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734" w:type="dxa"/>
        <w:tblInd w:w="-743" w:type="dxa"/>
        <w:tblLayout w:type="fixed"/>
        <w:tblLook w:val="0000" w:firstRow="0" w:lastRow="0" w:firstColumn="0" w:lastColumn="0" w:noHBand="0" w:noVBand="0"/>
      </w:tblPr>
      <w:tblGrid>
        <w:gridCol w:w="416"/>
        <w:gridCol w:w="719"/>
        <w:gridCol w:w="850"/>
        <w:gridCol w:w="1134"/>
        <w:gridCol w:w="1090"/>
        <w:gridCol w:w="2738"/>
        <w:gridCol w:w="2976"/>
        <w:gridCol w:w="660"/>
        <w:gridCol w:w="4585"/>
        <w:gridCol w:w="566"/>
        <w:tblGridChange w:id="0">
          <w:tblGrid>
            <w:gridCol w:w="416"/>
            <w:gridCol w:w="719"/>
            <w:gridCol w:w="850"/>
            <w:gridCol w:w="1134"/>
            <w:gridCol w:w="1090"/>
            <w:gridCol w:w="2738"/>
            <w:gridCol w:w="2976"/>
            <w:gridCol w:w="660"/>
            <w:gridCol w:w="4585"/>
            <w:gridCol w:w="435"/>
            <w:gridCol w:w="131"/>
            <w:gridCol w:w="285"/>
            <w:gridCol w:w="719"/>
            <w:gridCol w:w="850"/>
            <w:gridCol w:w="1134"/>
            <w:gridCol w:w="1090"/>
            <w:gridCol w:w="2738"/>
            <w:gridCol w:w="2976"/>
            <w:gridCol w:w="660"/>
            <w:gridCol w:w="4585"/>
            <w:gridCol w:w="566"/>
          </w:tblGrid>
        </w:tblGridChange>
      </w:tblGrid>
      <w:tr w:rsidR="00AC2702" w:rsidRPr="00D97A0D" w:rsidTr="00AC2702">
        <w:trPr>
          <w:trHeight w:val="990"/>
          <w:tblHeader/>
        </w:trPr>
        <w:tc>
          <w:tcPr>
            <w:tcW w:w="416" w:type="dxa"/>
            <w:tcBorders>
              <w:left w:val="single" w:sz="4" w:space="0" w:color="C0C0C0"/>
              <w:bottom w:val="double" w:sz="4" w:space="0" w:color="auto"/>
              <w:right w:val="single" w:sz="4" w:space="0" w:color="C0C0C0"/>
            </w:tcBorders>
            <w:shd w:val="clear" w:color="auto" w:fill="CCFFCC"/>
            <w:vAlign w:val="center"/>
          </w:tcPr>
          <w:p w:rsidR="00AC2702" w:rsidRPr="00457BBF" w:rsidRDefault="00AC2702" w:rsidP="00457BBF">
            <w:pPr>
              <w:ind w:right="-118"/>
              <w:jc w:val="center"/>
              <w:rPr>
                <w:rFonts w:ascii="Arial" w:eastAsia="Times New Roman" w:hAnsi="Arial" w:cs="Arial"/>
                <w:b/>
                <w:bCs/>
                <w:sz w:val="20"/>
                <w:lang w:eastAsia="en-US"/>
              </w:rPr>
            </w:pPr>
            <w:bookmarkStart w:id="1" w:name="_GoBack"/>
            <w:bookmarkEnd w:id="1"/>
            <w:r w:rsidRPr="00457BBF">
              <w:rPr>
                <w:rFonts w:ascii="Arial" w:eastAsia="Times New Roman" w:hAnsi="Arial" w:cs="Arial"/>
                <w:b/>
                <w:bCs/>
                <w:sz w:val="20"/>
                <w:lang w:eastAsia="en-US"/>
              </w:rPr>
              <w:t>A/</w:t>
            </w:r>
            <w:r w:rsidRPr="00457BBF">
              <w:rPr>
                <w:rFonts w:ascii="Arial" w:eastAsia="Times New Roman" w:hAnsi="Arial" w:cs="Arial"/>
                <w:b/>
                <w:bCs/>
                <w:sz w:val="20"/>
                <w:lang w:eastAsia="en-US"/>
              </w:rPr>
              <w:br/>
              <w:t>R/</w:t>
            </w:r>
            <w:r w:rsidRPr="00457BBF">
              <w:rPr>
                <w:rFonts w:ascii="Arial" w:eastAsia="Times New Roman" w:hAnsi="Arial" w:cs="Arial"/>
                <w:b/>
                <w:bCs/>
                <w:sz w:val="20"/>
                <w:lang w:eastAsia="en-US"/>
              </w:rPr>
              <w:br/>
              <w:t>W</w:t>
            </w:r>
            <w:r w:rsidRPr="00457BBF">
              <w:rPr>
                <w:rStyle w:val="FootnoteReference"/>
                <w:rFonts w:ascii="Arial" w:eastAsia="Times New Roman" w:hAnsi="Arial" w:cs="Arial"/>
                <w:b/>
                <w:bCs/>
                <w:sz w:val="20"/>
                <w:lang w:eastAsia="en-US"/>
              </w:rPr>
              <w:footnoteReference w:id="1"/>
            </w:r>
          </w:p>
        </w:tc>
        <w:tc>
          <w:tcPr>
            <w:tcW w:w="719" w:type="dxa"/>
            <w:tcBorders>
              <w:left w:val="nil"/>
              <w:bottom w:val="double" w:sz="4" w:space="0" w:color="auto"/>
              <w:right w:val="single" w:sz="4" w:space="0" w:color="C0C0C0"/>
            </w:tcBorders>
            <w:shd w:val="clear" w:color="auto" w:fill="CCFFCC"/>
            <w:vAlign w:val="center"/>
          </w:tcPr>
          <w:p w:rsidR="00AC2702" w:rsidRPr="00D97A0D" w:rsidRDefault="00AC2702" w:rsidP="00E01604">
            <w:pPr>
              <w:tabs>
                <w:tab w:val="left" w:pos="327"/>
              </w:tabs>
              <w:ind w:left="-99" w:right="-108"/>
              <w:jc w:val="center"/>
              <w:rPr>
                <w:rFonts w:ascii="Arial" w:eastAsia="Times New Roman" w:hAnsi="Arial" w:cs="Arial"/>
                <w:b/>
                <w:bCs/>
                <w:sz w:val="20"/>
                <w:lang w:eastAsia="en-US"/>
              </w:rPr>
            </w:pPr>
            <w:r w:rsidRPr="00D97A0D">
              <w:rPr>
                <w:rFonts w:ascii="Arial" w:eastAsia="Times New Roman" w:hAnsi="Arial" w:cs="Arial"/>
                <w:b/>
                <w:bCs/>
                <w:sz w:val="20"/>
                <w:lang w:eastAsia="en-US"/>
              </w:rPr>
              <w:t>Prop. No.</w:t>
            </w:r>
            <w:r>
              <w:rPr>
                <w:rFonts w:ascii="Arial" w:eastAsia="Times New Roman" w:hAnsi="Arial" w:cs="Arial"/>
                <w:b/>
                <w:bCs/>
                <w:sz w:val="20"/>
                <w:lang w:eastAsia="en-US"/>
              </w:rPr>
              <w:t>/n°</w:t>
            </w:r>
          </w:p>
        </w:tc>
        <w:tc>
          <w:tcPr>
            <w:tcW w:w="850" w:type="dxa"/>
            <w:tcBorders>
              <w:left w:val="nil"/>
              <w:bottom w:val="double" w:sz="4" w:space="0" w:color="auto"/>
              <w:right w:val="single" w:sz="4" w:space="0" w:color="C0C0C0"/>
            </w:tcBorders>
            <w:shd w:val="clear" w:color="auto" w:fill="CCFFCC"/>
            <w:vAlign w:val="center"/>
          </w:tcPr>
          <w:p w:rsidR="00AC2702" w:rsidRPr="00A42AA1" w:rsidRDefault="00AC2702" w:rsidP="00D97A0D">
            <w:pPr>
              <w:jc w:val="center"/>
              <w:rPr>
                <w:rFonts w:ascii="Arial" w:eastAsia="Times New Roman" w:hAnsi="Arial" w:cs="Arial"/>
                <w:b/>
                <w:bCs/>
                <w:sz w:val="20"/>
                <w:lang w:eastAsia="en-US"/>
              </w:rPr>
            </w:pPr>
            <w:r w:rsidRPr="00A42AA1">
              <w:rPr>
                <w:rFonts w:ascii="Arial" w:eastAsia="Times New Roman" w:hAnsi="Arial" w:cs="Arial"/>
                <w:b/>
                <w:bCs/>
                <w:sz w:val="20"/>
                <w:lang w:eastAsia="en-US"/>
              </w:rPr>
              <w:t>Cl.</w:t>
            </w:r>
          </w:p>
        </w:tc>
        <w:tc>
          <w:tcPr>
            <w:tcW w:w="1134" w:type="dxa"/>
            <w:tcBorders>
              <w:left w:val="nil"/>
              <w:bottom w:val="double" w:sz="4" w:space="0" w:color="auto"/>
              <w:right w:val="single" w:sz="4" w:space="0" w:color="C0C0C0"/>
            </w:tcBorders>
            <w:shd w:val="clear" w:color="auto" w:fill="CCFFCC"/>
            <w:vAlign w:val="center"/>
          </w:tcPr>
          <w:p w:rsidR="00AC2702" w:rsidRPr="00896D39" w:rsidRDefault="00AC2702" w:rsidP="00DF33D0">
            <w:pPr>
              <w:jc w:val="center"/>
              <w:rPr>
                <w:rFonts w:ascii="Arial" w:eastAsia="Times New Roman" w:hAnsi="Arial" w:cs="Arial"/>
                <w:b/>
                <w:bCs/>
                <w:sz w:val="18"/>
                <w:szCs w:val="18"/>
                <w:lang w:val="fr-CH" w:eastAsia="en-US"/>
              </w:rPr>
            </w:pPr>
            <w:r w:rsidRPr="00896D39">
              <w:rPr>
                <w:rFonts w:ascii="Arial" w:eastAsia="Times New Roman" w:hAnsi="Arial" w:cs="Arial"/>
                <w:b/>
                <w:bCs/>
                <w:sz w:val="18"/>
                <w:szCs w:val="18"/>
                <w:lang w:val="fr-CH" w:eastAsia="en-US"/>
              </w:rPr>
              <w:t>Place or Serial No./</w:t>
            </w:r>
          </w:p>
          <w:p w:rsidR="00AC2702" w:rsidRPr="00896D39" w:rsidRDefault="00AC2702" w:rsidP="00D97A0D">
            <w:pPr>
              <w:jc w:val="center"/>
              <w:rPr>
                <w:rFonts w:ascii="Arial" w:eastAsia="Times New Roman" w:hAnsi="Arial" w:cs="Arial"/>
                <w:b/>
                <w:bCs/>
                <w:sz w:val="18"/>
                <w:szCs w:val="18"/>
                <w:lang w:val="fr-CH" w:eastAsia="en-US"/>
              </w:rPr>
            </w:pPr>
            <w:r w:rsidRPr="00896D39">
              <w:rPr>
                <w:rFonts w:ascii="Arial" w:eastAsia="Times New Roman" w:hAnsi="Arial" w:cs="Arial"/>
                <w:b/>
                <w:bCs/>
                <w:sz w:val="18"/>
                <w:szCs w:val="18"/>
                <w:lang w:val="fr-CH" w:eastAsia="en-US"/>
              </w:rPr>
              <w:t>Endroit ou N° d’ordre</w:t>
            </w:r>
          </w:p>
        </w:tc>
        <w:tc>
          <w:tcPr>
            <w:tcW w:w="1090" w:type="dxa"/>
            <w:tcBorders>
              <w:left w:val="nil"/>
              <w:bottom w:val="double" w:sz="4" w:space="0" w:color="auto"/>
              <w:right w:val="single" w:sz="4" w:space="0" w:color="C0C0C0"/>
            </w:tcBorders>
            <w:shd w:val="clear" w:color="auto" w:fill="CCFFCC"/>
            <w:vAlign w:val="center"/>
          </w:tcPr>
          <w:p w:rsidR="00AC2702" w:rsidRPr="00D97A0D" w:rsidRDefault="00AC2702" w:rsidP="00B6622E">
            <w:pPr>
              <w:ind w:right="-108"/>
              <w:jc w:val="center"/>
              <w:rPr>
                <w:rFonts w:ascii="Arial" w:eastAsia="Times New Roman" w:hAnsi="Arial" w:cs="Arial"/>
                <w:b/>
                <w:bCs/>
                <w:sz w:val="20"/>
                <w:lang w:eastAsia="en-US"/>
              </w:rPr>
            </w:pPr>
            <w:r w:rsidRPr="00D97A0D">
              <w:rPr>
                <w:rFonts w:ascii="Arial" w:eastAsia="Times New Roman" w:hAnsi="Arial" w:cs="Arial"/>
                <w:b/>
                <w:bCs/>
                <w:sz w:val="20"/>
                <w:lang w:eastAsia="en-US"/>
              </w:rPr>
              <w:t>Action</w:t>
            </w:r>
          </w:p>
        </w:tc>
        <w:tc>
          <w:tcPr>
            <w:tcW w:w="2738" w:type="dxa"/>
            <w:tcBorders>
              <w:left w:val="nil"/>
              <w:bottom w:val="double" w:sz="4" w:space="0" w:color="auto"/>
              <w:right w:val="single" w:sz="4" w:space="0" w:color="C0C0C0"/>
            </w:tcBorders>
            <w:shd w:val="clear" w:color="auto" w:fill="CCFFCC"/>
            <w:vAlign w:val="center"/>
          </w:tcPr>
          <w:p w:rsidR="00AC2702" w:rsidRPr="00D97A0D" w:rsidRDefault="00AC2702" w:rsidP="00D97A0D">
            <w:pPr>
              <w:jc w:val="center"/>
              <w:rPr>
                <w:rFonts w:ascii="Arial" w:eastAsia="Times New Roman" w:hAnsi="Arial" w:cs="Arial"/>
                <w:b/>
                <w:bCs/>
                <w:sz w:val="20"/>
                <w:lang w:eastAsia="en-US"/>
              </w:rPr>
            </w:pPr>
            <w:r w:rsidRPr="00D97A0D">
              <w:rPr>
                <w:rFonts w:ascii="Arial" w:eastAsia="Times New Roman" w:hAnsi="Arial" w:cs="Arial"/>
                <w:b/>
                <w:bCs/>
                <w:sz w:val="20"/>
                <w:lang w:eastAsia="en-US"/>
              </w:rPr>
              <w:t>Existing entry/</w:t>
            </w:r>
            <w:r w:rsidRPr="00D97A0D">
              <w:rPr>
                <w:rFonts w:ascii="Arial" w:eastAsia="Times New Roman" w:hAnsi="Arial" w:cs="Arial"/>
                <w:b/>
                <w:bCs/>
                <w:sz w:val="20"/>
                <w:lang w:eastAsia="en-US"/>
              </w:rPr>
              <w:br/>
              <w:t>Entrée existante</w:t>
            </w:r>
          </w:p>
        </w:tc>
        <w:tc>
          <w:tcPr>
            <w:tcW w:w="2976" w:type="dxa"/>
            <w:tcBorders>
              <w:left w:val="nil"/>
              <w:bottom w:val="double" w:sz="4" w:space="0" w:color="auto"/>
              <w:right w:val="single" w:sz="4" w:space="0" w:color="C0C0C0"/>
            </w:tcBorders>
            <w:shd w:val="clear" w:color="auto" w:fill="CCFFCC"/>
            <w:vAlign w:val="center"/>
          </w:tcPr>
          <w:p w:rsidR="00AC2702" w:rsidRPr="00D97A0D" w:rsidRDefault="00AC2702" w:rsidP="00D97A0D">
            <w:pPr>
              <w:jc w:val="center"/>
              <w:rPr>
                <w:rFonts w:ascii="Arial" w:eastAsia="Times New Roman" w:hAnsi="Arial" w:cs="Arial"/>
                <w:b/>
                <w:bCs/>
                <w:sz w:val="20"/>
                <w:lang w:val="fr-FR" w:eastAsia="en-US"/>
              </w:rPr>
            </w:pPr>
            <w:r w:rsidRPr="00D97A0D">
              <w:rPr>
                <w:rFonts w:ascii="Arial" w:eastAsia="Times New Roman" w:hAnsi="Arial" w:cs="Arial"/>
                <w:b/>
                <w:bCs/>
                <w:sz w:val="20"/>
                <w:lang w:val="fr-FR" w:eastAsia="en-US"/>
              </w:rPr>
              <w:t>New</w:t>
            </w:r>
            <w:r>
              <w:rPr>
                <w:rFonts w:ascii="Arial" w:eastAsia="Times New Roman" w:hAnsi="Arial" w:cs="Arial"/>
                <w:b/>
                <w:bCs/>
                <w:sz w:val="20"/>
                <w:lang w:val="fr-FR" w:eastAsia="en-US"/>
              </w:rPr>
              <w:t xml:space="preserve"> or m</w:t>
            </w:r>
            <w:r w:rsidRPr="00D97A0D">
              <w:rPr>
                <w:rFonts w:ascii="Arial" w:eastAsia="Times New Roman" w:hAnsi="Arial" w:cs="Arial"/>
                <w:b/>
                <w:bCs/>
                <w:sz w:val="20"/>
                <w:lang w:val="fr-FR" w:eastAsia="en-US"/>
              </w:rPr>
              <w:t>odified entry/</w:t>
            </w:r>
            <w:r w:rsidRPr="00D97A0D">
              <w:rPr>
                <w:rFonts w:ascii="Arial" w:eastAsia="Times New Roman" w:hAnsi="Arial" w:cs="Arial"/>
                <w:b/>
                <w:bCs/>
                <w:sz w:val="20"/>
                <w:lang w:val="fr-FR" w:eastAsia="en-US"/>
              </w:rPr>
              <w:br/>
              <w:t>Nouvelle entrée</w:t>
            </w:r>
            <w:r w:rsidRPr="00D97A0D">
              <w:rPr>
                <w:rFonts w:ascii="Arial" w:eastAsia="Times New Roman" w:hAnsi="Arial" w:cs="Arial"/>
                <w:b/>
                <w:bCs/>
                <w:sz w:val="20"/>
                <w:lang w:val="fr-FR" w:eastAsia="en-US"/>
              </w:rPr>
              <w:br/>
              <w:t>ou entrée modifiée</w:t>
            </w:r>
          </w:p>
        </w:tc>
        <w:tc>
          <w:tcPr>
            <w:tcW w:w="660" w:type="dxa"/>
            <w:tcBorders>
              <w:left w:val="nil"/>
              <w:bottom w:val="double" w:sz="4" w:space="0" w:color="auto"/>
              <w:right w:val="single" w:sz="4" w:space="0" w:color="C0C0C0"/>
            </w:tcBorders>
            <w:shd w:val="clear" w:color="auto" w:fill="CCFFCC"/>
            <w:vAlign w:val="center"/>
          </w:tcPr>
          <w:p w:rsidR="00AC2702" w:rsidRPr="00D97A0D" w:rsidRDefault="00AC2702" w:rsidP="009E1987">
            <w:pPr>
              <w:jc w:val="center"/>
              <w:rPr>
                <w:rFonts w:ascii="Arial" w:eastAsia="Times New Roman" w:hAnsi="Arial" w:cs="Arial"/>
                <w:b/>
                <w:bCs/>
                <w:sz w:val="20"/>
                <w:lang w:eastAsia="en-US"/>
              </w:rPr>
            </w:pPr>
            <w:r w:rsidRPr="00D97A0D">
              <w:rPr>
                <w:rFonts w:ascii="Arial" w:eastAsia="Times New Roman" w:hAnsi="Arial" w:cs="Arial"/>
                <w:b/>
                <w:bCs/>
                <w:sz w:val="20"/>
                <w:lang w:eastAsia="en-US"/>
              </w:rPr>
              <w:t>New Cl./</w:t>
            </w:r>
            <w:r w:rsidRPr="00D97A0D">
              <w:rPr>
                <w:rFonts w:ascii="Arial" w:eastAsia="Times New Roman" w:hAnsi="Arial" w:cs="Arial"/>
                <w:b/>
                <w:bCs/>
                <w:sz w:val="20"/>
                <w:lang w:eastAsia="en-US"/>
              </w:rPr>
              <w:br/>
              <w:t>Nlle cl.</w:t>
            </w:r>
          </w:p>
        </w:tc>
        <w:tc>
          <w:tcPr>
            <w:tcW w:w="4585" w:type="dxa"/>
            <w:tcBorders>
              <w:left w:val="nil"/>
              <w:bottom w:val="double" w:sz="4" w:space="0" w:color="auto"/>
              <w:right w:val="single" w:sz="4" w:space="0" w:color="C0C0C0"/>
            </w:tcBorders>
            <w:shd w:val="clear" w:color="auto" w:fill="CCFFCC"/>
            <w:vAlign w:val="center"/>
          </w:tcPr>
          <w:p w:rsidR="00AC2702" w:rsidRPr="00B24863" w:rsidRDefault="00AC2702" w:rsidP="00226D8F">
            <w:pPr>
              <w:jc w:val="center"/>
              <w:rPr>
                <w:rFonts w:ascii="Arial" w:eastAsia="Times New Roman" w:hAnsi="Arial" w:cs="Arial"/>
                <w:b/>
                <w:bCs/>
                <w:sz w:val="18"/>
                <w:szCs w:val="18"/>
                <w:lang w:val="fr-CH" w:eastAsia="en-US"/>
              </w:rPr>
            </w:pPr>
            <w:r w:rsidRPr="00B24863">
              <w:rPr>
                <w:rFonts w:ascii="Arial" w:eastAsia="Times New Roman" w:hAnsi="Arial" w:cs="Arial"/>
                <w:b/>
                <w:bCs/>
                <w:sz w:val="20"/>
                <w:lang w:val="fr-CH" w:eastAsia="en-US"/>
              </w:rPr>
              <w:t>Remarks/Remarques</w:t>
            </w:r>
          </w:p>
        </w:tc>
        <w:tc>
          <w:tcPr>
            <w:tcW w:w="566" w:type="dxa"/>
            <w:tcBorders>
              <w:left w:val="nil"/>
              <w:bottom w:val="double" w:sz="4" w:space="0" w:color="auto"/>
              <w:right w:val="single" w:sz="4" w:space="0" w:color="C0C0C0"/>
            </w:tcBorders>
            <w:shd w:val="clear" w:color="auto" w:fill="CCFFCC"/>
            <w:vAlign w:val="center"/>
          </w:tcPr>
          <w:p w:rsidR="00AC2702" w:rsidRPr="00442DAE" w:rsidRDefault="00AC2702" w:rsidP="00AE5175">
            <w:pPr>
              <w:tabs>
                <w:tab w:val="left" w:pos="263"/>
              </w:tabs>
              <w:ind w:left="-108" w:right="-108"/>
              <w:rPr>
                <w:rFonts w:ascii="Arial" w:eastAsia="Times New Roman" w:hAnsi="Arial" w:cs="Arial"/>
                <w:b/>
                <w:bCs/>
                <w:sz w:val="20"/>
                <w:lang w:val="fr-CH" w:eastAsia="en-US"/>
              </w:rPr>
            </w:pPr>
            <w:r w:rsidRPr="00D97A0D">
              <w:rPr>
                <w:rFonts w:ascii="Arial" w:eastAsia="Times New Roman" w:hAnsi="Arial" w:cs="Arial"/>
                <w:b/>
                <w:bCs/>
                <w:sz w:val="20"/>
                <w:lang w:eastAsia="en-US"/>
              </w:rPr>
              <w:t>LP</w:t>
            </w:r>
            <w:r>
              <w:rPr>
                <w:rFonts w:ascii="Arial" w:eastAsia="Times New Roman" w:hAnsi="Arial" w:cs="Arial"/>
                <w:b/>
                <w:bCs/>
                <w:sz w:val="20"/>
                <w:lang w:eastAsia="en-US"/>
              </w:rPr>
              <w:t>/</w:t>
            </w:r>
            <w:r>
              <w:rPr>
                <w:rFonts w:ascii="Arial" w:eastAsia="Times New Roman" w:hAnsi="Arial" w:cs="Arial"/>
                <w:b/>
                <w:bCs/>
                <w:sz w:val="20"/>
                <w:lang w:eastAsia="en-US"/>
              </w:rPr>
              <w:br/>
              <w:t>PL</w:t>
            </w:r>
            <w:r>
              <w:rPr>
                <w:rStyle w:val="FootnoteReference"/>
                <w:rFonts w:ascii="Arial" w:eastAsia="Times New Roman" w:hAnsi="Arial" w:cs="Arial"/>
                <w:b/>
                <w:bCs/>
                <w:sz w:val="20"/>
                <w:lang w:eastAsia="en-US"/>
              </w:rPr>
              <w:footnoteReference w:id="2"/>
            </w: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BB4E1D" w:rsidRDefault="00DD588D" w:rsidP="00F71160">
            <w:pPr>
              <w:rPr>
                <w:rFonts w:ascii="Arial" w:eastAsia="Times New Roman" w:hAnsi="Arial" w:cs="Arial"/>
                <w:sz w:val="20"/>
                <w:lang w:eastAsia="en-US"/>
              </w:rPr>
            </w:pPr>
            <w:ins w:id="2" w:author="Carminati Christine" w:date="2015-10-27T08:22: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70792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MX-6</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70792D">
            <w:pPr>
              <w:keepLines/>
              <w:rPr>
                <w:rFonts w:ascii="Arial" w:hAnsi="Arial" w:cs="Arial"/>
                <w:sz w:val="20"/>
                <w:lang w:val="es-ES_tradnl"/>
              </w:rPr>
            </w:pPr>
            <w:r w:rsidRPr="00A42AA1">
              <w:rPr>
                <w:rFonts w:ascii="Arial" w:hAnsi="Arial" w:cs="Arial"/>
                <w:sz w:val="20"/>
                <w:lang w:val="es-ES_tradnl"/>
              </w:rPr>
              <w:t>01-01</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F71160">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F71160">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F71160">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70792D">
            <w:pPr>
              <w:ind w:right="-157"/>
              <w:rPr>
                <w:rFonts w:ascii="Arial" w:hAnsi="Arial" w:cs="Arial"/>
                <w:sz w:val="20"/>
              </w:rPr>
            </w:pPr>
            <w:r w:rsidRPr="0070792D">
              <w:rPr>
                <w:rFonts w:ascii="Arial" w:hAnsi="Arial" w:cs="Arial"/>
                <w:sz w:val="20"/>
              </w:rPr>
              <w:t xml:space="preserve">Shaped </w:t>
            </w:r>
            <w:r>
              <w:rPr>
                <w:rFonts w:ascii="Arial" w:hAnsi="Arial" w:cs="Arial"/>
                <w:sz w:val="20"/>
              </w:rPr>
              <w:t>t</w:t>
            </w:r>
            <w:r w:rsidRPr="0070792D">
              <w:rPr>
                <w:rFonts w:ascii="Arial" w:hAnsi="Arial" w:cs="Arial"/>
                <w:sz w:val="20"/>
              </w:rPr>
              <w:t>ortilla</w:t>
            </w:r>
            <w:r>
              <w:rPr>
                <w:rFonts w:ascii="Arial" w:hAnsi="Arial" w:cs="Arial"/>
                <w:sz w:val="20"/>
              </w:rPr>
              <w:t>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F71160">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5B54CB29" wp14:editId="5F02D183">
                  <wp:extent cx="626264" cy="793855"/>
                  <wp:effectExtent l="0" t="0" r="254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723" cy="795705"/>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AC2702">
        <w:trPr>
          <w:trHeight w:val="255"/>
        </w:trPr>
        <w:tc>
          <w:tcPr>
            <w:tcW w:w="416" w:type="dxa"/>
            <w:tcBorders>
              <w:left w:val="single" w:sz="4" w:space="0" w:color="C0C0C0"/>
              <w:right w:val="single" w:sz="4" w:space="0" w:color="C0C0C0"/>
            </w:tcBorders>
            <w:shd w:val="clear" w:color="auto" w:fill="auto"/>
            <w:vAlign w:val="center"/>
          </w:tcPr>
          <w:p w:rsidR="00AC2702" w:rsidRPr="00F15DE1" w:rsidRDefault="00DD588D" w:rsidP="00F71160">
            <w:pPr>
              <w:rPr>
                <w:rFonts w:ascii="Arial" w:eastAsia="Times New Roman" w:hAnsi="Arial" w:cs="Arial"/>
                <w:sz w:val="20"/>
                <w:lang w:eastAsia="en-US"/>
              </w:rPr>
            </w:pPr>
            <w:ins w:id="3" w:author="Carminati Christine" w:date="2015-10-27T08:22: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Pr="00E34B0A" w:rsidRDefault="00AC2702" w:rsidP="0070792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MX-6</w:t>
            </w:r>
          </w:p>
        </w:tc>
        <w:tc>
          <w:tcPr>
            <w:tcW w:w="850" w:type="dxa"/>
            <w:tcBorders>
              <w:left w:val="nil"/>
              <w:right w:val="single" w:sz="4" w:space="0" w:color="C0C0C0"/>
            </w:tcBorders>
            <w:shd w:val="clear" w:color="auto" w:fill="auto"/>
            <w:vAlign w:val="center"/>
          </w:tcPr>
          <w:p w:rsidR="00AC2702" w:rsidRPr="00A42AA1" w:rsidRDefault="00AC2702" w:rsidP="0070792D">
            <w:pPr>
              <w:keepLines/>
              <w:rPr>
                <w:rFonts w:ascii="Arial" w:hAnsi="Arial" w:cs="Arial"/>
                <w:sz w:val="20"/>
                <w:lang w:val="es-ES_tradnl"/>
              </w:rPr>
            </w:pPr>
            <w:r w:rsidRPr="00A42AA1">
              <w:rPr>
                <w:rFonts w:ascii="Arial" w:hAnsi="Arial" w:cs="Arial"/>
                <w:sz w:val="20"/>
                <w:lang w:val="es-ES_tradnl"/>
              </w:rPr>
              <w:t>01-01</w:t>
            </w:r>
          </w:p>
        </w:tc>
        <w:tc>
          <w:tcPr>
            <w:tcW w:w="1134" w:type="dxa"/>
            <w:tcBorders>
              <w:left w:val="nil"/>
              <w:right w:val="single" w:sz="4" w:space="0" w:color="C0C0C0"/>
            </w:tcBorders>
            <w:shd w:val="clear" w:color="auto" w:fill="auto"/>
            <w:vAlign w:val="center"/>
          </w:tcPr>
          <w:p w:rsidR="00AC2702" w:rsidRPr="002D7058" w:rsidRDefault="00AC2702" w:rsidP="00F71160">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AC2702" w:rsidRPr="002D7058" w:rsidRDefault="00AC2702" w:rsidP="00F71160">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AC2702" w:rsidRPr="003769AB" w:rsidRDefault="00AC2702" w:rsidP="00F71160">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AC2702" w:rsidRPr="00F15DE1" w:rsidRDefault="00AC2702" w:rsidP="00F71160">
            <w:pPr>
              <w:ind w:right="-157"/>
              <w:rPr>
                <w:rFonts w:ascii="Arial" w:hAnsi="Arial" w:cs="Arial"/>
                <w:sz w:val="20"/>
                <w:lang w:val="fr-CH"/>
              </w:rPr>
            </w:pPr>
            <w:r>
              <w:rPr>
                <w:rFonts w:ascii="Arial" w:hAnsi="Arial" w:cs="Arial"/>
                <w:sz w:val="20"/>
                <w:lang w:val="fr-CH"/>
              </w:rPr>
              <w:t>tortillas façonnées</w:t>
            </w:r>
          </w:p>
        </w:tc>
        <w:tc>
          <w:tcPr>
            <w:tcW w:w="660" w:type="dxa"/>
            <w:tcBorders>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757357" w:rsidRPr="00223B0E" w:rsidRDefault="00757357" w:rsidP="00742BF2">
            <w:pPr>
              <w:rPr>
                <w:rFonts w:ascii="Arial" w:hAnsi="Arial" w:cs="Arial"/>
                <w:sz w:val="18"/>
                <w:szCs w:val="18"/>
              </w:rPr>
            </w:pPr>
            <w:r w:rsidRPr="00223B0E">
              <w:rPr>
                <w:rFonts w:ascii="Arial" w:hAnsi="Arial" w:cs="Arial"/>
                <w:sz w:val="18"/>
                <w:szCs w:val="18"/>
              </w:rPr>
              <w:t xml:space="preserve">MX: </w:t>
            </w:r>
            <w:r w:rsidR="00742BF2">
              <w:rPr>
                <w:rFonts w:ascii="Arial" w:hAnsi="Arial" w:cs="Arial"/>
                <w:sz w:val="18"/>
                <w:szCs w:val="18"/>
              </w:rPr>
              <w:t>“</w:t>
            </w:r>
            <w:r w:rsidRPr="00223B0E">
              <w:rPr>
                <w:rFonts w:ascii="Arial" w:hAnsi="Arial" w:cs="Arial"/>
                <w:sz w:val="18"/>
                <w:szCs w:val="18"/>
              </w:rPr>
              <w:t>tortilla</w:t>
            </w:r>
            <w:r w:rsidR="00742BF2">
              <w:rPr>
                <w:rFonts w:ascii="Arial" w:hAnsi="Arial" w:cs="Arial"/>
                <w:sz w:val="18"/>
                <w:szCs w:val="18"/>
              </w:rPr>
              <w:t>s”</w:t>
            </w:r>
            <w:r w:rsidRPr="00223B0E">
              <w:rPr>
                <w:rFonts w:ascii="Arial" w:hAnsi="Arial" w:cs="Arial"/>
                <w:sz w:val="18"/>
                <w:szCs w:val="18"/>
              </w:rPr>
              <w:t xml:space="preserve"> without a</w:t>
            </w:r>
            <w:r w:rsidR="00742BF2">
              <w:rPr>
                <w:rFonts w:ascii="Arial" w:hAnsi="Arial" w:cs="Arial"/>
                <w:sz w:val="18"/>
                <w:szCs w:val="18"/>
              </w:rPr>
              <w:t>ny</w:t>
            </w:r>
            <w:r w:rsidRPr="00223B0E">
              <w:rPr>
                <w:rFonts w:ascii="Arial" w:hAnsi="Arial" w:cs="Arial"/>
                <w:sz w:val="18"/>
                <w:szCs w:val="18"/>
              </w:rPr>
              <w:t xml:space="preserve"> precision may be </w:t>
            </w:r>
            <w:r w:rsidR="00742BF2">
              <w:rPr>
                <w:rFonts w:ascii="Arial" w:hAnsi="Arial" w:cs="Arial"/>
                <w:sz w:val="18"/>
                <w:szCs w:val="18"/>
              </w:rPr>
              <w:t xml:space="preserve">considered to be just </w:t>
            </w:r>
            <w:r w:rsidRPr="00223B0E">
              <w:rPr>
                <w:rFonts w:ascii="Arial" w:hAnsi="Arial" w:cs="Arial"/>
                <w:sz w:val="18"/>
                <w:szCs w:val="18"/>
              </w:rPr>
              <w:t>circular product</w:t>
            </w:r>
            <w:r w:rsidR="00742BF2">
              <w:rPr>
                <w:rFonts w:ascii="Arial" w:hAnsi="Arial" w:cs="Arial"/>
                <w:sz w:val="18"/>
                <w:szCs w:val="18"/>
              </w:rPr>
              <w:t>s</w:t>
            </w:r>
            <w:r w:rsidRPr="00223B0E">
              <w:rPr>
                <w:rFonts w:ascii="Arial" w:hAnsi="Arial" w:cs="Arial"/>
                <w:sz w:val="18"/>
                <w:szCs w:val="18"/>
              </w:rPr>
              <w:t>.</w:t>
            </w:r>
            <w:r w:rsidR="00742BF2">
              <w:rPr>
                <w:rFonts w:ascii="Arial" w:hAnsi="Arial" w:cs="Arial"/>
                <w:sz w:val="18"/>
                <w:szCs w:val="18"/>
              </w:rPr>
              <w:t xml:space="preserve"> However many different shapes exist and thus the addition of “shaped” is preferred.</w:t>
            </w:r>
          </w:p>
        </w:tc>
        <w:tc>
          <w:tcPr>
            <w:tcW w:w="566" w:type="dxa"/>
            <w:tcBorders>
              <w:left w:val="nil"/>
              <w:right w:val="single" w:sz="4" w:space="0" w:color="C0C0C0"/>
            </w:tcBorders>
            <w:shd w:val="clear" w:color="auto" w:fill="auto"/>
            <w:vAlign w:val="center"/>
          </w:tcPr>
          <w:p w:rsidR="00AC2702" w:rsidRPr="00223B0E" w:rsidRDefault="00AC2702" w:rsidP="00AE5175">
            <w:pPr>
              <w:keepLines/>
              <w:ind w:left="-108" w:right="-108"/>
              <w:rPr>
                <w:rFonts w:ascii="Arial" w:hAnsi="Arial" w:cs="Arial"/>
                <w:sz w:val="20"/>
              </w:rPr>
            </w:pP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BB4E1D" w:rsidRDefault="00DD588D" w:rsidP="00F71160">
            <w:pPr>
              <w:rPr>
                <w:rFonts w:ascii="Arial" w:eastAsia="Times New Roman" w:hAnsi="Arial" w:cs="Arial"/>
                <w:sz w:val="20"/>
                <w:lang w:eastAsia="en-US"/>
              </w:rPr>
            </w:pPr>
            <w:ins w:id="4" w:author="Carminati Christine" w:date="2015-10-27T08:22: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EA301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DD588D">
            <w:pPr>
              <w:keepLines/>
              <w:rPr>
                <w:rFonts w:ascii="Arial" w:hAnsi="Arial" w:cs="Arial"/>
                <w:sz w:val="20"/>
                <w:lang w:val="es-ES_tradnl"/>
              </w:rPr>
            </w:pPr>
            <w:r w:rsidRPr="00A42AA1">
              <w:rPr>
                <w:rFonts w:ascii="Arial" w:hAnsi="Arial" w:cs="Arial"/>
                <w:sz w:val="20"/>
                <w:lang w:val="es-ES_tradnl"/>
              </w:rPr>
              <w:t>01-</w:t>
            </w:r>
            <w:ins w:id="5" w:author="Carminati Christine" w:date="2015-10-27T08:22:00Z">
              <w:r w:rsidR="00DD588D" w:rsidRPr="00A42AA1">
                <w:rPr>
                  <w:rFonts w:ascii="Arial" w:hAnsi="Arial" w:cs="Arial"/>
                  <w:sz w:val="20"/>
                  <w:lang w:val="es-ES_tradnl"/>
                </w:rPr>
                <w:t>99</w:t>
              </w:r>
            </w:ins>
            <w:del w:id="6" w:author="Carminati Christine" w:date="2015-10-27T08:22:00Z">
              <w:r w:rsidRPr="00A42AA1" w:rsidDel="00DD588D">
                <w:rPr>
                  <w:rFonts w:ascii="Arial" w:hAnsi="Arial" w:cs="Arial"/>
                  <w:sz w:val="20"/>
                  <w:lang w:val="es-ES_tradnl"/>
                </w:rPr>
                <w:delText>01</w:delText>
              </w:r>
            </w:del>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F71160">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F71160">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F71160">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F71160">
            <w:pPr>
              <w:ind w:right="-157"/>
              <w:rPr>
                <w:rFonts w:ascii="Arial" w:hAnsi="Arial" w:cs="Arial"/>
                <w:sz w:val="20"/>
              </w:rPr>
            </w:pPr>
            <w:r w:rsidRPr="00942915">
              <w:rPr>
                <w:rFonts w:ascii="Arial" w:hAnsi="Arial" w:cs="Arial"/>
                <w:sz w:val="20"/>
              </w:rPr>
              <w:t>Sushi</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F71160">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70EE18B7" wp14:editId="79371F49">
                  <wp:extent cx="854864" cy="631447"/>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915" cy="632223"/>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F15DE1" w:rsidRDefault="00DD588D" w:rsidP="00F71160">
            <w:pPr>
              <w:rPr>
                <w:rFonts w:ascii="Arial" w:eastAsia="Times New Roman" w:hAnsi="Arial" w:cs="Arial"/>
                <w:sz w:val="20"/>
                <w:lang w:eastAsia="en-US"/>
              </w:rPr>
            </w:pPr>
            <w:ins w:id="7" w:author="Carminati Christine" w:date="2015-10-27T08:2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EA301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DD588D">
            <w:pPr>
              <w:keepLines/>
              <w:rPr>
                <w:rFonts w:ascii="Arial" w:hAnsi="Arial" w:cs="Arial"/>
                <w:sz w:val="20"/>
                <w:lang w:val="es-ES_tradnl"/>
              </w:rPr>
            </w:pPr>
            <w:r w:rsidRPr="00A42AA1">
              <w:rPr>
                <w:rFonts w:ascii="Arial" w:hAnsi="Arial" w:cs="Arial"/>
                <w:sz w:val="20"/>
                <w:lang w:val="es-ES_tradnl"/>
              </w:rPr>
              <w:t>01-</w:t>
            </w:r>
            <w:ins w:id="8" w:author="Carminati Christine" w:date="2015-10-27T08:22:00Z">
              <w:r w:rsidR="00DD588D" w:rsidRPr="00A42AA1">
                <w:rPr>
                  <w:rFonts w:ascii="Arial" w:hAnsi="Arial" w:cs="Arial"/>
                  <w:sz w:val="20"/>
                  <w:lang w:val="es-ES_tradnl"/>
                </w:rPr>
                <w:t>99</w:t>
              </w:r>
            </w:ins>
            <w:del w:id="9" w:author="Carminati Christine" w:date="2015-10-27T08:22:00Z">
              <w:r w:rsidRPr="00A42AA1" w:rsidDel="00DD588D">
                <w:rPr>
                  <w:rFonts w:ascii="Arial" w:hAnsi="Arial" w:cs="Arial"/>
                  <w:sz w:val="20"/>
                  <w:lang w:val="es-ES_tradnl"/>
                </w:rPr>
                <w:delText>01</w:delText>
              </w:r>
            </w:del>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F71160">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F71160">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3769AB" w:rsidRDefault="00AC2702" w:rsidP="00F71160">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AC2702" w:rsidRPr="00F15DE1" w:rsidRDefault="00AC2702" w:rsidP="00F71160">
            <w:pPr>
              <w:ind w:right="-157"/>
              <w:rPr>
                <w:rFonts w:ascii="Arial" w:hAnsi="Arial" w:cs="Arial"/>
                <w:sz w:val="20"/>
                <w:lang w:val="fr-CH"/>
              </w:rPr>
            </w:pPr>
            <w:r w:rsidRPr="00D21AFE">
              <w:rPr>
                <w:rFonts w:ascii="Arial" w:hAnsi="Arial" w:cs="Arial"/>
                <w:sz w:val="20"/>
                <w:lang w:val="fr-CH"/>
              </w:rPr>
              <w:t>sushi</w:t>
            </w:r>
            <w:r>
              <w:rPr>
                <w:rFonts w:ascii="Arial" w:hAnsi="Arial" w:cs="Arial"/>
                <w:sz w:val="20"/>
                <w:lang w:val="fr-CH"/>
              </w:rPr>
              <w:t>s</w:t>
            </w:r>
          </w:p>
        </w:tc>
        <w:tc>
          <w:tcPr>
            <w:tcW w:w="660" w:type="dxa"/>
            <w:tcBorders>
              <w:left w:val="nil"/>
              <w:bottom w:val="double" w:sz="4" w:space="0" w:color="auto"/>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Default="00AC2702" w:rsidP="00F71160">
            <w:pPr>
              <w:rPr>
                <w:rFonts w:ascii="Arial" w:hAnsi="Arial" w:cs="Arial"/>
                <w:sz w:val="18"/>
                <w:szCs w:val="18"/>
              </w:rPr>
            </w:pPr>
            <w:r w:rsidRPr="007B2D72">
              <w:rPr>
                <w:rFonts w:ascii="Arial" w:hAnsi="Arial" w:cs="Arial"/>
                <w:sz w:val="18"/>
                <w:szCs w:val="18"/>
              </w:rPr>
              <w:t>In order to clarify sushi is not in fish (01-04) but in cereal product (01-01).</w:t>
            </w:r>
          </w:p>
          <w:p w:rsidR="004574AC" w:rsidRDefault="004574AC" w:rsidP="00757357">
            <w:pPr>
              <w:rPr>
                <w:rFonts w:ascii="Arial" w:hAnsi="Arial" w:cs="Arial"/>
                <w:sz w:val="18"/>
                <w:szCs w:val="18"/>
              </w:rPr>
            </w:pPr>
          </w:p>
          <w:p w:rsidR="00757357" w:rsidRPr="007B2D72" w:rsidRDefault="004574AC" w:rsidP="00757357">
            <w:pPr>
              <w:rPr>
                <w:rFonts w:ascii="Arial" w:hAnsi="Arial" w:cs="Arial"/>
                <w:sz w:val="18"/>
                <w:szCs w:val="18"/>
              </w:rPr>
            </w:pPr>
            <w:r w:rsidRPr="004574AC">
              <w:rPr>
                <w:rFonts w:ascii="Arial" w:hAnsi="Arial" w:cs="Arial"/>
                <w:b/>
                <w:sz w:val="18"/>
                <w:szCs w:val="18"/>
              </w:rPr>
              <w:t>CE:</w:t>
            </w:r>
            <w:r w:rsidR="00757357">
              <w:rPr>
                <w:rFonts w:ascii="Arial" w:hAnsi="Arial" w:cs="Arial"/>
                <w:sz w:val="18"/>
                <w:szCs w:val="18"/>
              </w:rPr>
              <w:t xml:space="preserve"> not a cereal or a fish</w:t>
            </w:r>
            <w:r w:rsidR="00302CD8">
              <w:rPr>
                <w:rFonts w:ascii="Arial" w:hAnsi="Arial" w:cs="Arial"/>
                <w:sz w:val="18"/>
                <w:szCs w:val="18"/>
              </w:rPr>
              <w:t>, thus, subclass 99</w:t>
            </w:r>
            <w:r w:rsidR="00757357">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AC2702" w:rsidRPr="007B2D72" w:rsidRDefault="00AC2702" w:rsidP="00AE5175">
            <w:pPr>
              <w:keepLines/>
              <w:ind w:left="-108" w:right="-108"/>
              <w:rPr>
                <w:rFonts w:ascii="Arial" w:hAnsi="Arial" w:cs="Arial"/>
                <w:sz w:val="20"/>
              </w:rPr>
            </w:pP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BE7D58" w:rsidRDefault="00757357" w:rsidP="005638C3">
            <w:pPr>
              <w:rPr>
                <w:rFonts w:ascii="Arial" w:eastAsia="Times New Roman" w:hAnsi="Arial" w:cs="Arial"/>
                <w:sz w:val="20"/>
                <w:lang w:eastAsia="en-US"/>
              </w:rPr>
            </w:pPr>
            <w:ins w:id="10" w:author="Carminati Christine" w:date="2015-10-27T08:26: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5638C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5638C3">
            <w:pPr>
              <w:keepLines/>
              <w:rPr>
                <w:rFonts w:ascii="Arial" w:hAnsi="Arial" w:cs="Arial"/>
                <w:sz w:val="20"/>
                <w:lang w:val="es-ES_tradnl"/>
              </w:rPr>
            </w:pPr>
            <w:r w:rsidRPr="00A42AA1">
              <w:rPr>
                <w:rFonts w:ascii="Arial" w:hAnsi="Arial" w:cs="Arial"/>
                <w:sz w:val="20"/>
                <w:lang w:val="es-ES_tradnl"/>
              </w:rPr>
              <w:t>01-01</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5638C3">
            <w:pPr>
              <w:keepLines/>
              <w:rPr>
                <w:rFonts w:ascii="Arial" w:hAnsi="Arial" w:cs="Arial"/>
                <w:sz w:val="20"/>
                <w:lang w:val="es-ES_tradnl"/>
              </w:rPr>
            </w:pPr>
            <w:r>
              <w:rPr>
                <w:rFonts w:ascii="Arial" w:hAnsi="Arial" w:cs="Arial"/>
                <w:sz w:val="20"/>
                <w:lang w:val="es-ES_tradnl"/>
              </w:rPr>
              <w:t>B0297</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5638C3">
            <w:pPr>
              <w:keepLines/>
              <w:ind w:right="-108"/>
              <w:rPr>
                <w:rFonts w:ascii="Arial" w:hAnsi="Arial" w:cs="Arial"/>
                <w:sz w:val="20"/>
                <w:lang w:val="es-ES_tradnl"/>
              </w:rPr>
            </w:pPr>
            <w:r>
              <w:rPr>
                <w:rFonts w:ascii="Arial" w:hAnsi="Arial" w:cs="Arial"/>
                <w:sz w:val="20"/>
                <w:lang w:val="es-ES_tradnl"/>
              </w:rPr>
              <w:t>--</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5638C3">
            <w:pPr>
              <w:rPr>
                <w:rFonts w:ascii="Arial" w:hAnsi="Arial" w:cs="Arial"/>
                <w:color w:val="000000"/>
                <w:sz w:val="20"/>
              </w:rPr>
            </w:pPr>
            <w:r>
              <w:rPr>
                <w:rFonts w:ascii="Arial" w:hAnsi="Arial" w:cs="Arial"/>
                <w:color w:val="000000"/>
                <w:sz w:val="20"/>
              </w:rPr>
              <w:t>Biscuits</w:t>
            </w:r>
          </w:p>
        </w:tc>
        <w:tc>
          <w:tcPr>
            <w:tcW w:w="2976" w:type="dxa"/>
            <w:tcBorders>
              <w:top w:val="double" w:sz="4" w:space="0" w:color="auto"/>
              <w:left w:val="nil"/>
              <w:right w:val="single" w:sz="4" w:space="0" w:color="C0C0C0"/>
            </w:tcBorders>
            <w:shd w:val="clear" w:color="auto" w:fill="auto"/>
            <w:vAlign w:val="center"/>
          </w:tcPr>
          <w:p w:rsidR="00AC2702" w:rsidRDefault="00AC2702" w:rsidP="005638C3">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7B2D72" w:rsidRDefault="00AC2702" w:rsidP="005638C3">
            <w:pPr>
              <w:rPr>
                <w:rFonts w:ascii="Arial" w:hAnsi="Arial" w:cs="Arial"/>
                <w:sz w:val="18"/>
                <w:szCs w:val="18"/>
              </w:rPr>
            </w:pPr>
          </w:p>
        </w:tc>
        <w:tc>
          <w:tcPr>
            <w:tcW w:w="566" w:type="dxa"/>
            <w:tcBorders>
              <w:top w:val="double" w:sz="4" w:space="0" w:color="auto"/>
              <w:left w:val="nil"/>
              <w:right w:val="single" w:sz="4" w:space="0" w:color="C0C0C0"/>
            </w:tcBorders>
            <w:shd w:val="clear" w:color="auto" w:fill="auto"/>
            <w:vAlign w:val="center"/>
          </w:tcPr>
          <w:p w:rsidR="00AC2702" w:rsidRPr="007B2D72" w:rsidRDefault="00AC2702" w:rsidP="00AE5175">
            <w:pPr>
              <w:keepLines/>
              <w:ind w:left="-108" w:right="-108"/>
              <w:rPr>
                <w:rFonts w:ascii="Arial" w:hAnsi="Arial" w:cs="Arial"/>
                <w:sz w:val="20"/>
              </w:rPr>
            </w:pPr>
          </w:p>
        </w:tc>
      </w:tr>
      <w:tr w:rsidR="00AC2702" w:rsidTr="00AC2702">
        <w:trPr>
          <w:trHeight w:val="255"/>
        </w:trPr>
        <w:tc>
          <w:tcPr>
            <w:tcW w:w="416" w:type="dxa"/>
            <w:tcBorders>
              <w:left w:val="single" w:sz="4" w:space="0" w:color="C0C0C0"/>
              <w:right w:val="single" w:sz="4" w:space="0" w:color="C0C0C0"/>
            </w:tcBorders>
            <w:shd w:val="clear" w:color="auto" w:fill="auto"/>
            <w:vAlign w:val="center"/>
          </w:tcPr>
          <w:p w:rsidR="00AC2702" w:rsidRPr="00F15DE1" w:rsidRDefault="00757357" w:rsidP="005638C3">
            <w:pPr>
              <w:rPr>
                <w:rFonts w:ascii="Arial" w:eastAsia="Times New Roman" w:hAnsi="Arial" w:cs="Arial"/>
                <w:sz w:val="20"/>
                <w:lang w:eastAsia="en-US"/>
              </w:rPr>
            </w:pPr>
            <w:ins w:id="11" w:author="Carminati Christine" w:date="2015-10-27T08:26: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Default="00AC2702" w:rsidP="005638C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w:t>
            </w:r>
          </w:p>
        </w:tc>
        <w:tc>
          <w:tcPr>
            <w:tcW w:w="850" w:type="dxa"/>
            <w:tcBorders>
              <w:left w:val="nil"/>
              <w:right w:val="single" w:sz="4" w:space="0" w:color="C0C0C0"/>
            </w:tcBorders>
            <w:shd w:val="clear" w:color="auto" w:fill="auto"/>
            <w:vAlign w:val="center"/>
          </w:tcPr>
          <w:p w:rsidR="00AC2702" w:rsidRPr="00A42AA1" w:rsidRDefault="00AC2702" w:rsidP="005638C3">
            <w:pPr>
              <w:keepLines/>
              <w:rPr>
                <w:rFonts w:ascii="Arial" w:hAnsi="Arial" w:cs="Arial"/>
                <w:sz w:val="20"/>
                <w:lang w:val="es-ES_tradnl"/>
              </w:rPr>
            </w:pPr>
            <w:r w:rsidRPr="00A42AA1">
              <w:rPr>
                <w:rFonts w:ascii="Arial" w:hAnsi="Arial" w:cs="Arial"/>
                <w:sz w:val="20"/>
                <w:lang w:val="es-ES_tradnl"/>
              </w:rPr>
              <w:t>01-01</w:t>
            </w:r>
          </w:p>
        </w:tc>
        <w:tc>
          <w:tcPr>
            <w:tcW w:w="1134" w:type="dxa"/>
            <w:tcBorders>
              <w:left w:val="nil"/>
              <w:right w:val="single" w:sz="4" w:space="0" w:color="C0C0C0"/>
            </w:tcBorders>
            <w:shd w:val="clear" w:color="auto" w:fill="auto"/>
            <w:vAlign w:val="center"/>
          </w:tcPr>
          <w:p w:rsidR="00AC2702" w:rsidRPr="002D7058" w:rsidRDefault="00AC2702" w:rsidP="005638C3">
            <w:pPr>
              <w:keepLines/>
              <w:rPr>
                <w:rFonts w:ascii="Arial" w:hAnsi="Arial" w:cs="Arial"/>
                <w:sz w:val="20"/>
                <w:lang w:val="es-ES_tradnl"/>
              </w:rPr>
            </w:pPr>
            <w:r>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AC2702" w:rsidRPr="002D7058" w:rsidRDefault="00AC2702" w:rsidP="005638C3">
            <w:pPr>
              <w:keepLines/>
              <w:ind w:right="-108"/>
              <w:rPr>
                <w:rFonts w:ascii="Arial" w:hAnsi="Arial" w:cs="Arial"/>
                <w:sz w:val="20"/>
                <w:lang w:val="es-ES_tradnl"/>
              </w:rPr>
            </w:pPr>
            <w:r>
              <w:rPr>
                <w:rFonts w:ascii="Arial" w:hAnsi="Arial" w:cs="Arial"/>
                <w:sz w:val="20"/>
                <w:lang w:val="es-ES_tradnl"/>
              </w:rPr>
              <w:t>Add</w:t>
            </w:r>
          </w:p>
        </w:tc>
        <w:tc>
          <w:tcPr>
            <w:tcW w:w="2738" w:type="dxa"/>
            <w:tcBorders>
              <w:left w:val="single" w:sz="4" w:space="0" w:color="C0C0C0"/>
              <w:right w:val="single" w:sz="4" w:space="0" w:color="C0C0C0"/>
            </w:tcBorders>
            <w:shd w:val="clear" w:color="auto" w:fill="auto"/>
            <w:vAlign w:val="center"/>
          </w:tcPr>
          <w:p w:rsidR="00AC2702" w:rsidRPr="003769AB" w:rsidRDefault="00AC2702" w:rsidP="005638C3">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AC2702" w:rsidRDefault="00AC2702" w:rsidP="005638C3">
            <w:pPr>
              <w:ind w:right="-157"/>
              <w:rPr>
                <w:rFonts w:ascii="Arial" w:hAnsi="Arial" w:cs="Arial"/>
                <w:sz w:val="20"/>
                <w:lang w:val="fr-CH"/>
              </w:rPr>
            </w:pPr>
            <w:r>
              <w:rPr>
                <w:rFonts w:ascii="Arial" w:hAnsi="Arial" w:cs="Arial"/>
                <w:sz w:val="20"/>
                <w:lang w:val="fr-CH"/>
              </w:rPr>
              <w:t>Cookies</w:t>
            </w:r>
          </w:p>
        </w:tc>
        <w:tc>
          <w:tcPr>
            <w:tcW w:w="660" w:type="dxa"/>
            <w:tcBorders>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FF6416" w:rsidRDefault="00AC2702" w:rsidP="00FF6416">
            <w:pPr>
              <w:rPr>
                <w:rFonts w:ascii="Arial" w:hAnsi="Arial" w:cs="Arial"/>
                <w:sz w:val="18"/>
                <w:szCs w:val="18"/>
              </w:rPr>
            </w:pPr>
          </w:p>
        </w:tc>
        <w:tc>
          <w:tcPr>
            <w:tcW w:w="566" w:type="dxa"/>
            <w:tcBorders>
              <w:left w:val="nil"/>
              <w:right w:val="single" w:sz="4" w:space="0" w:color="C0C0C0"/>
            </w:tcBorders>
            <w:shd w:val="clear" w:color="auto" w:fill="auto"/>
            <w:vAlign w:val="center"/>
          </w:tcPr>
          <w:p w:rsidR="00AC2702" w:rsidRPr="00FF6416" w:rsidRDefault="00AC2702" w:rsidP="00AE5175">
            <w:pPr>
              <w:keepLines/>
              <w:ind w:left="-108" w:right="-108"/>
              <w:rPr>
                <w:rFonts w:ascii="Arial" w:hAnsi="Arial" w:cs="Arial"/>
                <w:sz w:val="20"/>
              </w:rPr>
            </w:pPr>
          </w:p>
        </w:tc>
      </w:tr>
      <w:tr w:rsidR="00AC270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F15DE1" w:rsidRDefault="00757357" w:rsidP="005638C3">
            <w:pPr>
              <w:rPr>
                <w:rFonts w:ascii="Arial" w:eastAsia="Times New Roman" w:hAnsi="Arial" w:cs="Arial"/>
                <w:sz w:val="20"/>
                <w:lang w:eastAsia="en-US"/>
              </w:rPr>
            </w:pPr>
            <w:ins w:id="12" w:author="Carminati Christine" w:date="2015-10-27T08:26: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5638C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5638C3">
            <w:pPr>
              <w:keepLines/>
              <w:rPr>
                <w:rFonts w:ascii="Arial" w:hAnsi="Arial" w:cs="Arial"/>
                <w:sz w:val="20"/>
                <w:lang w:val="es-ES_tradnl"/>
              </w:rPr>
            </w:pPr>
            <w:r w:rsidRPr="00A42AA1">
              <w:rPr>
                <w:rFonts w:ascii="Arial" w:hAnsi="Arial" w:cs="Arial"/>
                <w:sz w:val="20"/>
                <w:lang w:val="es-ES_tradnl"/>
              </w:rPr>
              <w:t>01-01</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5638C3">
            <w:pPr>
              <w:keepLines/>
              <w:rPr>
                <w:rFonts w:ascii="Arial" w:hAnsi="Arial" w:cs="Arial"/>
                <w:sz w:val="20"/>
                <w:lang w:val="es-ES_tradnl"/>
              </w:rPr>
            </w:pPr>
            <w:r>
              <w:rPr>
                <w:rFonts w:ascii="Arial" w:hAnsi="Arial" w:cs="Arial"/>
                <w:sz w:val="20"/>
                <w:lang w:val="es-ES_tradnl"/>
              </w:rPr>
              <w:t>B0266</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5638C3">
            <w:pPr>
              <w:keepLines/>
              <w:ind w:right="-108"/>
              <w:rPr>
                <w:rFonts w:ascii="Arial" w:hAnsi="Arial" w:cs="Arial"/>
                <w:sz w:val="20"/>
                <w:lang w:val="es-ES_tradnl"/>
              </w:rPr>
            </w:pPr>
            <w:r>
              <w:rPr>
                <w:rFonts w:ascii="Arial" w:hAnsi="Arial" w:cs="Arial"/>
                <w:sz w:val="20"/>
                <w:lang w:val="es-ES_tradnl"/>
              </w:rPr>
              <w:t>--</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3769AB" w:rsidRDefault="00AC2702" w:rsidP="005638C3">
            <w:pPr>
              <w:rPr>
                <w:rFonts w:ascii="Arial" w:hAnsi="Arial" w:cs="Arial"/>
                <w:color w:val="000000"/>
                <w:sz w:val="20"/>
                <w:lang w:val="fr-CH"/>
              </w:rPr>
            </w:pPr>
            <w:r>
              <w:rPr>
                <w:rFonts w:ascii="Arial" w:hAnsi="Arial" w:cs="Arial"/>
                <w:color w:val="000000"/>
                <w:sz w:val="20"/>
                <w:lang w:val="fr-CH"/>
              </w:rPr>
              <w:t>biscuits</w:t>
            </w:r>
          </w:p>
        </w:tc>
        <w:tc>
          <w:tcPr>
            <w:tcW w:w="2976" w:type="dxa"/>
            <w:tcBorders>
              <w:left w:val="nil"/>
              <w:bottom w:val="double" w:sz="4" w:space="0" w:color="auto"/>
              <w:right w:val="single" w:sz="4" w:space="0" w:color="C0C0C0"/>
            </w:tcBorders>
            <w:shd w:val="clear" w:color="auto" w:fill="auto"/>
            <w:vAlign w:val="center"/>
          </w:tcPr>
          <w:p w:rsidR="00AC2702" w:rsidRPr="00F15DE1" w:rsidRDefault="00AC2702" w:rsidP="005638C3">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Pr="004531A5" w:rsidRDefault="00AC2702" w:rsidP="005638C3">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9247B5" w:rsidRDefault="00757357" w:rsidP="00C760D2">
            <w:pPr>
              <w:rPr>
                <w:rFonts w:ascii="Arial" w:eastAsia="Times New Roman" w:hAnsi="Arial" w:cs="Arial"/>
                <w:sz w:val="20"/>
                <w:lang w:val="fr-CH" w:eastAsia="en-US"/>
              </w:rPr>
            </w:pPr>
            <w:ins w:id="13" w:author="Carminati Christine" w:date="2015-10-27T08:26: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012D00">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RU-12</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01-02</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Pr>
                <w:rFonts w:ascii="Arial" w:hAnsi="Arial" w:cs="Arial"/>
                <w:sz w:val="20"/>
                <w:lang w:val="es-ES_tradnl"/>
              </w:rPr>
              <w:t>P0427</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C760D2">
            <w:pPr>
              <w:rPr>
                <w:rFonts w:ascii="Arial" w:hAnsi="Arial" w:cs="Arial"/>
                <w:sz w:val="20"/>
              </w:rPr>
            </w:pPr>
            <w:r w:rsidRPr="00012D00">
              <w:rPr>
                <w:rFonts w:ascii="Arial" w:hAnsi="Arial" w:cs="Arial"/>
                <w:sz w:val="20"/>
              </w:rPr>
              <w:t>Potatoe chips</w:t>
            </w:r>
          </w:p>
        </w:tc>
        <w:tc>
          <w:tcPr>
            <w:tcW w:w="2976" w:type="dxa"/>
            <w:tcBorders>
              <w:top w:val="double" w:sz="4" w:space="0" w:color="auto"/>
              <w:left w:val="nil"/>
              <w:right w:val="single" w:sz="4" w:space="0" w:color="C0C0C0"/>
            </w:tcBorders>
            <w:shd w:val="clear" w:color="auto" w:fill="auto"/>
            <w:vAlign w:val="center"/>
          </w:tcPr>
          <w:p w:rsidR="00AC2702" w:rsidRDefault="00AC2702" w:rsidP="00C760D2">
            <w:pPr>
              <w:ind w:right="-157"/>
              <w:rPr>
                <w:rFonts w:ascii="Arial" w:hAnsi="Arial" w:cs="Arial"/>
                <w:sz w:val="20"/>
              </w:rPr>
            </w:pPr>
            <w:r w:rsidRPr="00012D00">
              <w:rPr>
                <w:rFonts w:ascii="Arial" w:hAnsi="Arial" w:cs="Arial"/>
                <w:sz w:val="20"/>
              </w:rPr>
              <w:t>Chips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7B2D72" w:rsidRDefault="00AC2702" w:rsidP="00C760D2">
            <w:pPr>
              <w:rPr>
                <w:rFonts w:ascii="Arial" w:hAnsi="Arial" w:cs="Arial"/>
                <w:sz w:val="18"/>
                <w:szCs w:val="18"/>
              </w:rPr>
            </w:pPr>
            <w:r w:rsidRPr="007B2D72">
              <w:rPr>
                <w:rFonts w:ascii="Arial" w:hAnsi="Arial" w:cs="Arial"/>
                <w:sz w:val="18"/>
                <w:szCs w:val="18"/>
              </w:rPr>
              <w:t>The entry “chips” is more preferred since it covers all kinds of fruit and vegetable chips</w:t>
            </w:r>
          </w:p>
        </w:tc>
        <w:tc>
          <w:tcPr>
            <w:tcW w:w="566" w:type="dxa"/>
            <w:tcBorders>
              <w:top w:val="double" w:sz="4" w:space="0" w:color="auto"/>
              <w:left w:val="nil"/>
              <w:right w:val="single" w:sz="4" w:space="0" w:color="C0C0C0"/>
            </w:tcBorders>
            <w:shd w:val="clear" w:color="auto" w:fill="auto"/>
            <w:vAlign w:val="center"/>
          </w:tcPr>
          <w:p w:rsidR="00AC2702" w:rsidRPr="007B2D72" w:rsidRDefault="00AC2702" w:rsidP="00AE5175">
            <w:pPr>
              <w:keepLines/>
              <w:ind w:left="-108" w:right="-108"/>
              <w:rPr>
                <w:rFonts w:ascii="Arial" w:hAnsi="Arial" w:cs="Arial"/>
                <w:sz w:val="20"/>
              </w:rPr>
            </w:pPr>
          </w:p>
        </w:tc>
      </w:tr>
      <w:tr w:rsidR="00AC2702" w:rsidTr="00AC2702">
        <w:trPr>
          <w:trHeight w:val="255"/>
        </w:trPr>
        <w:tc>
          <w:tcPr>
            <w:tcW w:w="416" w:type="dxa"/>
            <w:tcBorders>
              <w:left w:val="single" w:sz="4" w:space="0" w:color="C0C0C0"/>
              <w:right w:val="single" w:sz="4" w:space="0" w:color="C0C0C0"/>
            </w:tcBorders>
            <w:shd w:val="clear" w:color="auto" w:fill="auto"/>
            <w:vAlign w:val="center"/>
          </w:tcPr>
          <w:p w:rsidR="00AC2702" w:rsidRPr="00E63BF1" w:rsidRDefault="00757357" w:rsidP="00C760D2">
            <w:pPr>
              <w:rPr>
                <w:rFonts w:ascii="Arial" w:eastAsia="Times New Roman" w:hAnsi="Arial" w:cs="Arial"/>
                <w:sz w:val="20"/>
                <w:lang w:eastAsia="en-US"/>
              </w:rPr>
            </w:pPr>
            <w:ins w:id="14" w:author="Carminati Christine" w:date="2015-10-27T08:26:00Z">
              <w:r>
                <w:rPr>
                  <w:rFonts w:ascii="Arial" w:eastAsia="Times New Roman" w:hAnsi="Arial" w:cs="Arial"/>
                  <w:sz w:val="20"/>
                  <w:lang w:eastAsia="en-US"/>
                </w:rPr>
                <w:t>R</w:t>
              </w:r>
            </w:ins>
          </w:p>
        </w:tc>
        <w:tc>
          <w:tcPr>
            <w:tcW w:w="719" w:type="dxa"/>
            <w:tcBorders>
              <w:left w:val="nil"/>
              <w:right w:val="single" w:sz="4" w:space="0" w:color="C0C0C0"/>
            </w:tcBorders>
            <w:shd w:val="clear" w:color="auto" w:fill="auto"/>
            <w:vAlign w:val="center"/>
          </w:tcPr>
          <w:p w:rsidR="00AC2702" w:rsidRPr="009247B5" w:rsidRDefault="00AC2702" w:rsidP="00C760D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RU-12</w:t>
            </w:r>
          </w:p>
        </w:tc>
        <w:tc>
          <w:tcPr>
            <w:tcW w:w="850" w:type="dxa"/>
            <w:tcBorders>
              <w:left w:val="nil"/>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01-02</w:t>
            </w:r>
          </w:p>
        </w:tc>
        <w:tc>
          <w:tcPr>
            <w:tcW w:w="1134" w:type="dxa"/>
            <w:tcBorders>
              <w:left w:val="nil"/>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Pr>
                <w:rFonts w:ascii="Arial" w:hAnsi="Arial" w:cs="Arial"/>
                <w:sz w:val="20"/>
                <w:lang w:val="es-ES_tradnl"/>
              </w:rPr>
              <w:t>C0824</w:t>
            </w:r>
          </w:p>
        </w:tc>
        <w:tc>
          <w:tcPr>
            <w:tcW w:w="1090" w:type="dxa"/>
            <w:tcBorders>
              <w:left w:val="nil"/>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Pr>
                <w:rFonts w:ascii="Arial" w:hAnsi="Arial" w:cs="Arial"/>
                <w:sz w:val="20"/>
                <w:lang w:val="es-ES_tradnl"/>
              </w:rPr>
              <w:t>--</w:t>
            </w:r>
          </w:p>
        </w:tc>
        <w:tc>
          <w:tcPr>
            <w:tcW w:w="2738" w:type="dxa"/>
            <w:tcBorders>
              <w:left w:val="single" w:sz="4" w:space="0" w:color="C0C0C0"/>
              <w:right w:val="single" w:sz="4" w:space="0" w:color="C0C0C0"/>
            </w:tcBorders>
            <w:shd w:val="clear" w:color="auto" w:fill="auto"/>
            <w:vAlign w:val="center"/>
          </w:tcPr>
          <w:p w:rsidR="00AC2702" w:rsidRDefault="00AC2702" w:rsidP="00C760D2">
            <w:pPr>
              <w:rPr>
                <w:rFonts w:ascii="Arial" w:hAnsi="Arial" w:cs="Arial"/>
                <w:sz w:val="20"/>
              </w:rPr>
            </w:pPr>
            <w:r>
              <w:rPr>
                <w:rFonts w:ascii="Arial" w:hAnsi="Arial" w:cs="Arial"/>
                <w:sz w:val="20"/>
              </w:rPr>
              <w:t>Crisps</w:t>
            </w:r>
          </w:p>
        </w:tc>
        <w:tc>
          <w:tcPr>
            <w:tcW w:w="2976" w:type="dxa"/>
            <w:tcBorders>
              <w:left w:val="nil"/>
              <w:right w:val="single" w:sz="4" w:space="0" w:color="C0C0C0"/>
            </w:tcBorders>
            <w:shd w:val="clear" w:color="auto" w:fill="auto"/>
            <w:vAlign w:val="center"/>
          </w:tcPr>
          <w:p w:rsidR="00AC2702" w:rsidRPr="00012D00" w:rsidRDefault="00AC2702" w:rsidP="00C760D2">
            <w:pPr>
              <w:ind w:right="-157"/>
              <w:rPr>
                <w:rFonts w:ascii="Arial" w:hAnsi="Arial" w:cs="Arial"/>
                <w:sz w:val="20"/>
              </w:rPr>
            </w:pPr>
          </w:p>
        </w:tc>
        <w:tc>
          <w:tcPr>
            <w:tcW w:w="660" w:type="dxa"/>
            <w:tcBorders>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012D00" w:rsidRDefault="00AC2702" w:rsidP="00C760D2">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AC2702">
        <w:trPr>
          <w:trHeight w:val="457"/>
        </w:trPr>
        <w:tc>
          <w:tcPr>
            <w:tcW w:w="416" w:type="dxa"/>
            <w:tcBorders>
              <w:left w:val="single" w:sz="4" w:space="0" w:color="C0C0C0"/>
              <w:bottom w:val="double" w:sz="4" w:space="0" w:color="auto"/>
              <w:right w:val="single" w:sz="4" w:space="0" w:color="C0C0C0"/>
            </w:tcBorders>
            <w:shd w:val="clear" w:color="auto" w:fill="auto"/>
            <w:vAlign w:val="center"/>
          </w:tcPr>
          <w:p w:rsidR="00AC2702" w:rsidRPr="001D6795" w:rsidRDefault="00757357" w:rsidP="00C760D2">
            <w:pPr>
              <w:rPr>
                <w:rFonts w:ascii="Arial" w:eastAsia="Times New Roman" w:hAnsi="Arial" w:cs="Arial"/>
                <w:sz w:val="20"/>
                <w:lang w:eastAsia="en-US"/>
              </w:rPr>
            </w:pPr>
            <w:ins w:id="15" w:author="Carminati Christine" w:date="2015-10-27T08:26: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AC2702" w:rsidRPr="009247B5" w:rsidRDefault="00AC2702" w:rsidP="00012D00">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RU-12</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01-02</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Pr>
                <w:rFonts w:ascii="Arial" w:hAnsi="Arial" w:cs="Arial"/>
                <w:sz w:val="20"/>
                <w:lang w:val="es-ES_tradnl"/>
              </w:rPr>
              <w:t>C0572</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Pr>
                <w:rFonts w:ascii="Arial" w:hAnsi="Arial" w:cs="Arial"/>
                <w:sz w:val="20"/>
                <w:lang w:val="es-ES_tradnl"/>
              </w:rPr>
              <w:t>Changer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012D00" w:rsidRDefault="00AC2702" w:rsidP="00C760D2">
            <w:pPr>
              <w:rPr>
                <w:rFonts w:ascii="Arial" w:hAnsi="Arial" w:cs="Arial"/>
                <w:sz w:val="20"/>
                <w:lang w:val="fr-CH"/>
              </w:rPr>
            </w:pPr>
            <w:r w:rsidRPr="00012D00">
              <w:rPr>
                <w:rFonts w:ascii="Arial" w:hAnsi="Arial" w:cs="Arial"/>
                <w:sz w:val="20"/>
                <w:lang w:val="fr-CH"/>
              </w:rPr>
              <w:t>chips de pommes de terre</w:t>
            </w:r>
          </w:p>
        </w:tc>
        <w:tc>
          <w:tcPr>
            <w:tcW w:w="2976" w:type="dxa"/>
            <w:tcBorders>
              <w:left w:val="nil"/>
              <w:bottom w:val="double" w:sz="4" w:space="0" w:color="auto"/>
              <w:right w:val="single" w:sz="4" w:space="0" w:color="C0C0C0"/>
            </w:tcBorders>
            <w:shd w:val="clear" w:color="auto" w:fill="auto"/>
            <w:vAlign w:val="center"/>
          </w:tcPr>
          <w:p w:rsidR="00AC2702" w:rsidRPr="0061174D" w:rsidRDefault="00AC2702" w:rsidP="00C760D2">
            <w:pPr>
              <w:ind w:right="-157"/>
              <w:rPr>
                <w:rFonts w:ascii="Arial" w:hAnsi="Arial" w:cs="Arial"/>
                <w:sz w:val="20"/>
                <w:lang w:val="fr-CH"/>
              </w:rPr>
            </w:pPr>
            <w:r>
              <w:rPr>
                <w:rFonts w:ascii="Arial" w:hAnsi="Arial" w:cs="Arial"/>
                <w:sz w:val="20"/>
                <w:lang w:val="fr-CH"/>
              </w:rPr>
              <w:t>chips</w:t>
            </w:r>
          </w:p>
        </w:tc>
        <w:tc>
          <w:tcPr>
            <w:tcW w:w="660" w:type="dxa"/>
            <w:tcBorders>
              <w:left w:val="nil"/>
              <w:bottom w:val="double" w:sz="4" w:space="0" w:color="auto"/>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Pr="00223B0E" w:rsidRDefault="004574AC" w:rsidP="008C2DC5">
            <w:pPr>
              <w:rPr>
                <w:rFonts w:ascii="Arial" w:hAnsi="Arial" w:cs="Arial"/>
                <w:sz w:val="18"/>
                <w:szCs w:val="18"/>
              </w:rPr>
            </w:pPr>
            <w:r w:rsidRPr="004574AC">
              <w:rPr>
                <w:rFonts w:ascii="Arial" w:hAnsi="Arial" w:cs="Arial"/>
                <w:b/>
                <w:sz w:val="18"/>
                <w:szCs w:val="18"/>
              </w:rPr>
              <w:t>CE:</w:t>
            </w:r>
            <w:r w:rsidR="008C2DC5" w:rsidRPr="00223B0E">
              <w:rPr>
                <w:rFonts w:ascii="Arial" w:hAnsi="Arial" w:cs="Arial"/>
                <w:sz w:val="18"/>
                <w:szCs w:val="18"/>
              </w:rPr>
              <w:t xml:space="preserve"> the term chips is too general (electronic chips, etc).</w:t>
            </w:r>
          </w:p>
        </w:tc>
        <w:tc>
          <w:tcPr>
            <w:tcW w:w="566" w:type="dxa"/>
            <w:tcBorders>
              <w:left w:val="nil"/>
              <w:bottom w:val="double" w:sz="4" w:space="0" w:color="auto"/>
              <w:right w:val="single" w:sz="4" w:space="0" w:color="C0C0C0"/>
            </w:tcBorders>
            <w:shd w:val="clear" w:color="auto" w:fill="auto"/>
            <w:vAlign w:val="center"/>
          </w:tcPr>
          <w:p w:rsidR="00AC2702" w:rsidRPr="00223B0E" w:rsidRDefault="00AC2702" w:rsidP="00AE5175">
            <w:pPr>
              <w:keepLines/>
              <w:ind w:left="-108" w:right="-108"/>
              <w:rPr>
                <w:rFonts w:ascii="Arial" w:hAnsi="Arial" w:cs="Arial"/>
                <w:sz w:val="20"/>
              </w:rPr>
            </w:pPr>
          </w:p>
        </w:tc>
      </w:tr>
      <w:tr w:rsidR="009245CC" w:rsidRPr="007B2D72" w:rsidTr="009245CC">
        <w:trPr>
          <w:trHeight w:val="255"/>
          <w:ins w:id="16" w:author="Carminati Christine" w:date="2015-10-27T08:27:00Z"/>
        </w:trPr>
        <w:tc>
          <w:tcPr>
            <w:tcW w:w="416" w:type="dxa"/>
            <w:tcBorders>
              <w:top w:val="double" w:sz="4" w:space="0" w:color="auto"/>
              <w:left w:val="single" w:sz="4" w:space="0" w:color="C0C0C0"/>
              <w:right w:val="single" w:sz="4" w:space="0" w:color="C0C0C0"/>
            </w:tcBorders>
            <w:shd w:val="clear" w:color="auto" w:fill="auto"/>
            <w:vAlign w:val="center"/>
          </w:tcPr>
          <w:p w:rsidR="009245CC" w:rsidRPr="009247B5" w:rsidRDefault="009245CC" w:rsidP="009245CC">
            <w:pPr>
              <w:rPr>
                <w:ins w:id="17" w:author="Carminati Christine" w:date="2015-10-27T08:27:00Z"/>
                <w:rFonts w:ascii="Arial" w:eastAsia="Times New Roman" w:hAnsi="Arial" w:cs="Arial"/>
                <w:sz w:val="20"/>
                <w:lang w:val="fr-CH" w:eastAsia="en-US"/>
              </w:rPr>
            </w:pPr>
            <w:ins w:id="18" w:author="Carminati Christine" w:date="2015-10-27T08:28: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9245CC" w:rsidRPr="009247B5" w:rsidRDefault="009245CC" w:rsidP="00E205C6">
            <w:pPr>
              <w:keepLines/>
              <w:tabs>
                <w:tab w:val="left" w:pos="327"/>
              </w:tabs>
              <w:ind w:left="-99" w:right="-108"/>
              <w:rPr>
                <w:ins w:id="19" w:author="Carminati Christine" w:date="2015-10-27T08:27:00Z"/>
                <w:rFonts w:ascii="Arial" w:eastAsia="Times New Roman" w:hAnsi="Arial" w:cs="Arial"/>
                <w:sz w:val="20"/>
                <w:lang w:val="fr-CH" w:eastAsia="en-US"/>
              </w:rPr>
            </w:pPr>
            <w:ins w:id="20" w:author="Carminati Christine" w:date="2015-10-27T08:28:00Z">
              <w:r>
                <w:rPr>
                  <w:rFonts w:ascii="Arial" w:eastAsia="Times New Roman" w:hAnsi="Arial" w:cs="Arial"/>
                  <w:sz w:val="20"/>
                  <w:lang w:eastAsia="en-US"/>
                </w:rPr>
                <w:t>CE-1</w:t>
              </w:r>
            </w:ins>
          </w:p>
        </w:tc>
        <w:tc>
          <w:tcPr>
            <w:tcW w:w="850" w:type="dxa"/>
            <w:tcBorders>
              <w:top w:val="double" w:sz="4" w:space="0" w:color="auto"/>
              <w:left w:val="nil"/>
              <w:right w:val="single" w:sz="4" w:space="0" w:color="C0C0C0"/>
            </w:tcBorders>
            <w:shd w:val="clear" w:color="auto" w:fill="auto"/>
            <w:vAlign w:val="center"/>
          </w:tcPr>
          <w:p w:rsidR="009245CC" w:rsidRPr="00A42AA1" w:rsidRDefault="009245CC" w:rsidP="009245CC">
            <w:pPr>
              <w:keepLines/>
              <w:rPr>
                <w:ins w:id="21" w:author="Carminati Christine" w:date="2015-10-27T08:27:00Z"/>
                <w:rFonts w:ascii="Arial" w:hAnsi="Arial" w:cs="Arial"/>
                <w:sz w:val="20"/>
                <w:lang w:val="es-ES_tradnl"/>
              </w:rPr>
            </w:pPr>
            <w:ins w:id="22" w:author="Carminati Christine" w:date="2015-10-27T08:27:00Z">
              <w:r w:rsidRPr="00A42AA1">
                <w:rPr>
                  <w:rFonts w:ascii="Arial" w:hAnsi="Arial" w:cs="Arial"/>
                  <w:sz w:val="20"/>
                  <w:lang w:val="es-ES_tradnl"/>
                </w:rPr>
                <w:t>01-02</w:t>
              </w:r>
            </w:ins>
          </w:p>
        </w:tc>
        <w:tc>
          <w:tcPr>
            <w:tcW w:w="1134" w:type="dxa"/>
            <w:tcBorders>
              <w:top w:val="double" w:sz="4" w:space="0" w:color="auto"/>
              <w:left w:val="nil"/>
              <w:right w:val="single" w:sz="4" w:space="0" w:color="C0C0C0"/>
            </w:tcBorders>
            <w:shd w:val="clear" w:color="auto" w:fill="auto"/>
            <w:vAlign w:val="center"/>
          </w:tcPr>
          <w:p w:rsidR="009245CC" w:rsidRPr="002D7058" w:rsidRDefault="009245CC" w:rsidP="009245CC">
            <w:pPr>
              <w:keepLines/>
              <w:rPr>
                <w:ins w:id="23" w:author="Carminati Christine" w:date="2015-10-27T08:27:00Z"/>
                <w:rFonts w:ascii="Arial" w:hAnsi="Arial" w:cs="Arial"/>
                <w:sz w:val="20"/>
                <w:lang w:val="es-ES_tradnl"/>
              </w:rPr>
            </w:pPr>
            <w:ins w:id="24" w:author="Carminati Christine" w:date="2015-10-27T08:27:00Z">
              <w:r>
                <w:rPr>
                  <w:rFonts w:ascii="Arial" w:hAnsi="Arial" w:cs="Arial"/>
                  <w:sz w:val="20"/>
                  <w:lang w:val="es-ES_tradnl"/>
                </w:rPr>
                <w:t>P0427</w:t>
              </w:r>
            </w:ins>
          </w:p>
        </w:tc>
        <w:tc>
          <w:tcPr>
            <w:tcW w:w="1090" w:type="dxa"/>
            <w:tcBorders>
              <w:top w:val="double" w:sz="4" w:space="0" w:color="auto"/>
              <w:left w:val="nil"/>
              <w:right w:val="single" w:sz="4" w:space="0" w:color="C0C0C0"/>
            </w:tcBorders>
            <w:shd w:val="clear" w:color="auto" w:fill="auto"/>
            <w:vAlign w:val="center"/>
          </w:tcPr>
          <w:p w:rsidR="009245CC" w:rsidRPr="002D7058" w:rsidRDefault="009245CC" w:rsidP="009245CC">
            <w:pPr>
              <w:keepLines/>
              <w:ind w:right="-108"/>
              <w:rPr>
                <w:ins w:id="25" w:author="Carminati Christine" w:date="2015-10-27T08:27:00Z"/>
                <w:rFonts w:ascii="Arial" w:hAnsi="Arial" w:cs="Arial"/>
                <w:sz w:val="20"/>
                <w:lang w:val="es-ES_tradnl"/>
              </w:rPr>
            </w:pPr>
            <w:ins w:id="26" w:author="Carminati Christine" w:date="2015-10-27T08:27:00Z">
              <w:r>
                <w:rPr>
                  <w:rFonts w:ascii="Arial" w:hAnsi="Arial" w:cs="Arial"/>
                  <w:sz w:val="20"/>
                  <w:lang w:val="es-ES_tradnl"/>
                </w:rPr>
                <w:t>Change</w:t>
              </w:r>
            </w:ins>
          </w:p>
        </w:tc>
        <w:tc>
          <w:tcPr>
            <w:tcW w:w="2738" w:type="dxa"/>
            <w:tcBorders>
              <w:top w:val="double" w:sz="4" w:space="0" w:color="auto"/>
              <w:left w:val="single" w:sz="4" w:space="0" w:color="C0C0C0"/>
              <w:right w:val="single" w:sz="4" w:space="0" w:color="C0C0C0"/>
            </w:tcBorders>
            <w:shd w:val="clear" w:color="auto" w:fill="auto"/>
            <w:vAlign w:val="center"/>
          </w:tcPr>
          <w:p w:rsidR="009245CC" w:rsidRDefault="009245CC" w:rsidP="009245CC">
            <w:pPr>
              <w:rPr>
                <w:ins w:id="27" w:author="Carminati Christine" w:date="2015-10-27T08:27:00Z"/>
                <w:rFonts w:ascii="Arial" w:hAnsi="Arial" w:cs="Arial"/>
                <w:sz w:val="20"/>
              </w:rPr>
            </w:pPr>
            <w:ins w:id="28" w:author="Carminati Christine" w:date="2015-10-27T08:27:00Z">
              <w:r w:rsidRPr="00012D00">
                <w:rPr>
                  <w:rFonts w:ascii="Arial" w:hAnsi="Arial" w:cs="Arial"/>
                  <w:sz w:val="20"/>
                </w:rPr>
                <w:t>Potatoe chips</w:t>
              </w:r>
            </w:ins>
          </w:p>
        </w:tc>
        <w:tc>
          <w:tcPr>
            <w:tcW w:w="2976" w:type="dxa"/>
            <w:tcBorders>
              <w:top w:val="double" w:sz="4" w:space="0" w:color="auto"/>
              <w:left w:val="nil"/>
              <w:right w:val="single" w:sz="4" w:space="0" w:color="C0C0C0"/>
            </w:tcBorders>
            <w:shd w:val="clear" w:color="auto" w:fill="auto"/>
            <w:vAlign w:val="center"/>
          </w:tcPr>
          <w:p w:rsidR="009245CC" w:rsidRDefault="009245CC" w:rsidP="009245CC">
            <w:pPr>
              <w:ind w:right="-157"/>
              <w:rPr>
                <w:ins w:id="29" w:author="Carminati Christine" w:date="2015-10-27T08:27:00Z"/>
                <w:rFonts w:ascii="Arial" w:hAnsi="Arial" w:cs="Arial"/>
                <w:sz w:val="20"/>
              </w:rPr>
            </w:pPr>
            <w:ins w:id="30" w:author="Carminati Christine" w:date="2015-10-27T08:29:00Z">
              <w:r>
                <w:rPr>
                  <w:rFonts w:ascii="Arial" w:hAnsi="Arial" w:cs="Arial"/>
                  <w:sz w:val="20"/>
                </w:rPr>
                <w:t>Potato c</w:t>
              </w:r>
            </w:ins>
            <w:ins w:id="31" w:author="Carminati Christine" w:date="2015-10-27T08:27:00Z">
              <w:r w:rsidRPr="00012D00">
                <w:rPr>
                  <w:rFonts w:ascii="Arial" w:hAnsi="Arial" w:cs="Arial"/>
                  <w:sz w:val="20"/>
                </w:rPr>
                <w:t>hips</w:t>
              </w:r>
            </w:ins>
          </w:p>
        </w:tc>
        <w:tc>
          <w:tcPr>
            <w:tcW w:w="660" w:type="dxa"/>
            <w:tcBorders>
              <w:top w:val="double" w:sz="4" w:space="0" w:color="auto"/>
              <w:left w:val="nil"/>
              <w:right w:val="single" w:sz="4" w:space="0" w:color="C0C0C0"/>
            </w:tcBorders>
            <w:shd w:val="clear" w:color="auto" w:fill="auto"/>
            <w:vAlign w:val="center"/>
          </w:tcPr>
          <w:p w:rsidR="009245CC" w:rsidRPr="00A5659B" w:rsidRDefault="009245CC" w:rsidP="009245CC">
            <w:pPr>
              <w:jc w:val="center"/>
              <w:rPr>
                <w:ins w:id="32" w:author="Carminati Christine" w:date="2015-10-27T08:27:00Z"/>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245CC" w:rsidRPr="007B2D72" w:rsidRDefault="009245CC" w:rsidP="009245CC">
            <w:pPr>
              <w:rPr>
                <w:ins w:id="33" w:author="Carminati Christine" w:date="2015-10-27T08:27:00Z"/>
                <w:rFonts w:ascii="Arial" w:hAnsi="Arial" w:cs="Arial"/>
                <w:sz w:val="18"/>
                <w:szCs w:val="18"/>
              </w:rPr>
            </w:pPr>
          </w:p>
        </w:tc>
        <w:tc>
          <w:tcPr>
            <w:tcW w:w="566" w:type="dxa"/>
            <w:tcBorders>
              <w:top w:val="double" w:sz="4" w:space="0" w:color="auto"/>
              <w:left w:val="nil"/>
              <w:right w:val="single" w:sz="4" w:space="0" w:color="C0C0C0"/>
            </w:tcBorders>
            <w:shd w:val="clear" w:color="auto" w:fill="auto"/>
            <w:vAlign w:val="center"/>
          </w:tcPr>
          <w:p w:rsidR="009245CC" w:rsidRPr="007B2D72" w:rsidRDefault="009245CC" w:rsidP="009245CC">
            <w:pPr>
              <w:keepLines/>
              <w:ind w:left="-108" w:right="-108"/>
              <w:rPr>
                <w:ins w:id="34" w:author="Carminati Christine" w:date="2015-10-27T08:27:00Z"/>
                <w:rFonts w:ascii="Arial" w:hAnsi="Arial" w:cs="Arial"/>
                <w:sz w:val="20"/>
              </w:rPr>
            </w:pPr>
          </w:p>
        </w:tc>
      </w:tr>
      <w:tr w:rsidR="009245CC" w:rsidTr="009245CC">
        <w:tblPrEx>
          <w:tblW w:w="15734" w:type="dxa"/>
          <w:tblInd w:w="-743" w:type="dxa"/>
          <w:tblLayout w:type="fixed"/>
          <w:tblLook w:val="0000" w:firstRow="0" w:lastRow="0" w:firstColumn="0" w:lastColumn="0" w:noHBand="0" w:noVBand="0"/>
          <w:tblPrExChange w:id="35" w:author="Carminati Christine" w:date="2015-10-27T08:28:00Z">
            <w:tblPrEx>
              <w:tblW w:w="15734" w:type="dxa"/>
              <w:tblInd w:w="-743" w:type="dxa"/>
              <w:tblLayout w:type="fixed"/>
              <w:tblLook w:val="0000" w:firstRow="0" w:lastRow="0" w:firstColumn="0" w:lastColumn="0" w:noHBand="0" w:noVBand="0"/>
            </w:tblPrEx>
          </w:tblPrExChange>
        </w:tblPrEx>
        <w:trPr>
          <w:trHeight w:val="255"/>
          <w:ins w:id="36" w:author="Carminati Christine" w:date="2015-10-27T08:27:00Z"/>
          <w:trPrChange w:id="37" w:author="Carminati Christine" w:date="2015-10-27T08:28:00Z">
            <w:trPr>
              <w:gridBefore w:val="10"/>
              <w:trHeight w:val="255"/>
            </w:trPr>
          </w:trPrChange>
        </w:trPr>
        <w:tc>
          <w:tcPr>
            <w:tcW w:w="416" w:type="dxa"/>
            <w:tcBorders>
              <w:left w:val="single" w:sz="4" w:space="0" w:color="C0C0C0"/>
              <w:right w:val="single" w:sz="4" w:space="0" w:color="C0C0C0"/>
            </w:tcBorders>
            <w:shd w:val="clear" w:color="auto" w:fill="auto"/>
            <w:vAlign w:val="center"/>
            <w:tcPrChange w:id="38" w:author="Carminati Christine" w:date="2015-10-27T08:28:00Z">
              <w:tcPr>
                <w:tcW w:w="416" w:type="dxa"/>
                <w:gridSpan w:val="2"/>
                <w:tcBorders>
                  <w:left w:val="single" w:sz="4" w:space="0" w:color="C0C0C0"/>
                  <w:right w:val="single" w:sz="4" w:space="0" w:color="C0C0C0"/>
                </w:tcBorders>
                <w:shd w:val="clear" w:color="auto" w:fill="auto"/>
                <w:vAlign w:val="center"/>
              </w:tcPr>
            </w:tcPrChange>
          </w:tcPr>
          <w:p w:rsidR="009245CC" w:rsidRPr="00E63BF1" w:rsidRDefault="009245CC" w:rsidP="009245CC">
            <w:pPr>
              <w:rPr>
                <w:ins w:id="39" w:author="Carminati Christine" w:date="2015-10-27T08:27:00Z"/>
                <w:rFonts w:ascii="Arial" w:eastAsia="Times New Roman" w:hAnsi="Arial" w:cs="Arial"/>
                <w:sz w:val="20"/>
                <w:lang w:eastAsia="en-US"/>
              </w:rPr>
            </w:pPr>
            <w:ins w:id="40" w:author="Carminati Christine" w:date="2015-10-27T08:28: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Change w:id="41" w:author="Carminati Christine" w:date="2015-10-27T08:28:00Z">
              <w:tcPr>
                <w:tcW w:w="719" w:type="dxa"/>
                <w:tcBorders>
                  <w:left w:val="nil"/>
                  <w:right w:val="single" w:sz="4" w:space="0" w:color="C0C0C0"/>
                </w:tcBorders>
                <w:shd w:val="clear" w:color="auto" w:fill="auto"/>
                <w:vAlign w:val="center"/>
              </w:tcPr>
            </w:tcPrChange>
          </w:tcPr>
          <w:p w:rsidR="009245CC" w:rsidRPr="009245CC" w:rsidRDefault="009245CC" w:rsidP="00E205C6">
            <w:pPr>
              <w:keepLines/>
              <w:tabs>
                <w:tab w:val="left" w:pos="327"/>
              </w:tabs>
              <w:ind w:left="-99" w:right="-108"/>
              <w:rPr>
                <w:ins w:id="42" w:author="Carminati Christine" w:date="2015-10-27T08:27:00Z"/>
                <w:rFonts w:ascii="Arial" w:eastAsia="Times New Roman" w:hAnsi="Arial" w:cs="Arial"/>
                <w:sz w:val="20"/>
                <w:lang w:eastAsia="en-US"/>
              </w:rPr>
            </w:pPr>
            <w:ins w:id="43" w:author="Carminati Christine" w:date="2015-10-27T08:28:00Z">
              <w:r w:rsidRPr="007D5BB1">
                <w:rPr>
                  <w:rFonts w:ascii="Arial" w:eastAsia="Times New Roman" w:hAnsi="Arial" w:cs="Arial"/>
                  <w:sz w:val="20"/>
                  <w:lang w:eastAsia="en-US"/>
                </w:rPr>
                <w:t>CE-1</w:t>
              </w:r>
            </w:ins>
          </w:p>
        </w:tc>
        <w:tc>
          <w:tcPr>
            <w:tcW w:w="850" w:type="dxa"/>
            <w:tcBorders>
              <w:left w:val="nil"/>
              <w:right w:val="single" w:sz="4" w:space="0" w:color="C0C0C0"/>
            </w:tcBorders>
            <w:shd w:val="clear" w:color="auto" w:fill="auto"/>
            <w:vAlign w:val="center"/>
            <w:tcPrChange w:id="44" w:author="Carminati Christine" w:date="2015-10-27T08:28:00Z">
              <w:tcPr>
                <w:tcW w:w="850" w:type="dxa"/>
                <w:tcBorders>
                  <w:left w:val="nil"/>
                  <w:right w:val="single" w:sz="4" w:space="0" w:color="C0C0C0"/>
                </w:tcBorders>
                <w:shd w:val="clear" w:color="auto" w:fill="auto"/>
                <w:vAlign w:val="center"/>
              </w:tcPr>
            </w:tcPrChange>
          </w:tcPr>
          <w:p w:rsidR="009245CC" w:rsidRPr="00A42AA1" w:rsidRDefault="009245CC" w:rsidP="009245CC">
            <w:pPr>
              <w:keepLines/>
              <w:rPr>
                <w:ins w:id="45" w:author="Carminati Christine" w:date="2015-10-27T08:27:00Z"/>
                <w:rFonts w:ascii="Arial" w:hAnsi="Arial" w:cs="Arial"/>
                <w:sz w:val="20"/>
                <w:lang w:val="es-ES_tradnl"/>
              </w:rPr>
            </w:pPr>
            <w:ins w:id="46" w:author="Carminati Christine" w:date="2015-10-27T08:27:00Z">
              <w:r w:rsidRPr="00A42AA1">
                <w:rPr>
                  <w:rFonts w:ascii="Arial" w:hAnsi="Arial" w:cs="Arial"/>
                  <w:sz w:val="20"/>
                  <w:lang w:val="es-ES_tradnl"/>
                </w:rPr>
                <w:t>01-02</w:t>
              </w:r>
            </w:ins>
          </w:p>
        </w:tc>
        <w:tc>
          <w:tcPr>
            <w:tcW w:w="1134" w:type="dxa"/>
            <w:tcBorders>
              <w:left w:val="nil"/>
              <w:right w:val="single" w:sz="4" w:space="0" w:color="C0C0C0"/>
            </w:tcBorders>
            <w:shd w:val="clear" w:color="auto" w:fill="auto"/>
            <w:vAlign w:val="center"/>
            <w:tcPrChange w:id="47" w:author="Carminati Christine" w:date="2015-10-27T08:28:00Z">
              <w:tcPr>
                <w:tcW w:w="1134" w:type="dxa"/>
                <w:tcBorders>
                  <w:left w:val="nil"/>
                  <w:right w:val="single" w:sz="4" w:space="0" w:color="C0C0C0"/>
                </w:tcBorders>
                <w:shd w:val="clear" w:color="auto" w:fill="auto"/>
                <w:vAlign w:val="center"/>
              </w:tcPr>
            </w:tcPrChange>
          </w:tcPr>
          <w:p w:rsidR="009245CC" w:rsidRPr="002D7058" w:rsidRDefault="009245CC" w:rsidP="009245CC">
            <w:pPr>
              <w:keepLines/>
              <w:rPr>
                <w:ins w:id="48" w:author="Carminati Christine" w:date="2015-10-27T08:27:00Z"/>
                <w:rFonts w:ascii="Arial" w:hAnsi="Arial" w:cs="Arial"/>
                <w:sz w:val="20"/>
                <w:lang w:val="es-ES_tradnl"/>
              </w:rPr>
            </w:pPr>
            <w:ins w:id="49" w:author="Carminati Christine" w:date="2015-10-27T08:27:00Z">
              <w:r>
                <w:rPr>
                  <w:rFonts w:ascii="Arial" w:hAnsi="Arial" w:cs="Arial"/>
                  <w:sz w:val="20"/>
                  <w:lang w:val="es-ES_tradnl"/>
                </w:rPr>
                <w:t>C0824</w:t>
              </w:r>
            </w:ins>
          </w:p>
        </w:tc>
        <w:tc>
          <w:tcPr>
            <w:tcW w:w="1090" w:type="dxa"/>
            <w:tcBorders>
              <w:left w:val="nil"/>
              <w:right w:val="single" w:sz="4" w:space="0" w:color="C0C0C0"/>
            </w:tcBorders>
            <w:shd w:val="clear" w:color="auto" w:fill="auto"/>
            <w:vAlign w:val="center"/>
            <w:tcPrChange w:id="50" w:author="Carminati Christine" w:date="2015-10-27T08:28:00Z">
              <w:tcPr>
                <w:tcW w:w="1090" w:type="dxa"/>
                <w:tcBorders>
                  <w:left w:val="nil"/>
                  <w:right w:val="single" w:sz="4" w:space="0" w:color="C0C0C0"/>
                </w:tcBorders>
                <w:shd w:val="clear" w:color="auto" w:fill="auto"/>
                <w:vAlign w:val="center"/>
              </w:tcPr>
            </w:tcPrChange>
          </w:tcPr>
          <w:p w:rsidR="009245CC" w:rsidRPr="002D7058" w:rsidRDefault="009245CC" w:rsidP="009245CC">
            <w:pPr>
              <w:keepLines/>
              <w:ind w:right="-108"/>
              <w:rPr>
                <w:ins w:id="51" w:author="Carminati Christine" w:date="2015-10-27T08:27:00Z"/>
                <w:rFonts w:ascii="Arial" w:hAnsi="Arial" w:cs="Arial"/>
                <w:sz w:val="20"/>
                <w:lang w:val="es-ES_tradnl"/>
              </w:rPr>
            </w:pPr>
            <w:ins w:id="52" w:author="Carminati Christine" w:date="2015-10-27T08:29:00Z">
              <w:r>
                <w:rPr>
                  <w:rFonts w:ascii="Arial" w:hAnsi="Arial" w:cs="Arial"/>
                  <w:sz w:val="20"/>
                  <w:lang w:val="es-ES_tradnl"/>
                </w:rPr>
                <w:t>Change</w:t>
              </w:r>
            </w:ins>
          </w:p>
        </w:tc>
        <w:tc>
          <w:tcPr>
            <w:tcW w:w="2738" w:type="dxa"/>
            <w:tcBorders>
              <w:left w:val="single" w:sz="4" w:space="0" w:color="C0C0C0"/>
              <w:right w:val="single" w:sz="4" w:space="0" w:color="C0C0C0"/>
            </w:tcBorders>
            <w:shd w:val="clear" w:color="auto" w:fill="auto"/>
            <w:vAlign w:val="center"/>
            <w:tcPrChange w:id="53" w:author="Carminati Christine" w:date="2015-10-27T08:28:00Z">
              <w:tcPr>
                <w:tcW w:w="2738" w:type="dxa"/>
                <w:tcBorders>
                  <w:left w:val="single" w:sz="4" w:space="0" w:color="C0C0C0"/>
                  <w:right w:val="single" w:sz="4" w:space="0" w:color="C0C0C0"/>
                </w:tcBorders>
                <w:shd w:val="clear" w:color="auto" w:fill="auto"/>
                <w:vAlign w:val="center"/>
              </w:tcPr>
            </w:tcPrChange>
          </w:tcPr>
          <w:p w:rsidR="009245CC" w:rsidRDefault="009245CC" w:rsidP="009245CC">
            <w:pPr>
              <w:rPr>
                <w:ins w:id="54" w:author="Carminati Christine" w:date="2015-10-27T08:27:00Z"/>
                <w:rFonts w:ascii="Arial" w:hAnsi="Arial" w:cs="Arial"/>
                <w:sz w:val="20"/>
              </w:rPr>
            </w:pPr>
            <w:ins w:id="55" w:author="Carminati Christine" w:date="2015-10-27T08:27:00Z">
              <w:r>
                <w:rPr>
                  <w:rFonts w:ascii="Arial" w:hAnsi="Arial" w:cs="Arial"/>
                  <w:sz w:val="20"/>
                </w:rPr>
                <w:t>Crisps</w:t>
              </w:r>
            </w:ins>
          </w:p>
        </w:tc>
        <w:tc>
          <w:tcPr>
            <w:tcW w:w="2976" w:type="dxa"/>
            <w:tcBorders>
              <w:left w:val="nil"/>
              <w:right w:val="single" w:sz="4" w:space="0" w:color="C0C0C0"/>
            </w:tcBorders>
            <w:shd w:val="clear" w:color="auto" w:fill="auto"/>
            <w:vAlign w:val="center"/>
            <w:tcPrChange w:id="56" w:author="Carminati Christine" w:date="2015-10-27T08:28:00Z">
              <w:tcPr>
                <w:tcW w:w="2976" w:type="dxa"/>
                <w:tcBorders>
                  <w:left w:val="nil"/>
                  <w:right w:val="single" w:sz="4" w:space="0" w:color="C0C0C0"/>
                </w:tcBorders>
                <w:shd w:val="clear" w:color="auto" w:fill="auto"/>
                <w:vAlign w:val="center"/>
              </w:tcPr>
            </w:tcPrChange>
          </w:tcPr>
          <w:p w:rsidR="009245CC" w:rsidRPr="00012D00" w:rsidRDefault="009245CC" w:rsidP="009245CC">
            <w:pPr>
              <w:ind w:right="-157"/>
              <w:rPr>
                <w:ins w:id="57" w:author="Carminati Christine" w:date="2015-10-27T08:27:00Z"/>
                <w:rFonts w:ascii="Arial" w:hAnsi="Arial" w:cs="Arial"/>
                <w:sz w:val="20"/>
              </w:rPr>
            </w:pPr>
            <w:ins w:id="58" w:author="Carminati Christine" w:date="2015-10-27T08:30:00Z">
              <w:r w:rsidRPr="009245CC">
                <w:rPr>
                  <w:rFonts w:ascii="Arial" w:hAnsi="Arial" w:cs="Arial"/>
                  <w:sz w:val="20"/>
                </w:rPr>
                <w:t xml:space="preserve">Potato </w:t>
              </w:r>
              <w:r>
                <w:rPr>
                  <w:rFonts w:ascii="Arial" w:hAnsi="Arial" w:cs="Arial"/>
                  <w:sz w:val="20"/>
                </w:rPr>
                <w:t>crisps</w:t>
              </w:r>
            </w:ins>
          </w:p>
        </w:tc>
        <w:tc>
          <w:tcPr>
            <w:tcW w:w="660" w:type="dxa"/>
            <w:tcBorders>
              <w:left w:val="nil"/>
              <w:right w:val="single" w:sz="4" w:space="0" w:color="C0C0C0"/>
            </w:tcBorders>
            <w:shd w:val="clear" w:color="auto" w:fill="auto"/>
            <w:vAlign w:val="center"/>
            <w:tcPrChange w:id="59" w:author="Carminati Christine" w:date="2015-10-27T08:28:00Z">
              <w:tcPr>
                <w:tcW w:w="660" w:type="dxa"/>
                <w:tcBorders>
                  <w:left w:val="nil"/>
                  <w:right w:val="single" w:sz="4" w:space="0" w:color="C0C0C0"/>
                </w:tcBorders>
                <w:shd w:val="clear" w:color="auto" w:fill="auto"/>
                <w:vAlign w:val="center"/>
              </w:tcPr>
            </w:tcPrChange>
          </w:tcPr>
          <w:p w:rsidR="009245CC" w:rsidRPr="00A5659B" w:rsidRDefault="009245CC" w:rsidP="009245CC">
            <w:pPr>
              <w:jc w:val="center"/>
              <w:rPr>
                <w:ins w:id="60" w:author="Carminati Christine" w:date="2015-10-27T08:27:00Z"/>
                <w:rFonts w:ascii="Arial" w:hAnsi="Arial" w:cs="Arial"/>
                <w:sz w:val="20"/>
                <w:lang w:val="es-ES_tradnl"/>
              </w:rPr>
            </w:pPr>
          </w:p>
        </w:tc>
        <w:tc>
          <w:tcPr>
            <w:tcW w:w="4585" w:type="dxa"/>
            <w:tcBorders>
              <w:left w:val="nil"/>
              <w:right w:val="single" w:sz="4" w:space="0" w:color="C0C0C0"/>
            </w:tcBorders>
            <w:shd w:val="clear" w:color="auto" w:fill="auto"/>
            <w:vAlign w:val="center"/>
            <w:tcPrChange w:id="61" w:author="Carminati Christine" w:date="2015-10-27T08:28:00Z">
              <w:tcPr>
                <w:tcW w:w="4585" w:type="dxa"/>
                <w:tcBorders>
                  <w:left w:val="nil"/>
                  <w:right w:val="single" w:sz="4" w:space="0" w:color="C0C0C0"/>
                </w:tcBorders>
                <w:shd w:val="clear" w:color="auto" w:fill="auto"/>
                <w:vAlign w:val="center"/>
              </w:tcPr>
            </w:tcPrChange>
          </w:tcPr>
          <w:p w:rsidR="009245CC" w:rsidRPr="00012D00" w:rsidRDefault="009245CC" w:rsidP="009245CC">
            <w:pPr>
              <w:rPr>
                <w:ins w:id="62" w:author="Carminati Christine" w:date="2015-10-27T08:27:00Z"/>
                <w:rFonts w:ascii="Arial" w:hAnsi="Arial" w:cs="Arial"/>
                <w:sz w:val="18"/>
                <w:szCs w:val="18"/>
                <w:lang w:val="es-ES_tradnl"/>
              </w:rPr>
            </w:pPr>
          </w:p>
        </w:tc>
        <w:tc>
          <w:tcPr>
            <w:tcW w:w="566" w:type="dxa"/>
            <w:tcBorders>
              <w:left w:val="nil"/>
              <w:right w:val="single" w:sz="4" w:space="0" w:color="C0C0C0"/>
            </w:tcBorders>
            <w:shd w:val="clear" w:color="auto" w:fill="auto"/>
            <w:vAlign w:val="center"/>
            <w:tcPrChange w:id="63" w:author="Carminati Christine" w:date="2015-10-27T08:28:00Z">
              <w:tcPr>
                <w:tcW w:w="566" w:type="dxa"/>
                <w:tcBorders>
                  <w:left w:val="nil"/>
                  <w:right w:val="single" w:sz="4" w:space="0" w:color="C0C0C0"/>
                </w:tcBorders>
                <w:shd w:val="clear" w:color="auto" w:fill="auto"/>
                <w:vAlign w:val="center"/>
              </w:tcPr>
            </w:tcPrChange>
          </w:tcPr>
          <w:p w:rsidR="009245CC" w:rsidRDefault="009245CC" w:rsidP="009245CC">
            <w:pPr>
              <w:keepLines/>
              <w:ind w:left="-108" w:right="-108"/>
              <w:rPr>
                <w:ins w:id="64" w:author="Carminati Christine" w:date="2015-10-27T08:27:00Z"/>
                <w:rFonts w:ascii="Arial" w:hAnsi="Arial" w:cs="Arial"/>
                <w:sz w:val="20"/>
                <w:lang w:val="es-ES_tradnl"/>
              </w:rPr>
            </w:pPr>
          </w:p>
        </w:tc>
      </w:tr>
      <w:tr w:rsidR="009245CC" w:rsidRPr="003C3BB1" w:rsidTr="009245CC">
        <w:tblPrEx>
          <w:tblW w:w="15734" w:type="dxa"/>
          <w:tblInd w:w="-743" w:type="dxa"/>
          <w:tblLayout w:type="fixed"/>
          <w:tblLook w:val="0000" w:firstRow="0" w:lastRow="0" w:firstColumn="0" w:lastColumn="0" w:noHBand="0" w:noVBand="0"/>
          <w:tblPrExChange w:id="65" w:author="Carminati Christine" w:date="2015-10-27T08:28:00Z">
            <w:tblPrEx>
              <w:tblW w:w="15734" w:type="dxa"/>
              <w:tblInd w:w="-743" w:type="dxa"/>
              <w:tblLayout w:type="fixed"/>
              <w:tblLook w:val="0000" w:firstRow="0" w:lastRow="0" w:firstColumn="0" w:lastColumn="0" w:noHBand="0" w:noVBand="0"/>
            </w:tblPrEx>
          </w:tblPrExChange>
        </w:tblPrEx>
        <w:trPr>
          <w:trHeight w:val="457"/>
          <w:ins w:id="66" w:author="Carminati Christine" w:date="2015-10-27T08:27:00Z"/>
          <w:trPrChange w:id="67" w:author="Carminati Christine" w:date="2015-10-27T08:28:00Z">
            <w:trPr>
              <w:gridBefore w:val="10"/>
              <w:trHeight w:val="457"/>
            </w:trPr>
          </w:trPrChange>
        </w:trPr>
        <w:tc>
          <w:tcPr>
            <w:tcW w:w="416" w:type="dxa"/>
            <w:tcBorders>
              <w:left w:val="single" w:sz="4" w:space="0" w:color="C0C0C0"/>
              <w:bottom w:val="double" w:sz="4" w:space="0" w:color="auto"/>
              <w:right w:val="single" w:sz="4" w:space="0" w:color="C0C0C0"/>
            </w:tcBorders>
            <w:shd w:val="clear" w:color="auto" w:fill="auto"/>
            <w:vAlign w:val="center"/>
            <w:tcPrChange w:id="68" w:author="Carminati Christine" w:date="2015-10-27T08:28:00Z">
              <w:tcPr>
                <w:tcW w:w="416" w:type="dxa"/>
                <w:gridSpan w:val="2"/>
                <w:tcBorders>
                  <w:left w:val="single" w:sz="4" w:space="0" w:color="C0C0C0"/>
                  <w:bottom w:val="double" w:sz="4" w:space="0" w:color="auto"/>
                  <w:right w:val="single" w:sz="4" w:space="0" w:color="C0C0C0"/>
                </w:tcBorders>
                <w:shd w:val="clear" w:color="auto" w:fill="auto"/>
                <w:vAlign w:val="center"/>
              </w:tcPr>
            </w:tcPrChange>
          </w:tcPr>
          <w:p w:rsidR="009245CC" w:rsidRPr="001D6795" w:rsidRDefault="009245CC" w:rsidP="009245CC">
            <w:pPr>
              <w:rPr>
                <w:ins w:id="69" w:author="Carminati Christine" w:date="2015-10-27T08:27:00Z"/>
                <w:rFonts w:ascii="Arial" w:eastAsia="Times New Roman" w:hAnsi="Arial" w:cs="Arial"/>
                <w:sz w:val="20"/>
                <w:lang w:eastAsia="en-US"/>
              </w:rPr>
            </w:pPr>
            <w:ins w:id="70" w:author="Carminati Christine" w:date="2015-10-27T08:28: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Change w:id="71" w:author="Carminati Christine" w:date="2015-10-27T08:28:00Z">
              <w:tcPr>
                <w:tcW w:w="719" w:type="dxa"/>
                <w:tcBorders>
                  <w:left w:val="nil"/>
                  <w:bottom w:val="double" w:sz="4" w:space="0" w:color="auto"/>
                  <w:right w:val="single" w:sz="4" w:space="0" w:color="C0C0C0"/>
                </w:tcBorders>
                <w:shd w:val="clear" w:color="auto" w:fill="auto"/>
                <w:vAlign w:val="center"/>
              </w:tcPr>
            </w:tcPrChange>
          </w:tcPr>
          <w:p w:rsidR="009245CC" w:rsidRPr="009245CC" w:rsidRDefault="009245CC" w:rsidP="00E205C6">
            <w:pPr>
              <w:keepLines/>
              <w:tabs>
                <w:tab w:val="left" w:pos="327"/>
              </w:tabs>
              <w:ind w:left="-99" w:right="-108"/>
              <w:rPr>
                <w:ins w:id="72" w:author="Carminati Christine" w:date="2015-10-27T08:27:00Z"/>
                <w:rFonts w:ascii="Arial" w:eastAsia="Times New Roman" w:hAnsi="Arial" w:cs="Arial"/>
                <w:sz w:val="20"/>
                <w:lang w:eastAsia="en-US"/>
              </w:rPr>
            </w:pPr>
            <w:ins w:id="73" w:author="Carminati Christine" w:date="2015-10-27T08:28:00Z">
              <w:r w:rsidRPr="007D5BB1">
                <w:rPr>
                  <w:rFonts w:ascii="Arial" w:eastAsia="Times New Roman" w:hAnsi="Arial" w:cs="Arial"/>
                  <w:sz w:val="20"/>
                  <w:lang w:eastAsia="en-US"/>
                </w:rPr>
                <w:t>CE-1</w:t>
              </w:r>
            </w:ins>
          </w:p>
        </w:tc>
        <w:tc>
          <w:tcPr>
            <w:tcW w:w="850" w:type="dxa"/>
            <w:tcBorders>
              <w:left w:val="nil"/>
              <w:bottom w:val="double" w:sz="4" w:space="0" w:color="auto"/>
              <w:right w:val="single" w:sz="4" w:space="0" w:color="C0C0C0"/>
            </w:tcBorders>
            <w:shd w:val="clear" w:color="auto" w:fill="auto"/>
            <w:vAlign w:val="center"/>
            <w:tcPrChange w:id="74" w:author="Carminati Christine" w:date="2015-10-27T08:28:00Z">
              <w:tcPr>
                <w:tcW w:w="850" w:type="dxa"/>
                <w:tcBorders>
                  <w:left w:val="nil"/>
                  <w:bottom w:val="double" w:sz="4" w:space="0" w:color="auto"/>
                  <w:right w:val="single" w:sz="4" w:space="0" w:color="C0C0C0"/>
                </w:tcBorders>
                <w:shd w:val="clear" w:color="auto" w:fill="auto"/>
                <w:vAlign w:val="center"/>
              </w:tcPr>
            </w:tcPrChange>
          </w:tcPr>
          <w:p w:rsidR="009245CC" w:rsidRPr="00A42AA1" w:rsidRDefault="009245CC" w:rsidP="009245CC">
            <w:pPr>
              <w:keepLines/>
              <w:rPr>
                <w:ins w:id="75" w:author="Carminati Christine" w:date="2015-10-27T08:27:00Z"/>
                <w:rFonts w:ascii="Arial" w:hAnsi="Arial" w:cs="Arial"/>
                <w:sz w:val="20"/>
                <w:lang w:val="es-ES_tradnl"/>
              </w:rPr>
            </w:pPr>
            <w:ins w:id="76" w:author="Carminati Christine" w:date="2015-10-27T08:27:00Z">
              <w:r w:rsidRPr="00A42AA1">
                <w:rPr>
                  <w:rFonts w:ascii="Arial" w:hAnsi="Arial" w:cs="Arial"/>
                  <w:sz w:val="20"/>
                  <w:lang w:val="es-ES_tradnl"/>
                </w:rPr>
                <w:t>01-02</w:t>
              </w:r>
            </w:ins>
          </w:p>
        </w:tc>
        <w:tc>
          <w:tcPr>
            <w:tcW w:w="1134" w:type="dxa"/>
            <w:tcBorders>
              <w:left w:val="nil"/>
              <w:bottom w:val="double" w:sz="4" w:space="0" w:color="auto"/>
              <w:right w:val="single" w:sz="4" w:space="0" w:color="C0C0C0"/>
            </w:tcBorders>
            <w:shd w:val="clear" w:color="auto" w:fill="auto"/>
            <w:vAlign w:val="center"/>
            <w:tcPrChange w:id="77" w:author="Carminati Christine" w:date="2015-10-27T08:28:00Z">
              <w:tcPr>
                <w:tcW w:w="1134" w:type="dxa"/>
                <w:tcBorders>
                  <w:left w:val="nil"/>
                  <w:bottom w:val="double" w:sz="4" w:space="0" w:color="auto"/>
                  <w:right w:val="single" w:sz="4" w:space="0" w:color="C0C0C0"/>
                </w:tcBorders>
                <w:shd w:val="clear" w:color="auto" w:fill="auto"/>
                <w:vAlign w:val="center"/>
              </w:tcPr>
            </w:tcPrChange>
          </w:tcPr>
          <w:p w:rsidR="009245CC" w:rsidRPr="002D7058" w:rsidRDefault="009245CC" w:rsidP="009245CC">
            <w:pPr>
              <w:keepLines/>
              <w:rPr>
                <w:ins w:id="78" w:author="Carminati Christine" w:date="2015-10-27T08:27:00Z"/>
                <w:rFonts w:ascii="Arial" w:hAnsi="Arial" w:cs="Arial"/>
                <w:sz w:val="20"/>
                <w:lang w:val="es-ES_tradnl"/>
              </w:rPr>
            </w:pPr>
            <w:ins w:id="79" w:author="Carminati Christine" w:date="2015-10-27T08:27:00Z">
              <w:r>
                <w:rPr>
                  <w:rFonts w:ascii="Arial" w:hAnsi="Arial" w:cs="Arial"/>
                  <w:sz w:val="20"/>
                  <w:lang w:val="es-ES_tradnl"/>
                </w:rPr>
                <w:t>C0572</w:t>
              </w:r>
            </w:ins>
          </w:p>
        </w:tc>
        <w:tc>
          <w:tcPr>
            <w:tcW w:w="1090" w:type="dxa"/>
            <w:tcBorders>
              <w:left w:val="nil"/>
              <w:bottom w:val="double" w:sz="4" w:space="0" w:color="auto"/>
              <w:right w:val="single" w:sz="4" w:space="0" w:color="C0C0C0"/>
            </w:tcBorders>
            <w:shd w:val="clear" w:color="auto" w:fill="auto"/>
            <w:vAlign w:val="center"/>
            <w:tcPrChange w:id="80" w:author="Carminati Christine" w:date="2015-10-27T08:28:00Z">
              <w:tcPr>
                <w:tcW w:w="1090" w:type="dxa"/>
                <w:tcBorders>
                  <w:left w:val="nil"/>
                  <w:bottom w:val="double" w:sz="4" w:space="0" w:color="auto"/>
                  <w:right w:val="single" w:sz="4" w:space="0" w:color="C0C0C0"/>
                </w:tcBorders>
                <w:shd w:val="clear" w:color="auto" w:fill="auto"/>
                <w:vAlign w:val="center"/>
              </w:tcPr>
            </w:tcPrChange>
          </w:tcPr>
          <w:p w:rsidR="009245CC" w:rsidRPr="002D7058" w:rsidRDefault="00223B0E" w:rsidP="009245CC">
            <w:pPr>
              <w:keepLines/>
              <w:ind w:right="-108"/>
              <w:rPr>
                <w:ins w:id="81" w:author="Carminati Christine" w:date="2015-10-27T08:27:00Z"/>
                <w:rFonts w:ascii="Arial" w:hAnsi="Arial" w:cs="Arial"/>
                <w:sz w:val="20"/>
                <w:lang w:val="es-ES_tradnl"/>
              </w:rPr>
            </w:pPr>
            <w:r>
              <w:rPr>
                <w:rFonts w:ascii="Arial" w:hAnsi="Arial" w:cs="Arial"/>
                <w:sz w:val="20"/>
                <w:lang w:val="es-ES_tradnl"/>
              </w:rPr>
              <w:t>--</w:t>
            </w:r>
          </w:p>
        </w:tc>
        <w:tc>
          <w:tcPr>
            <w:tcW w:w="2738" w:type="dxa"/>
            <w:tcBorders>
              <w:left w:val="single" w:sz="4" w:space="0" w:color="C0C0C0"/>
              <w:bottom w:val="double" w:sz="4" w:space="0" w:color="auto"/>
              <w:right w:val="single" w:sz="4" w:space="0" w:color="C0C0C0"/>
            </w:tcBorders>
            <w:shd w:val="clear" w:color="auto" w:fill="auto"/>
            <w:vAlign w:val="center"/>
            <w:tcPrChange w:id="82" w:author="Carminati Christine" w:date="2015-10-27T08:28:00Z">
              <w:tcPr>
                <w:tcW w:w="2738" w:type="dxa"/>
                <w:tcBorders>
                  <w:left w:val="single" w:sz="4" w:space="0" w:color="C0C0C0"/>
                  <w:bottom w:val="double" w:sz="4" w:space="0" w:color="auto"/>
                  <w:right w:val="single" w:sz="4" w:space="0" w:color="C0C0C0"/>
                </w:tcBorders>
                <w:shd w:val="clear" w:color="auto" w:fill="auto"/>
                <w:vAlign w:val="center"/>
              </w:tcPr>
            </w:tcPrChange>
          </w:tcPr>
          <w:p w:rsidR="009245CC" w:rsidRPr="00012D00" w:rsidRDefault="009245CC" w:rsidP="009245CC">
            <w:pPr>
              <w:rPr>
                <w:ins w:id="83" w:author="Carminati Christine" w:date="2015-10-27T08:27:00Z"/>
                <w:rFonts w:ascii="Arial" w:hAnsi="Arial" w:cs="Arial"/>
                <w:sz w:val="20"/>
                <w:lang w:val="fr-CH"/>
              </w:rPr>
            </w:pPr>
            <w:ins w:id="84" w:author="Carminati Christine" w:date="2015-10-27T08:27:00Z">
              <w:r w:rsidRPr="00012D00">
                <w:rPr>
                  <w:rFonts w:ascii="Arial" w:hAnsi="Arial" w:cs="Arial"/>
                  <w:sz w:val="20"/>
                  <w:lang w:val="fr-CH"/>
                </w:rPr>
                <w:t>chips de pommes de terre</w:t>
              </w:r>
            </w:ins>
          </w:p>
        </w:tc>
        <w:tc>
          <w:tcPr>
            <w:tcW w:w="2976" w:type="dxa"/>
            <w:tcBorders>
              <w:left w:val="nil"/>
              <w:bottom w:val="double" w:sz="4" w:space="0" w:color="auto"/>
              <w:right w:val="single" w:sz="4" w:space="0" w:color="C0C0C0"/>
            </w:tcBorders>
            <w:shd w:val="clear" w:color="auto" w:fill="auto"/>
            <w:vAlign w:val="center"/>
            <w:tcPrChange w:id="85" w:author="Carminati Christine" w:date="2015-10-27T08:28:00Z">
              <w:tcPr>
                <w:tcW w:w="2976" w:type="dxa"/>
                <w:tcBorders>
                  <w:left w:val="nil"/>
                  <w:bottom w:val="double" w:sz="4" w:space="0" w:color="auto"/>
                  <w:right w:val="single" w:sz="4" w:space="0" w:color="C0C0C0"/>
                </w:tcBorders>
                <w:shd w:val="clear" w:color="auto" w:fill="auto"/>
                <w:vAlign w:val="center"/>
              </w:tcPr>
            </w:tcPrChange>
          </w:tcPr>
          <w:p w:rsidR="009245CC" w:rsidRPr="0061174D" w:rsidRDefault="009245CC" w:rsidP="009245CC">
            <w:pPr>
              <w:ind w:right="-157"/>
              <w:rPr>
                <w:ins w:id="86" w:author="Carminati Christine" w:date="2015-10-27T08:27:00Z"/>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Change w:id="87" w:author="Carminati Christine" w:date="2015-10-27T08:28:00Z">
              <w:tcPr>
                <w:tcW w:w="660" w:type="dxa"/>
                <w:tcBorders>
                  <w:left w:val="nil"/>
                  <w:bottom w:val="double" w:sz="4" w:space="0" w:color="auto"/>
                  <w:right w:val="single" w:sz="4" w:space="0" w:color="C0C0C0"/>
                </w:tcBorders>
                <w:shd w:val="clear" w:color="auto" w:fill="auto"/>
                <w:vAlign w:val="center"/>
              </w:tcPr>
            </w:tcPrChange>
          </w:tcPr>
          <w:p w:rsidR="009245CC" w:rsidRPr="00B6622E" w:rsidRDefault="009245CC" w:rsidP="009245CC">
            <w:pPr>
              <w:jc w:val="center"/>
              <w:rPr>
                <w:ins w:id="88" w:author="Carminati Christine" w:date="2015-10-27T08:27:00Z"/>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Change w:id="89" w:author="Carminati Christine" w:date="2015-10-27T08:28:00Z">
              <w:tcPr>
                <w:tcW w:w="4585" w:type="dxa"/>
                <w:tcBorders>
                  <w:left w:val="nil"/>
                  <w:bottom w:val="double" w:sz="4" w:space="0" w:color="auto"/>
                  <w:right w:val="single" w:sz="4" w:space="0" w:color="C0C0C0"/>
                </w:tcBorders>
                <w:shd w:val="clear" w:color="auto" w:fill="auto"/>
                <w:vAlign w:val="center"/>
              </w:tcPr>
            </w:tcPrChange>
          </w:tcPr>
          <w:p w:rsidR="009245CC" w:rsidRPr="00B6622E" w:rsidRDefault="009245CC" w:rsidP="009245CC">
            <w:pPr>
              <w:rPr>
                <w:ins w:id="90" w:author="Carminati Christine" w:date="2015-10-27T08:27:00Z"/>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Change w:id="91" w:author="Carminati Christine" w:date="2015-10-27T08:28:00Z">
              <w:tcPr>
                <w:tcW w:w="566" w:type="dxa"/>
                <w:tcBorders>
                  <w:left w:val="nil"/>
                  <w:bottom w:val="double" w:sz="4" w:space="0" w:color="auto"/>
                  <w:right w:val="single" w:sz="4" w:space="0" w:color="C0C0C0"/>
                </w:tcBorders>
                <w:shd w:val="clear" w:color="auto" w:fill="auto"/>
                <w:vAlign w:val="center"/>
              </w:tcPr>
            </w:tcPrChange>
          </w:tcPr>
          <w:p w:rsidR="009245CC" w:rsidRPr="00B6622E" w:rsidRDefault="009245CC" w:rsidP="009245CC">
            <w:pPr>
              <w:keepLines/>
              <w:ind w:left="-108" w:right="-108"/>
              <w:rPr>
                <w:ins w:id="92" w:author="Carminati Christine" w:date="2015-10-27T08:27:00Z"/>
                <w:rFonts w:ascii="Arial" w:hAnsi="Arial" w:cs="Arial"/>
                <w:sz w:val="20"/>
                <w:lang w:val="fr-CH"/>
              </w:rPr>
            </w:pPr>
          </w:p>
        </w:tc>
      </w:tr>
      <w:tr w:rsidR="00AC2702" w:rsidTr="00AC2702">
        <w:trPr>
          <w:trHeight w:val="1012"/>
        </w:trPr>
        <w:tc>
          <w:tcPr>
            <w:tcW w:w="416" w:type="dxa"/>
            <w:tcBorders>
              <w:top w:val="double" w:sz="4" w:space="0" w:color="auto"/>
              <w:left w:val="single" w:sz="4" w:space="0" w:color="C0C0C0"/>
              <w:right w:val="single" w:sz="4" w:space="0" w:color="C0C0C0"/>
            </w:tcBorders>
            <w:shd w:val="clear" w:color="auto" w:fill="auto"/>
            <w:vAlign w:val="center"/>
          </w:tcPr>
          <w:p w:rsidR="00AC2702" w:rsidRPr="00525C78" w:rsidRDefault="008C2DC5" w:rsidP="005638C3">
            <w:pPr>
              <w:rPr>
                <w:rFonts w:ascii="Arial" w:eastAsia="Times New Roman" w:hAnsi="Arial" w:cs="Arial"/>
                <w:sz w:val="20"/>
                <w:lang w:val="fr-CH" w:eastAsia="en-US"/>
              </w:rPr>
            </w:pPr>
            <w:ins w:id="93" w:author="Carminati Christine" w:date="2015-10-27T08:30:00Z">
              <w:r>
                <w:rPr>
                  <w:rFonts w:ascii="Arial" w:eastAsia="Times New Roman" w:hAnsi="Arial" w:cs="Arial"/>
                  <w:sz w:val="20"/>
                  <w:lang w:val="fr-CH"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AC2702" w:rsidRDefault="00AC2702" w:rsidP="003B65DE">
            <w:pPr>
              <w:keepLines/>
              <w:tabs>
                <w:tab w:val="left" w:pos="327"/>
              </w:tabs>
              <w:ind w:left="-99" w:right="-108"/>
              <w:rPr>
                <w:ins w:id="94" w:author="Carminati Christine" w:date="2015-10-27T08:31:00Z"/>
                <w:rFonts w:ascii="Arial" w:eastAsia="Times New Roman" w:hAnsi="Arial" w:cs="Arial"/>
                <w:sz w:val="20"/>
                <w:lang w:eastAsia="en-US"/>
              </w:rPr>
            </w:pPr>
            <w:r>
              <w:rPr>
                <w:rFonts w:ascii="Arial" w:eastAsia="Times New Roman" w:hAnsi="Arial" w:cs="Arial"/>
                <w:sz w:val="20"/>
                <w:lang w:eastAsia="en-US"/>
              </w:rPr>
              <w:t>HR-32</w:t>
            </w:r>
          </w:p>
          <w:p w:rsidR="008C2DC5" w:rsidRPr="00E34B0A" w:rsidRDefault="008C2DC5" w:rsidP="00E205C6">
            <w:pPr>
              <w:keepLines/>
              <w:tabs>
                <w:tab w:val="left" w:pos="327"/>
              </w:tabs>
              <w:ind w:left="-99" w:right="-108"/>
              <w:rPr>
                <w:rFonts w:ascii="Arial" w:eastAsia="Times New Roman" w:hAnsi="Arial" w:cs="Arial"/>
                <w:sz w:val="20"/>
                <w:lang w:eastAsia="en-US"/>
              </w:rPr>
            </w:pPr>
            <w:ins w:id="95" w:author="Carminati Christine" w:date="2015-10-27T08:31:00Z">
              <w:r>
                <w:rPr>
                  <w:rFonts w:ascii="Arial" w:eastAsia="Times New Roman" w:hAnsi="Arial" w:cs="Arial"/>
                  <w:sz w:val="20"/>
                  <w:lang w:eastAsia="en-US"/>
                </w:rPr>
                <w:t>CE-2</w:t>
              </w:r>
            </w:ins>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3F1250">
            <w:pPr>
              <w:keepLines/>
              <w:rPr>
                <w:rFonts w:ascii="Arial" w:hAnsi="Arial" w:cs="Arial"/>
                <w:sz w:val="20"/>
                <w:lang w:val="es-ES_tradnl"/>
              </w:rPr>
            </w:pPr>
            <w:r w:rsidRPr="00A42AA1">
              <w:rPr>
                <w:rFonts w:ascii="Arial" w:hAnsi="Arial" w:cs="Arial"/>
                <w:sz w:val="20"/>
                <w:lang w:val="es-ES_tradnl"/>
              </w:rPr>
              <w:t>01-02</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D71CF7">
            <w:pPr>
              <w:keepLines/>
              <w:rPr>
                <w:rFonts w:ascii="Arial" w:hAnsi="Arial" w:cs="Arial"/>
                <w:sz w:val="20"/>
                <w:lang w:val="es-ES_tradnl"/>
              </w:rPr>
            </w:pPr>
            <w:r>
              <w:rPr>
                <w:rFonts w:ascii="Arial" w:hAnsi="Arial" w:cs="Arial"/>
                <w:sz w:val="18"/>
                <w:szCs w:val="18"/>
                <w:lang w:val="es-ES_tradnl"/>
              </w:rPr>
              <w:t>Subclass Heading</w:t>
            </w:r>
          </w:p>
        </w:tc>
        <w:tc>
          <w:tcPr>
            <w:tcW w:w="1090" w:type="dxa"/>
            <w:tcBorders>
              <w:top w:val="double" w:sz="4" w:space="0" w:color="auto"/>
              <w:left w:val="nil"/>
              <w:right w:val="single" w:sz="4" w:space="0" w:color="C0C0C0"/>
            </w:tcBorders>
            <w:shd w:val="clear" w:color="auto" w:fill="auto"/>
            <w:vAlign w:val="center"/>
          </w:tcPr>
          <w:p w:rsidR="00AC2702" w:rsidRPr="00DC111F" w:rsidRDefault="00AC2702" w:rsidP="00D71CF7">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5638C3">
            <w:pPr>
              <w:rPr>
                <w:rFonts w:ascii="Arial" w:hAnsi="Arial" w:cs="Arial"/>
                <w:color w:val="000000"/>
                <w:sz w:val="20"/>
              </w:rPr>
            </w:pPr>
            <w:r w:rsidRPr="005D5D45">
              <w:rPr>
                <w:rFonts w:ascii="Arial" w:hAnsi="Arial" w:cs="Arial"/>
                <w:color w:val="000000"/>
                <w:sz w:val="20"/>
              </w:rPr>
              <w:t>FRUIT AND VEGETABLES</w:t>
            </w:r>
          </w:p>
        </w:tc>
        <w:tc>
          <w:tcPr>
            <w:tcW w:w="2976" w:type="dxa"/>
            <w:tcBorders>
              <w:top w:val="double" w:sz="4" w:space="0" w:color="auto"/>
              <w:left w:val="nil"/>
              <w:right w:val="single" w:sz="4" w:space="0" w:color="C0C0C0"/>
            </w:tcBorders>
            <w:shd w:val="clear" w:color="auto" w:fill="auto"/>
            <w:vAlign w:val="center"/>
          </w:tcPr>
          <w:p w:rsidR="00AC2702" w:rsidRDefault="00AC2702" w:rsidP="008C2DC5">
            <w:pPr>
              <w:ind w:right="-157"/>
              <w:rPr>
                <w:rFonts w:ascii="Arial" w:hAnsi="Arial" w:cs="Arial"/>
                <w:sz w:val="20"/>
              </w:rPr>
            </w:pPr>
            <w:r w:rsidRPr="005D5D45">
              <w:rPr>
                <w:rFonts w:ascii="Arial" w:hAnsi="Arial" w:cs="Arial"/>
                <w:sz w:val="20"/>
              </w:rPr>
              <w:t xml:space="preserve">FRUIT, VEGETABLES AND PRODUCTS </w:t>
            </w:r>
            <w:del w:id="96" w:author="Carminati Christine" w:date="2015-10-27T08:31:00Z">
              <w:r w:rsidRPr="005D5D45" w:rsidDel="008C2DC5">
                <w:rPr>
                  <w:rFonts w:ascii="Arial" w:hAnsi="Arial" w:cs="Arial"/>
                  <w:sz w:val="20"/>
                </w:rPr>
                <w:delText xml:space="preserve">OF </w:delText>
              </w:r>
            </w:del>
            <w:ins w:id="97" w:author="Carminati Christine" w:date="2015-10-27T08:31:00Z">
              <w:r w:rsidR="008C2DC5">
                <w:rPr>
                  <w:rFonts w:ascii="Arial" w:hAnsi="Arial" w:cs="Arial"/>
                  <w:sz w:val="20"/>
                </w:rPr>
                <w:t>MADE FROM</w:t>
              </w:r>
              <w:r w:rsidR="008C2DC5" w:rsidRPr="005D5D45">
                <w:rPr>
                  <w:rFonts w:ascii="Arial" w:hAnsi="Arial" w:cs="Arial"/>
                  <w:sz w:val="20"/>
                </w:rPr>
                <w:t xml:space="preserve"> </w:t>
              </w:r>
            </w:ins>
            <w:r w:rsidRPr="005D5D45">
              <w:rPr>
                <w:rFonts w:ascii="Arial" w:hAnsi="Arial" w:cs="Arial"/>
                <w:sz w:val="20"/>
              </w:rPr>
              <w:t>FRUITS AND VEGETABLES</w:t>
            </w:r>
          </w:p>
        </w:tc>
        <w:tc>
          <w:tcPr>
            <w:tcW w:w="660" w:type="dxa"/>
            <w:tcBorders>
              <w:top w:val="double" w:sz="4" w:space="0" w:color="auto"/>
              <w:left w:val="nil"/>
              <w:right w:val="single" w:sz="4" w:space="0" w:color="C0C0C0"/>
            </w:tcBorders>
            <w:shd w:val="clear" w:color="auto" w:fill="auto"/>
            <w:vAlign w:val="center"/>
          </w:tcPr>
          <w:p w:rsidR="00AC2702" w:rsidRPr="007B2D72" w:rsidRDefault="00AC2702"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AC2702" w:rsidRPr="007B2D72" w:rsidRDefault="00AC2702" w:rsidP="005638C3">
            <w:pPr>
              <w:rPr>
                <w:rFonts w:ascii="Arial" w:hAnsi="Arial" w:cs="Arial"/>
                <w:sz w:val="18"/>
                <w:szCs w:val="18"/>
              </w:rPr>
            </w:pPr>
            <w:r w:rsidRPr="007B2D72">
              <w:rPr>
                <w:rFonts w:ascii="Arial" w:hAnsi="Arial" w:cs="Arial"/>
                <w:sz w:val="18"/>
                <w:szCs w:val="18"/>
              </w:rPr>
              <w:t>The term “Fruit, vegetables and products of fruits and vegetables” except fruit and vegetables includes and products made of fruit and vegetables.</w:t>
            </w:r>
          </w:p>
        </w:tc>
        <w:tc>
          <w:tcPr>
            <w:tcW w:w="566" w:type="dxa"/>
            <w:tcBorders>
              <w:top w:val="double" w:sz="4" w:space="0" w:color="auto"/>
              <w:left w:val="nil"/>
              <w:right w:val="single" w:sz="4" w:space="0" w:color="C0C0C0"/>
            </w:tcBorders>
            <w:shd w:val="clear" w:color="auto" w:fill="auto"/>
            <w:vAlign w:val="center"/>
          </w:tcPr>
          <w:p w:rsidR="00AC2702" w:rsidRPr="007B2D72" w:rsidRDefault="00AC2702" w:rsidP="00AE5175">
            <w:pPr>
              <w:keepLines/>
              <w:ind w:left="-108" w:right="-108"/>
              <w:rPr>
                <w:rFonts w:ascii="Arial" w:hAnsi="Arial" w:cs="Arial"/>
                <w:sz w:val="20"/>
              </w:rPr>
            </w:pPr>
          </w:p>
        </w:tc>
      </w:tr>
      <w:tr w:rsidR="00AC2702" w:rsidRPr="003C3BB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F15DE1" w:rsidRDefault="008C2DC5" w:rsidP="005638C3">
            <w:pPr>
              <w:rPr>
                <w:rFonts w:ascii="Arial" w:eastAsia="Times New Roman" w:hAnsi="Arial" w:cs="Arial"/>
                <w:sz w:val="20"/>
                <w:lang w:eastAsia="en-US"/>
              </w:rPr>
            </w:pPr>
            <w:ins w:id="98" w:author="Carminati Christine" w:date="2015-10-27T08:3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Default="00AC2702" w:rsidP="003B65DE">
            <w:pPr>
              <w:keepLines/>
              <w:tabs>
                <w:tab w:val="left" w:pos="327"/>
              </w:tabs>
              <w:ind w:left="-99" w:right="-108"/>
              <w:rPr>
                <w:ins w:id="99" w:author="Carminati Christine" w:date="2015-10-27T08:31:00Z"/>
                <w:rFonts w:ascii="Arial" w:eastAsia="Times New Roman" w:hAnsi="Arial" w:cs="Arial"/>
                <w:sz w:val="20"/>
                <w:lang w:eastAsia="en-US"/>
              </w:rPr>
            </w:pPr>
            <w:r>
              <w:rPr>
                <w:rFonts w:ascii="Arial" w:eastAsia="Times New Roman" w:hAnsi="Arial" w:cs="Arial"/>
                <w:sz w:val="20"/>
                <w:lang w:eastAsia="en-US"/>
              </w:rPr>
              <w:t>HR-32</w:t>
            </w:r>
          </w:p>
          <w:p w:rsidR="008C2DC5" w:rsidRPr="00E34B0A" w:rsidRDefault="008C2DC5" w:rsidP="00E205C6">
            <w:pPr>
              <w:keepLines/>
              <w:tabs>
                <w:tab w:val="left" w:pos="327"/>
              </w:tabs>
              <w:ind w:left="-99" w:right="-108"/>
              <w:rPr>
                <w:rFonts w:ascii="Arial" w:eastAsia="Times New Roman" w:hAnsi="Arial" w:cs="Arial"/>
                <w:sz w:val="20"/>
                <w:lang w:eastAsia="en-US"/>
              </w:rPr>
            </w:pPr>
            <w:ins w:id="100" w:author="Carminati Christine" w:date="2015-10-27T08:31:00Z">
              <w:r>
                <w:rPr>
                  <w:rFonts w:ascii="Arial" w:eastAsia="Times New Roman" w:hAnsi="Arial" w:cs="Arial"/>
                  <w:sz w:val="20"/>
                  <w:lang w:eastAsia="en-US"/>
                </w:rPr>
                <w:t>CE-2</w:t>
              </w:r>
            </w:ins>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3F1250">
            <w:pPr>
              <w:keepLines/>
              <w:rPr>
                <w:rFonts w:ascii="Arial" w:hAnsi="Arial" w:cs="Arial"/>
                <w:sz w:val="20"/>
                <w:lang w:val="es-ES_tradnl"/>
              </w:rPr>
            </w:pPr>
            <w:r w:rsidRPr="00A42AA1">
              <w:rPr>
                <w:rFonts w:ascii="Arial" w:hAnsi="Arial" w:cs="Arial"/>
                <w:sz w:val="20"/>
                <w:lang w:val="es-ES_tradnl"/>
              </w:rPr>
              <w:t>01-02</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D71CF7">
            <w:pPr>
              <w:keepLines/>
              <w:ind w:left="-15" w:right="-108"/>
              <w:rPr>
                <w:rFonts w:ascii="Arial" w:hAnsi="Arial" w:cs="Arial"/>
                <w:sz w:val="20"/>
                <w:lang w:val="es-ES_tradnl"/>
              </w:rPr>
            </w:pPr>
            <w:r w:rsidRPr="00E04932">
              <w:rPr>
                <w:rFonts w:ascii="Arial" w:hAnsi="Arial" w:cs="Arial"/>
                <w:sz w:val="18"/>
                <w:szCs w:val="18"/>
                <w:lang w:val="fr-CH"/>
              </w:rPr>
              <w:t xml:space="preserve">Intitulé de </w:t>
            </w:r>
            <w:r>
              <w:rPr>
                <w:rFonts w:ascii="Arial" w:hAnsi="Arial" w:cs="Arial"/>
                <w:sz w:val="18"/>
                <w:szCs w:val="18"/>
                <w:lang w:val="fr-CH"/>
              </w:rPr>
              <w:t>sous-</w:t>
            </w:r>
            <w:r w:rsidRPr="00E04932">
              <w:rPr>
                <w:rFonts w:ascii="Arial" w:hAnsi="Arial" w:cs="Arial"/>
                <w:sz w:val="18"/>
                <w:szCs w:val="18"/>
                <w:lang w:val="fr-CH"/>
              </w:rPr>
              <w:t>classe</w:t>
            </w:r>
          </w:p>
        </w:tc>
        <w:tc>
          <w:tcPr>
            <w:tcW w:w="1090" w:type="dxa"/>
            <w:tcBorders>
              <w:left w:val="nil"/>
              <w:bottom w:val="double" w:sz="4" w:space="0" w:color="auto"/>
              <w:right w:val="single" w:sz="4" w:space="0" w:color="C0C0C0"/>
            </w:tcBorders>
            <w:shd w:val="clear" w:color="auto" w:fill="auto"/>
            <w:vAlign w:val="center"/>
          </w:tcPr>
          <w:p w:rsidR="00AC2702" w:rsidRPr="00DC111F" w:rsidRDefault="00AC2702" w:rsidP="00D71CF7">
            <w:pPr>
              <w:keepLines/>
              <w:ind w:right="-108"/>
              <w:rPr>
                <w:rFonts w:ascii="Arial" w:hAnsi="Arial" w:cs="Arial"/>
                <w:sz w:val="20"/>
                <w:lang w:val="es-ES_tradnl"/>
              </w:rPr>
            </w:pPr>
            <w:r>
              <w:rPr>
                <w:rFonts w:ascii="Arial" w:hAnsi="Arial" w:cs="Arial"/>
                <w:sz w:val="20"/>
                <w:lang w:val="es-ES_tradnl"/>
              </w:rPr>
              <w:t>Changer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3769AB" w:rsidRDefault="00AC2702" w:rsidP="005638C3">
            <w:pPr>
              <w:rPr>
                <w:rFonts w:ascii="Arial" w:hAnsi="Arial" w:cs="Arial"/>
                <w:color w:val="000000"/>
                <w:sz w:val="20"/>
                <w:lang w:val="fr-CH"/>
              </w:rPr>
            </w:pPr>
            <w:r w:rsidRPr="005D5D45">
              <w:rPr>
                <w:rFonts w:ascii="Arial" w:hAnsi="Arial" w:cs="Arial"/>
                <w:color w:val="000000"/>
                <w:sz w:val="20"/>
                <w:lang w:val="fr-CH"/>
              </w:rPr>
              <w:t>FRUITS ET LÉGUMES</w:t>
            </w:r>
          </w:p>
        </w:tc>
        <w:tc>
          <w:tcPr>
            <w:tcW w:w="2976" w:type="dxa"/>
            <w:tcBorders>
              <w:left w:val="nil"/>
              <w:bottom w:val="double" w:sz="4" w:space="0" w:color="auto"/>
              <w:right w:val="single" w:sz="4" w:space="0" w:color="C0C0C0"/>
            </w:tcBorders>
            <w:shd w:val="clear" w:color="auto" w:fill="auto"/>
            <w:vAlign w:val="center"/>
          </w:tcPr>
          <w:p w:rsidR="00AC2702" w:rsidRPr="00F15DE1" w:rsidRDefault="00AC2702" w:rsidP="005638C3">
            <w:pPr>
              <w:ind w:right="-157"/>
              <w:rPr>
                <w:rFonts w:ascii="Arial" w:hAnsi="Arial" w:cs="Arial"/>
                <w:sz w:val="20"/>
                <w:lang w:val="fr-CH"/>
              </w:rPr>
            </w:pPr>
            <w:r>
              <w:rPr>
                <w:rFonts w:ascii="Arial" w:hAnsi="Arial" w:cs="Arial"/>
                <w:sz w:val="20"/>
                <w:lang w:val="fr-CH"/>
              </w:rPr>
              <w:t xml:space="preserve">FRUITS, LÉGUMES ET PRODUITS </w:t>
            </w:r>
            <w:ins w:id="101" w:author="Carminati Christine" w:date="2015-10-27T08:31:00Z">
              <w:r w:rsidR="008C2DC5">
                <w:rPr>
                  <w:rFonts w:ascii="Arial" w:hAnsi="Arial" w:cs="Arial"/>
                  <w:sz w:val="20"/>
                  <w:lang w:val="fr-CH"/>
                </w:rPr>
                <w:t xml:space="preserve">À BASE </w:t>
              </w:r>
            </w:ins>
            <w:r>
              <w:rPr>
                <w:rFonts w:ascii="Arial" w:hAnsi="Arial" w:cs="Arial"/>
                <w:sz w:val="20"/>
                <w:lang w:val="fr-CH"/>
              </w:rPr>
              <w:t>DE FRUITS ET LÉGUMES</w:t>
            </w:r>
          </w:p>
        </w:tc>
        <w:tc>
          <w:tcPr>
            <w:tcW w:w="660" w:type="dxa"/>
            <w:tcBorders>
              <w:left w:val="nil"/>
              <w:bottom w:val="double" w:sz="4" w:space="0" w:color="auto"/>
              <w:right w:val="single" w:sz="4" w:space="0" w:color="C0C0C0"/>
            </w:tcBorders>
            <w:shd w:val="clear" w:color="auto" w:fill="auto"/>
            <w:vAlign w:val="center"/>
          </w:tcPr>
          <w:p w:rsidR="00AC2702" w:rsidRPr="006274FD" w:rsidRDefault="00AC270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AC2702" w:rsidRPr="006274FD" w:rsidRDefault="00AC2702" w:rsidP="005638C3">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AC2702" w:rsidRPr="006274FD" w:rsidRDefault="00AC2702" w:rsidP="00AE5175">
            <w:pPr>
              <w:keepLines/>
              <w:ind w:left="-108" w:right="-108"/>
              <w:rPr>
                <w:rFonts w:ascii="Arial" w:hAnsi="Arial" w:cs="Arial"/>
                <w:sz w:val="20"/>
                <w:lang w:val="fr-CH"/>
              </w:rPr>
            </w:pP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AF6DE0" w:rsidRDefault="005F6744" w:rsidP="003B6E89">
            <w:pPr>
              <w:rPr>
                <w:rFonts w:ascii="Arial" w:eastAsia="Times New Roman" w:hAnsi="Arial" w:cs="Arial"/>
                <w:sz w:val="20"/>
                <w:lang w:val="fr-CH" w:eastAsia="en-US"/>
              </w:rPr>
            </w:pPr>
            <w:ins w:id="102" w:author="Carminati Christine" w:date="2015-10-27T08:36: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896BA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SE-1</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3B6E89">
            <w:pPr>
              <w:keepLines/>
              <w:rPr>
                <w:rFonts w:ascii="Arial" w:hAnsi="Arial" w:cs="Arial"/>
                <w:sz w:val="20"/>
                <w:lang w:val="es-ES_tradnl"/>
              </w:rPr>
            </w:pPr>
            <w:r w:rsidRPr="00A42AA1">
              <w:rPr>
                <w:rFonts w:ascii="Arial" w:hAnsi="Arial" w:cs="Arial"/>
                <w:sz w:val="20"/>
                <w:lang w:val="es-ES_tradnl"/>
              </w:rPr>
              <w:t>01-04</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31394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313949">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61174D">
            <w:pPr>
              <w:ind w:right="-157"/>
              <w:rPr>
                <w:rFonts w:ascii="Arial" w:hAnsi="Arial" w:cs="Arial"/>
                <w:sz w:val="20"/>
              </w:rPr>
            </w:pPr>
            <w:r w:rsidRPr="00896BA2">
              <w:rPr>
                <w:rFonts w:ascii="Arial" w:hAnsi="Arial" w:cs="Arial"/>
                <w:sz w:val="20"/>
              </w:rPr>
              <w:t>Meatballs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7B2D72" w:rsidRDefault="00AC2702" w:rsidP="003B6E89">
            <w:pPr>
              <w:rPr>
                <w:rFonts w:ascii="Arial" w:hAnsi="Arial" w:cs="Arial"/>
                <w:sz w:val="18"/>
                <w:szCs w:val="18"/>
              </w:rPr>
            </w:pPr>
            <w:r w:rsidRPr="007B2D72">
              <w:rPr>
                <w:rFonts w:ascii="Arial" w:hAnsi="Arial" w:cs="Arial"/>
                <w:sz w:val="18"/>
                <w:szCs w:val="18"/>
              </w:rPr>
              <w:t>In analogy with for example Sausages (S0068) in class 01-04</w:t>
            </w:r>
          </w:p>
        </w:tc>
        <w:tc>
          <w:tcPr>
            <w:tcW w:w="566" w:type="dxa"/>
            <w:tcBorders>
              <w:top w:val="double" w:sz="4" w:space="0" w:color="auto"/>
              <w:left w:val="nil"/>
              <w:right w:val="single" w:sz="4" w:space="0" w:color="C0C0C0"/>
            </w:tcBorders>
            <w:shd w:val="clear" w:color="auto" w:fill="auto"/>
            <w:vAlign w:val="center"/>
          </w:tcPr>
          <w:p w:rsidR="00AC2702" w:rsidRPr="007B2D72" w:rsidRDefault="00AC2702" w:rsidP="00AE5175">
            <w:pPr>
              <w:keepLines/>
              <w:ind w:left="-108" w:right="-108"/>
              <w:rPr>
                <w:rFonts w:ascii="Arial" w:hAnsi="Arial" w:cs="Arial"/>
                <w:sz w:val="20"/>
              </w:rPr>
            </w:pPr>
          </w:p>
        </w:tc>
      </w:tr>
      <w:tr w:rsidR="00AC2702" w:rsidRPr="0061174D"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1D6795" w:rsidRDefault="005F6744" w:rsidP="003B6E89">
            <w:pPr>
              <w:rPr>
                <w:rFonts w:ascii="Arial" w:eastAsia="Times New Roman" w:hAnsi="Arial" w:cs="Arial"/>
                <w:sz w:val="20"/>
                <w:lang w:eastAsia="en-US"/>
              </w:rPr>
            </w:pPr>
            <w:ins w:id="103" w:author="Carminati Christine" w:date="2015-10-27T08:36: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9247B5" w:rsidRDefault="00AC2702" w:rsidP="00896BA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SE-1</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3B6E89">
            <w:pPr>
              <w:keepLines/>
              <w:rPr>
                <w:rFonts w:ascii="Arial" w:hAnsi="Arial" w:cs="Arial"/>
                <w:sz w:val="20"/>
                <w:lang w:val="es-ES_tradnl"/>
              </w:rPr>
            </w:pPr>
            <w:r w:rsidRPr="00A42AA1">
              <w:rPr>
                <w:rFonts w:ascii="Arial" w:hAnsi="Arial" w:cs="Arial"/>
                <w:sz w:val="20"/>
                <w:lang w:val="es-ES_tradnl"/>
              </w:rPr>
              <w:t>01-04</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31394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313949">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Default="00AC2702">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AC2702" w:rsidRPr="0061174D" w:rsidRDefault="00AC2702" w:rsidP="0061174D">
            <w:pPr>
              <w:ind w:right="-157"/>
              <w:rPr>
                <w:rFonts w:ascii="Arial" w:hAnsi="Arial" w:cs="Arial"/>
                <w:sz w:val="20"/>
                <w:lang w:val="fr-CH"/>
              </w:rPr>
            </w:pPr>
            <w:r>
              <w:rPr>
                <w:rFonts w:ascii="Arial" w:hAnsi="Arial" w:cs="Arial"/>
                <w:sz w:val="20"/>
                <w:lang w:val="fr-CH"/>
              </w:rPr>
              <w:t>boulettes de viande</w:t>
            </w:r>
          </w:p>
        </w:tc>
        <w:tc>
          <w:tcPr>
            <w:tcW w:w="660" w:type="dxa"/>
            <w:tcBorders>
              <w:left w:val="nil"/>
              <w:bottom w:val="double" w:sz="4" w:space="0" w:color="auto"/>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Pr="004531A5" w:rsidRDefault="00AC2702" w:rsidP="003B6E89">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6910CB">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DE0E72" w:rsidRDefault="005F6744" w:rsidP="003B6E89">
            <w:pPr>
              <w:rPr>
                <w:rFonts w:ascii="Arial" w:eastAsia="Times New Roman" w:hAnsi="Arial" w:cs="Arial"/>
                <w:color w:val="FFFFFF" w:themeColor="background1"/>
                <w:sz w:val="20"/>
                <w:lang w:val="fr-CH" w:eastAsia="en-US"/>
              </w:rPr>
            </w:pPr>
            <w:ins w:id="104" w:author="Carminati Christine" w:date="2015-10-27T08:37:00Z">
              <w:r>
                <w:rPr>
                  <w:rFonts w:ascii="Arial" w:eastAsia="Times New Roman" w:hAnsi="Arial" w:cs="Arial"/>
                  <w:color w:val="FFFFFF" w:themeColor="background1"/>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896BA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SE-2</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896BA2">
            <w:pPr>
              <w:keepLines/>
              <w:rPr>
                <w:rFonts w:ascii="Arial" w:hAnsi="Arial" w:cs="Arial"/>
                <w:sz w:val="20"/>
                <w:lang w:val="es-ES_tradnl"/>
              </w:rPr>
            </w:pPr>
            <w:r w:rsidRPr="00A42AA1">
              <w:rPr>
                <w:rFonts w:ascii="Arial" w:hAnsi="Arial" w:cs="Arial"/>
                <w:sz w:val="20"/>
                <w:lang w:val="es-ES_tradnl"/>
              </w:rPr>
              <w:t>02-01</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61174D">
            <w:pPr>
              <w:ind w:right="-157"/>
              <w:rPr>
                <w:rFonts w:ascii="Arial" w:hAnsi="Arial" w:cs="Arial"/>
                <w:sz w:val="20"/>
              </w:rPr>
            </w:pPr>
            <w:r>
              <w:rPr>
                <w:rFonts w:ascii="Arial" w:hAnsi="Arial" w:cs="Arial"/>
                <w:sz w:val="20"/>
              </w:rPr>
              <w:t>Underpants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4531A5" w:rsidRDefault="00AC2702">
            <w:pPr>
              <w:rPr>
                <w:rFonts w:ascii="Arial" w:hAnsi="Arial" w:cs="Arial"/>
                <w:sz w:val="18"/>
                <w:szCs w:val="18"/>
              </w:rPr>
            </w:pPr>
            <w:r w:rsidRPr="00896BA2">
              <w:rPr>
                <w:rFonts w:ascii="Arial" w:hAnsi="Arial" w:cs="Arial"/>
                <w:sz w:val="18"/>
                <w:szCs w:val="18"/>
              </w:rPr>
              <w:t>In analogy with for example Panties (P0064), Underpants for women and children (U0013), Underpants for men (U0014) Underpants, short [for men] (U0015)</w:t>
            </w:r>
          </w:p>
        </w:tc>
        <w:tc>
          <w:tcPr>
            <w:tcW w:w="566" w:type="dxa"/>
            <w:tcBorders>
              <w:top w:val="double" w:sz="4" w:space="0" w:color="auto"/>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r>
              <w:rPr>
                <w:rFonts w:ascii="Arial" w:hAnsi="Arial" w:cs="Arial"/>
                <w:sz w:val="20"/>
                <w:lang w:val="es-ES_tradnl"/>
              </w:rPr>
              <w:t>1</w:t>
            </w:r>
            <w:r w:rsidR="00091E8A">
              <w:rPr>
                <w:rFonts w:ascii="Arial" w:hAnsi="Arial" w:cs="Arial"/>
                <w:sz w:val="20"/>
                <w:lang w:val="es-ES_tradnl"/>
              </w:rPr>
              <w:t>.01</w:t>
            </w:r>
          </w:p>
        </w:tc>
      </w:tr>
      <w:tr w:rsidR="00AC2702" w:rsidRPr="00E34B0A" w:rsidTr="006910CB">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1D6795" w:rsidRDefault="005F6744" w:rsidP="003B6E89">
            <w:pPr>
              <w:rPr>
                <w:rFonts w:ascii="Arial" w:eastAsia="Times New Roman" w:hAnsi="Arial" w:cs="Arial"/>
                <w:sz w:val="20"/>
                <w:lang w:eastAsia="en-US"/>
              </w:rPr>
            </w:pPr>
            <w:ins w:id="105" w:author="Carminati Christine" w:date="2015-10-27T08:37: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9247B5" w:rsidRDefault="00AC2702" w:rsidP="00896BA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SE-2</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896BA2">
            <w:pPr>
              <w:keepLines/>
              <w:rPr>
                <w:rFonts w:ascii="Arial" w:hAnsi="Arial" w:cs="Arial"/>
                <w:sz w:val="20"/>
                <w:lang w:val="es-ES_tradnl"/>
              </w:rPr>
            </w:pPr>
            <w:r w:rsidRPr="00A42AA1">
              <w:rPr>
                <w:rFonts w:ascii="Arial" w:hAnsi="Arial" w:cs="Arial"/>
                <w:sz w:val="20"/>
                <w:lang w:val="es-ES_tradnl"/>
              </w:rPr>
              <w:t>02-01</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Default="00AC2702">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AC2702" w:rsidRDefault="00AC2702" w:rsidP="0061174D">
            <w:pPr>
              <w:ind w:right="-157"/>
              <w:rPr>
                <w:rFonts w:ascii="Arial" w:hAnsi="Arial" w:cs="Arial"/>
                <w:sz w:val="20"/>
              </w:rPr>
            </w:pPr>
            <w:r>
              <w:rPr>
                <w:rFonts w:ascii="Arial" w:hAnsi="Arial" w:cs="Arial"/>
                <w:sz w:val="20"/>
              </w:rPr>
              <w:t>slips</w:t>
            </w:r>
          </w:p>
        </w:tc>
        <w:tc>
          <w:tcPr>
            <w:tcW w:w="660" w:type="dxa"/>
            <w:tcBorders>
              <w:left w:val="nil"/>
              <w:bottom w:val="double" w:sz="4" w:space="0" w:color="auto"/>
              <w:right w:val="single" w:sz="4" w:space="0" w:color="C0C0C0"/>
            </w:tcBorders>
            <w:shd w:val="clear" w:color="auto" w:fill="auto"/>
            <w:vAlign w:val="center"/>
          </w:tcPr>
          <w:p w:rsidR="00AC2702" w:rsidRPr="000C297B" w:rsidRDefault="00AC270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AC2702" w:rsidRPr="004531A5" w:rsidRDefault="00AC2702" w:rsidP="003D5E18">
            <w:pPr>
              <w:rPr>
                <w:rFonts w:ascii="Arial" w:hAnsi="Arial" w:cs="Arial"/>
                <w:sz w:val="18"/>
                <w:szCs w:val="18"/>
              </w:rPr>
            </w:pPr>
            <w:r>
              <w:rPr>
                <w:rFonts w:ascii="Arial" w:hAnsi="Arial" w:cs="Arial"/>
                <w:sz w:val="18"/>
                <w:szCs w:val="18"/>
              </w:rPr>
              <w:t>IB:  general entry for underwear for women, men or children that is worn on the lower part of their bodies.</w:t>
            </w:r>
          </w:p>
        </w:tc>
        <w:tc>
          <w:tcPr>
            <w:tcW w:w="566" w:type="dxa"/>
            <w:tcBorders>
              <w:left w:val="nil"/>
              <w:bottom w:val="double" w:sz="4" w:space="0" w:color="auto"/>
              <w:right w:val="single" w:sz="4" w:space="0" w:color="C0C0C0"/>
            </w:tcBorders>
            <w:shd w:val="clear" w:color="auto" w:fill="auto"/>
            <w:vAlign w:val="center"/>
          </w:tcPr>
          <w:p w:rsidR="00AC2702" w:rsidRPr="00E34B0A" w:rsidRDefault="00AC2702" w:rsidP="00AE5175">
            <w:pPr>
              <w:keepLines/>
              <w:ind w:left="-108" w:right="-108"/>
              <w:rPr>
                <w:rFonts w:ascii="Arial" w:hAnsi="Arial" w:cs="Arial"/>
                <w:sz w:val="20"/>
                <w:lang w:val="es-ES_tradnl"/>
              </w:rPr>
            </w:pPr>
            <w:r>
              <w:rPr>
                <w:rFonts w:ascii="Arial" w:hAnsi="Arial" w:cs="Arial"/>
                <w:sz w:val="20"/>
                <w:lang w:val="es-ES_tradnl"/>
              </w:rPr>
              <w:t>1</w:t>
            </w:r>
            <w:r w:rsidR="00091E8A">
              <w:rPr>
                <w:rFonts w:ascii="Arial" w:hAnsi="Arial" w:cs="Arial"/>
                <w:sz w:val="20"/>
                <w:lang w:val="es-ES_tradnl"/>
              </w:rPr>
              <w:t>.01</w:t>
            </w:r>
          </w:p>
        </w:tc>
      </w:tr>
      <w:tr w:rsidR="00AC2702" w:rsidTr="006910CB">
        <w:trPr>
          <w:trHeight w:val="255"/>
        </w:trPr>
        <w:tc>
          <w:tcPr>
            <w:tcW w:w="416" w:type="dxa"/>
            <w:tcBorders>
              <w:left w:val="single" w:sz="4" w:space="0" w:color="C0C0C0"/>
              <w:right w:val="single" w:sz="4" w:space="0" w:color="C0C0C0"/>
            </w:tcBorders>
            <w:shd w:val="clear" w:color="auto" w:fill="auto"/>
            <w:vAlign w:val="center"/>
          </w:tcPr>
          <w:p w:rsidR="00AC2702" w:rsidRPr="009247B5" w:rsidRDefault="005F6744" w:rsidP="008E1481">
            <w:pPr>
              <w:rPr>
                <w:rFonts w:ascii="Arial" w:eastAsia="Times New Roman" w:hAnsi="Arial" w:cs="Arial"/>
                <w:sz w:val="20"/>
                <w:lang w:val="fr-CH" w:eastAsia="en-US"/>
              </w:rPr>
            </w:pPr>
            <w:ins w:id="106" w:author="Carminati Christine" w:date="2015-10-27T08:37:00Z">
              <w:r>
                <w:rPr>
                  <w:rFonts w:ascii="Arial" w:eastAsia="Times New Roman" w:hAnsi="Arial" w:cs="Arial"/>
                  <w:sz w:val="20"/>
                  <w:lang w:val="fr-CH" w:eastAsia="en-US"/>
                </w:rPr>
                <w:t>A</w:t>
              </w:r>
            </w:ins>
          </w:p>
        </w:tc>
        <w:tc>
          <w:tcPr>
            <w:tcW w:w="719" w:type="dxa"/>
            <w:tcBorders>
              <w:left w:val="nil"/>
              <w:right w:val="single" w:sz="4" w:space="0" w:color="C0C0C0"/>
            </w:tcBorders>
            <w:shd w:val="clear" w:color="auto" w:fill="auto"/>
            <w:vAlign w:val="center"/>
          </w:tcPr>
          <w:p w:rsidR="00AC2702" w:rsidRPr="009247B5" w:rsidRDefault="00AC2702" w:rsidP="008E148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SE-3</w:t>
            </w:r>
          </w:p>
        </w:tc>
        <w:tc>
          <w:tcPr>
            <w:tcW w:w="850" w:type="dxa"/>
            <w:tcBorders>
              <w:left w:val="nil"/>
              <w:right w:val="single" w:sz="4" w:space="0" w:color="C0C0C0"/>
            </w:tcBorders>
            <w:shd w:val="clear" w:color="auto" w:fill="auto"/>
            <w:vAlign w:val="center"/>
          </w:tcPr>
          <w:p w:rsidR="00AC2702" w:rsidRPr="00A42AA1" w:rsidRDefault="00AC2702" w:rsidP="008E1481">
            <w:pPr>
              <w:keepLines/>
              <w:rPr>
                <w:rFonts w:ascii="Arial" w:hAnsi="Arial" w:cs="Arial"/>
                <w:sz w:val="20"/>
                <w:lang w:val="es-ES_tradnl"/>
              </w:rPr>
            </w:pPr>
            <w:r w:rsidRPr="00A42AA1">
              <w:rPr>
                <w:rFonts w:ascii="Arial" w:hAnsi="Arial" w:cs="Arial"/>
                <w:sz w:val="20"/>
                <w:lang w:val="es-ES_tradnl"/>
              </w:rPr>
              <w:t>02-01</w:t>
            </w:r>
          </w:p>
        </w:tc>
        <w:tc>
          <w:tcPr>
            <w:tcW w:w="1134" w:type="dxa"/>
            <w:tcBorders>
              <w:left w:val="nil"/>
              <w:right w:val="single" w:sz="4" w:space="0" w:color="C0C0C0"/>
            </w:tcBorders>
            <w:shd w:val="clear" w:color="auto" w:fill="auto"/>
            <w:vAlign w:val="center"/>
          </w:tcPr>
          <w:p w:rsidR="00AC2702" w:rsidRPr="002D7058" w:rsidRDefault="00AC2702" w:rsidP="008E1481">
            <w:pPr>
              <w:keepLines/>
              <w:rPr>
                <w:rFonts w:ascii="Arial" w:hAnsi="Arial" w:cs="Arial"/>
                <w:sz w:val="20"/>
                <w:lang w:val="es-ES_tradnl"/>
              </w:rPr>
            </w:pPr>
            <w:r>
              <w:rPr>
                <w:rFonts w:ascii="Arial" w:hAnsi="Arial" w:cs="Arial"/>
                <w:sz w:val="20"/>
                <w:lang w:val="es-ES_tradnl"/>
              </w:rPr>
              <w:t>K0049</w:t>
            </w:r>
          </w:p>
        </w:tc>
        <w:tc>
          <w:tcPr>
            <w:tcW w:w="1090" w:type="dxa"/>
            <w:tcBorders>
              <w:left w:val="nil"/>
              <w:right w:val="single" w:sz="4" w:space="0" w:color="C0C0C0"/>
            </w:tcBorders>
            <w:shd w:val="clear" w:color="auto" w:fill="auto"/>
            <w:vAlign w:val="center"/>
          </w:tcPr>
          <w:p w:rsidR="00AC2702" w:rsidRDefault="00AC2702" w:rsidP="008E1481">
            <w:pPr>
              <w:keepLines/>
              <w:ind w:right="-108"/>
              <w:rPr>
                <w:rFonts w:ascii="Arial" w:hAnsi="Arial" w:cs="Arial"/>
                <w:sz w:val="20"/>
                <w:lang w:val="es-ES_tradnl"/>
              </w:rPr>
            </w:pPr>
            <w:r>
              <w:rPr>
                <w:rFonts w:ascii="Arial" w:hAnsi="Arial" w:cs="Arial"/>
                <w:sz w:val="20"/>
                <w:lang w:val="es-ES_tradnl"/>
              </w:rPr>
              <w:t>Change</w:t>
            </w:r>
          </w:p>
        </w:tc>
        <w:tc>
          <w:tcPr>
            <w:tcW w:w="2738" w:type="dxa"/>
            <w:tcBorders>
              <w:left w:val="single" w:sz="4" w:space="0" w:color="C0C0C0"/>
              <w:right w:val="single" w:sz="4" w:space="0" w:color="C0C0C0"/>
            </w:tcBorders>
            <w:shd w:val="clear" w:color="auto" w:fill="auto"/>
            <w:vAlign w:val="center"/>
          </w:tcPr>
          <w:p w:rsidR="00AC2702" w:rsidRPr="00F77131" w:rsidRDefault="00AC2702" w:rsidP="008E1481">
            <w:pPr>
              <w:rPr>
                <w:rFonts w:ascii="Arial" w:hAnsi="Arial" w:cs="Arial"/>
                <w:sz w:val="20"/>
              </w:rPr>
            </w:pPr>
            <w:r w:rsidRPr="00035B99">
              <w:rPr>
                <w:rFonts w:ascii="Arial" w:hAnsi="Arial" w:cs="Arial"/>
                <w:sz w:val="20"/>
              </w:rPr>
              <w:t>Knickers [underwear]</w:t>
            </w:r>
          </w:p>
        </w:tc>
        <w:tc>
          <w:tcPr>
            <w:tcW w:w="2976" w:type="dxa"/>
            <w:tcBorders>
              <w:left w:val="nil"/>
              <w:right w:val="single" w:sz="4" w:space="0" w:color="C0C0C0"/>
            </w:tcBorders>
            <w:shd w:val="clear" w:color="auto" w:fill="auto"/>
            <w:vAlign w:val="center"/>
          </w:tcPr>
          <w:p w:rsidR="00AC2702" w:rsidRPr="00F77131" w:rsidRDefault="00AC2702" w:rsidP="008E1481">
            <w:pPr>
              <w:ind w:right="-157"/>
              <w:rPr>
                <w:rFonts w:ascii="Arial" w:hAnsi="Arial" w:cs="Arial"/>
                <w:sz w:val="20"/>
              </w:rPr>
            </w:pPr>
            <w:r>
              <w:rPr>
                <w:rFonts w:ascii="Arial" w:hAnsi="Arial" w:cs="Arial"/>
                <w:sz w:val="20"/>
              </w:rPr>
              <w:t>Knickers</w:t>
            </w:r>
          </w:p>
        </w:tc>
        <w:tc>
          <w:tcPr>
            <w:tcW w:w="660" w:type="dxa"/>
            <w:tcBorders>
              <w:left w:val="nil"/>
              <w:right w:val="single" w:sz="4" w:space="0" w:color="C0C0C0"/>
            </w:tcBorders>
            <w:shd w:val="clear" w:color="auto" w:fill="auto"/>
            <w:vAlign w:val="center"/>
          </w:tcPr>
          <w:p w:rsidR="00AC2702" w:rsidRPr="00A5659B" w:rsidRDefault="00AC2702" w:rsidP="008E1481">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702A93" w:rsidRDefault="00AC2702" w:rsidP="008E1481">
            <w:pPr>
              <w:rPr>
                <w:rFonts w:ascii="Arial" w:hAnsi="Arial" w:cs="Arial"/>
                <w:sz w:val="18"/>
                <w:szCs w:val="18"/>
              </w:rPr>
            </w:pPr>
          </w:p>
        </w:tc>
        <w:tc>
          <w:tcPr>
            <w:tcW w:w="566" w:type="dxa"/>
            <w:tcBorders>
              <w:left w:val="nil"/>
              <w:right w:val="single" w:sz="4" w:space="0" w:color="C0C0C0"/>
            </w:tcBorders>
            <w:shd w:val="clear" w:color="auto" w:fill="auto"/>
            <w:vAlign w:val="center"/>
          </w:tcPr>
          <w:p w:rsidR="00AC2702" w:rsidRDefault="00AC2702" w:rsidP="008E1481">
            <w:pPr>
              <w:keepLines/>
              <w:ind w:left="-108" w:right="-108"/>
              <w:rPr>
                <w:rFonts w:ascii="Arial" w:hAnsi="Arial" w:cs="Arial"/>
                <w:sz w:val="20"/>
                <w:lang w:val="es-ES_tradnl"/>
              </w:rPr>
            </w:pPr>
            <w:r>
              <w:rPr>
                <w:rFonts w:ascii="Arial" w:hAnsi="Arial" w:cs="Arial"/>
                <w:sz w:val="20"/>
                <w:lang w:val="es-ES_tradnl"/>
              </w:rPr>
              <w:t>1</w:t>
            </w:r>
            <w:r w:rsidR="00091E8A">
              <w:rPr>
                <w:rFonts w:ascii="Arial" w:hAnsi="Arial" w:cs="Arial"/>
                <w:sz w:val="20"/>
                <w:lang w:val="es-ES_tradnl"/>
              </w:rPr>
              <w:t>.02</w:t>
            </w:r>
          </w:p>
        </w:tc>
      </w:tr>
      <w:tr w:rsidR="00AC2702" w:rsidTr="006910CB">
        <w:trPr>
          <w:trHeight w:val="255"/>
        </w:trPr>
        <w:tc>
          <w:tcPr>
            <w:tcW w:w="416" w:type="dxa"/>
            <w:tcBorders>
              <w:left w:val="single" w:sz="4" w:space="0" w:color="C0C0C0"/>
              <w:right w:val="single" w:sz="4" w:space="0" w:color="C0C0C0"/>
            </w:tcBorders>
            <w:shd w:val="clear" w:color="auto" w:fill="auto"/>
            <w:vAlign w:val="center"/>
          </w:tcPr>
          <w:p w:rsidR="00AC2702" w:rsidRPr="009247B5" w:rsidRDefault="005F6744" w:rsidP="003B6E89">
            <w:pPr>
              <w:rPr>
                <w:rFonts w:ascii="Arial" w:eastAsia="Times New Roman" w:hAnsi="Arial" w:cs="Arial"/>
                <w:sz w:val="20"/>
                <w:lang w:val="fr-CH" w:eastAsia="en-US"/>
              </w:rPr>
            </w:pPr>
            <w:ins w:id="107" w:author="Carminati Christine" w:date="2015-10-27T08:37:00Z">
              <w:r>
                <w:rPr>
                  <w:rFonts w:ascii="Arial" w:eastAsia="Times New Roman" w:hAnsi="Arial" w:cs="Arial"/>
                  <w:sz w:val="20"/>
                  <w:lang w:val="fr-CH" w:eastAsia="en-US"/>
                </w:rPr>
                <w:t>A</w:t>
              </w:r>
            </w:ins>
          </w:p>
        </w:tc>
        <w:tc>
          <w:tcPr>
            <w:tcW w:w="719" w:type="dxa"/>
            <w:tcBorders>
              <w:left w:val="nil"/>
              <w:right w:val="single" w:sz="4" w:space="0" w:color="C0C0C0"/>
            </w:tcBorders>
            <w:shd w:val="clear" w:color="auto" w:fill="auto"/>
            <w:vAlign w:val="center"/>
          </w:tcPr>
          <w:p w:rsidR="00AC2702" w:rsidRPr="009247B5" w:rsidRDefault="00AC2702" w:rsidP="00F7713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SE-3</w:t>
            </w:r>
          </w:p>
        </w:tc>
        <w:tc>
          <w:tcPr>
            <w:tcW w:w="850" w:type="dxa"/>
            <w:tcBorders>
              <w:left w:val="nil"/>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02-01</w:t>
            </w:r>
          </w:p>
        </w:tc>
        <w:tc>
          <w:tcPr>
            <w:tcW w:w="1134" w:type="dxa"/>
            <w:tcBorders>
              <w:left w:val="nil"/>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Pr>
                <w:rFonts w:ascii="Arial" w:hAnsi="Arial" w:cs="Arial"/>
                <w:sz w:val="20"/>
                <w:lang w:val="es-ES_tradnl"/>
              </w:rPr>
              <w:t>U0013</w:t>
            </w:r>
          </w:p>
        </w:tc>
        <w:tc>
          <w:tcPr>
            <w:tcW w:w="1090" w:type="dxa"/>
            <w:tcBorders>
              <w:left w:val="nil"/>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Pr>
                <w:rFonts w:ascii="Arial" w:hAnsi="Arial" w:cs="Arial"/>
                <w:sz w:val="20"/>
                <w:lang w:val="es-ES_tradnl"/>
              </w:rPr>
              <w:t>Change</w:t>
            </w:r>
          </w:p>
        </w:tc>
        <w:tc>
          <w:tcPr>
            <w:tcW w:w="2738" w:type="dxa"/>
            <w:tcBorders>
              <w:left w:val="single" w:sz="4" w:space="0" w:color="C0C0C0"/>
              <w:right w:val="single" w:sz="4" w:space="0" w:color="C0C0C0"/>
            </w:tcBorders>
            <w:shd w:val="clear" w:color="auto" w:fill="auto"/>
            <w:vAlign w:val="center"/>
          </w:tcPr>
          <w:p w:rsidR="00AC2702" w:rsidRDefault="00AC2702">
            <w:pPr>
              <w:rPr>
                <w:rFonts w:ascii="Arial" w:hAnsi="Arial" w:cs="Arial"/>
                <w:sz w:val="20"/>
              </w:rPr>
            </w:pPr>
            <w:r w:rsidRPr="00F77131">
              <w:rPr>
                <w:rFonts w:ascii="Arial" w:hAnsi="Arial" w:cs="Arial"/>
                <w:sz w:val="20"/>
              </w:rPr>
              <w:t>Underpants for women and children</w:t>
            </w:r>
          </w:p>
        </w:tc>
        <w:tc>
          <w:tcPr>
            <w:tcW w:w="2976" w:type="dxa"/>
            <w:tcBorders>
              <w:left w:val="nil"/>
              <w:right w:val="single" w:sz="4" w:space="0" w:color="C0C0C0"/>
            </w:tcBorders>
            <w:shd w:val="clear" w:color="auto" w:fill="auto"/>
            <w:vAlign w:val="center"/>
          </w:tcPr>
          <w:p w:rsidR="00AC2702" w:rsidRDefault="00AC2702" w:rsidP="0061174D">
            <w:pPr>
              <w:ind w:right="-157"/>
              <w:rPr>
                <w:rFonts w:ascii="Arial" w:hAnsi="Arial" w:cs="Arial"/>
                <w:sz w:val="20"/>
              </w:rPr>
            </w:pPr>
            <w:r>
              <w:rPr>
                <w:rFonts w:ascii="Arial" w:hAnsi="Arial" w:cs="Arial"/>
                <w:sz w:val="20"/>
              </w:rPr>
              <w:t>Panties</w:t>
            </w:r>
          </w:p>
        </w:tc>
        <w:tc>
          <w:tcPr>
            <w:tcW w:w="660" w:type="dxa"/>
            <w:tcBorders>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4531A5" w:rsidRDefault="00AC2702">
            <w:pPr>
              <w:rPr>
                <w:rFonts w:ascii="Arial" w:hAnsi="Arial" w:cs="Arial"/>
                <w:sz w:val="18"/>
                <w:szCs w:val="18"/>
              </w:rPr>
            </w:pPr>
            <w:r>
              <w:rPr>
                <w:rFonts w:ascii="Arial" w:hAnsi="Arial" w:cs="Arial"/>
                <w:sz w:val="18"/>
                <w:szCs w:val="18"/>
              </w:rPr>
              <w:t>Female-specific entry for “underpants”.</w:t>
            </w:r>
          </w:p>
        </w:tc>
        <w:tc>
          <w:tcPr>
            <w:tcW w:w="566" w:type="dxa"/>
            <w:tcBorders>
              <w:left w:val="nil"/>
              <w:right w:val="single" w:sz="4" w:space="0" w:color="C0C0C0"/>
            </w:tcBorders>
            <w:shd w:val="clear" w:color="auto" w:fill="auto"/>
            <w:vAlign w:val="center"/>
          </w:tcPr>
          <w:p w:rsidR="00AC2702" w:rsidRDefault="00AC2702" w:rsidP="002134B7">
            <w:pPr>
              <w:keepLines/>
              <w:ind w:left="-108" w:right="-108"/>
              <w:rPr>
                <w:rFonts w:ascii="Arial" w:hAnsi="Arial" w:cs="Arial"/>
                <w:sz w:val="20"/>
                <w:lang w:val="es-ES_tradnl"/>
              </w:rPr>
            </w:pPr>
            <w:r>
              <w:rPr>
                <w:rFonts w:ascii="Arial" w:hAnsi="Arial" w:cs="Arial"/>
                <w:sz w:val="20"/>
                <w:lang w:val="es-ES_tradnl"/>
              </w:rPr>
              <w:t>1</w:t>
            </w:r>
            <w:r w:rsidR="00091E8A">
              <w:rPr>
                <w:rFonts w:ascii="Arial" w:hAnsi="Arial" w:cs="Arial"/>
                <w:sz w:val="20"/>
                <w:lang w:val="es-ES_tradnl"/>
              </w:rPr>
              <w:t>.02</w:t>
            </w:r>
          </w:p>
        </w:tc>
      </w:tr>
      <w:tr w:rsidR="00AC2702" w:rsidRPr="0061174D" w:rsidTr="006910CB">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1D6795" w:rsidRDefault="005F6744" w:rsidP="003B6E89">
            <w:pPr>
              <w:rPr>
                <w:rFonts w:ascii="Arial" w:eastAsia="Times New Roman" w:hAnsi="Arial" w:cs="Arial"/>
                <w:sz w:val="20"/>
                <w:lang w:eastAsia="en-US"/>
              </w:rPr>
            </w:pPr>
            <w:ins w:id="108" w:author="Carminati Christine" w:date="2015-10-27T08:37: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9247B5" w:rsidRDefault="00AC2702" w:rsidP="00F7713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SE-3</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02-01</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Pr>
                <w:rFonts w:ascii="Arial" w:hAnsi="Arial" w:cs="Arial"/>
                <w:sz w:val="20"/>
                <w:lang w:val="es-ES_tradnl"/>
              </w:rPr>
              <w:t>C1127</w:t>
            </w:r>
          </w:p>
        </w:tc>
        <w:tc>
          <w:tcPr>
            <w:tcW w:w="1090" w:type="dxa"/>
            <w:tcBorders>
              <w:left w:val="nil"/>
              <w:bottom w:val="double" w:sz="4" w:space="0" w:color="auto"/>
              <w:right w:val="single" w:sz="4" w:space="0" w:color="C0C0C0"/>
            </w:tcBorders>
            <w:shd w:val="clear" w:color="auto" w:fill="auto"/>
            <w:vAlign w:val="center"/>
          </w:tcPr>
          <w:p w:rsidR="00AC2702" w:rsidRPr="002D7058" w:rsidRDefault="00466C0F" w:rsidP="00C760D2">
            <w:pPr>
              <w:keepLines/>
              <w:ind w:right="-108"/>
              <w:rPr>
                <w:rFonts w:ascii="Arial" w:hAnsi="Arial" w:cs="Arial"/>
                <w:sz w:val="20"/>
                <w:lang w:val="es-ES_tradnl"/>
              </w:rPr>
            </w:pPr>
            <w:r>
              <w:rPr>
                <w:rFonts w:ascii="Arial" w:hAnsi="Arial" w:cs="Arial"/>
                <w:sz w:val="20"/>
                <w:lang w:val="es-ES_tradnl"/>
              </w:rPr>
              <w:t>Changer</w:t>
            </w:r>
            <w:r w:rsidR="00AC2702">
              <w:rPr>
                <w:rFonts w:ascii="Arial" w:hAnsi="Arial" w:cs="Arial"/>
                <w:sz w:val="20"/>
                <w:lang w:val="es-ES_tradnl"/>
              </w:rPr>
              <w:t xml:space="preserve"> </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Default="00AC2702">
            <w:pPr>
              <w:rPr>
                <w:rFonts w:ascii="Arial" w:hAnsi="Arial" w:cs="Arial"/>
                <w:sz w:val="20"/>
              </w:rPr>
            </w:pPr>
            <w:r w:rsidRPr="007D0767">
              <w:rPr>
                <w:rFonts w:ascii="Arial" w:hAnsi="Arial" w:cs="Arial"/>
                <w:sz w:val="20"/>
              </w:rPr>
              <w:t>culottes [sous-vêtement]</w:t>
            </w:r>
          </w:p>
        </w:tc>
        <w:tc>
          <w:tcPr>
            <w:tcW w:w="2976" w:type="dxa"/>
            <w:tcBorders>
              <w:left w:val="nil"/>
              <w:bottom w:val="double" w:sz="4" w:space="0" w:color="auto"/>
              <w:right w:val="single" w:sz="4" w:space="0" w:color="C0C0C0"/>
            </w:tcBorders>
            <w:shd w:val="clear" w:color="auto" w:fill="auto"/>
            <w:vAlign w:val="center"/>
          </w:tcPr>
          <w:p w:rsidR="00AC2702" w:rsidRPr="00742BF2" w:rsidRDefault="00466C0F" w:rsidP="006D1EFD">
            <w:pPr>
              <w:ind w:right="-157"/>
              <w:rPr>
                <w:rFonts w:ascii="Arial" w:hAnsi="Arial" w:cs="Arial"/>
                <w:sz w:val="20"/>
                <w:lang w:val="fr-CH"/>
              </w:rPr>
            </w:pPr>
            <w:r w:rsidRPr="00742BF2">
              <w:rPr>
                <w:rFonts w:ascii="Arial" w:hAnsi="Arial" w:cs="Arial"/>
                <w:sz w:val="20"/>
                <w:lang w:val="fr-CH"/>
              </w:rPr>
              <w:t>culottes [sous-vêtements]</w:t>
            </w:r>
          </w:p>
        </w:tc>
        <w:tc>
          <w:tcPr>
            <w:tcW w:w="660" w:type="dxa"/>
            <w:tcBorders>
              <w:left w:val="nil"/>
              <w:bottom w:val="double" w:sz="4" w:space="0" w:color="auto"/>
              <w:right w:val="single" w:sz="4" w:space="0" w:color="C0C0C0"/>
            </w:tcBorders>
            <w:shd w:val="clear" w:color="auto" w:fill="auto"/>
            <w:vAlign w:val="center"/>
          </w:tcPr>
          <w:p w:rsidR="00AC2702" w:rsidRPr="000C297B" w:rsidRDefault="00AC270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AC2702" w:rsidRPr="00466C0F" w:rsidRDefault="00AC2702" w:rsidP="00466C0F">
            <w:pPr>
              <w:rPr>
                <w:rFonts w:ascii="Arial" w:hAnsi="Arial" w:cs="Arial"/>
                <w:sz w:val="18"/>
                <w:szCs w:val="18"/>
              </w:rPr>
            </w:pPr>
            <w:r w:rsidRPr="00466C0F">
              <w:rPr>
                <w:rFonts w:ascii="Arial" w:hAnsi="Arial" w:cs="Arial"/>
                <w:sz w:val="18"/>
                <w:szCs w:val="18"/>
              </w:rPr>
              <w:t xml:space="preserve">IB :  </w:t>
            </w:r>
            <w:r w:rsidR="00466C0F" w:rsidRPr="00466C0F">
              <w:rPr>
                <w:rFonts w:ascii="Arial" w:hAnsi="Arial" w:cs="Arial"/>
                <w:sz w:val="18"/>
                <w:szCs w:val="18"/>
              </w:rPr>
              <w:t>change in FR proposed by IB</w:t>
            </w:r>
          </w:p>
        </w:tc>
        <w:tc>
          <w:tcPr>
            <w:tcW w:w="566" w:type="dxa"/>
            <w:tcBorders>
              <w:left w:val="nil"/>
              <w:bottom w:val="double" w:sz="4" w:space="0" w:color="auto"/>
              <w:right w:val="single" w:sz="4" w:space="0" w:color="C0C0C0"/>
            </w:tcBorders>
            <w:shd w:val="clear" w:color="auto" w:fill="auto"/>
            <w:vAlign w:val="center"/>
          </w:tcPr>
          <w:p w:rsidR="00AC2702" w:rsidRPr="00E34B0A" w:rsidRDefault="00AC2702" w:rsidP="002134B7">
            <w:pPr>
              <w:keepLines/>
              <w:ind w:left="-108" w:right="-108"/>
              <w:rPr>
                <w:rFonts w:ascii="Arial" w:hAnsi="Arial" w:cs="Arial"/>
                <w:sz w:val="20"/>
                <w:lang w:val="es-ES_tradnl"/>
              </w:rPr>
            </w:pPr>
            <w:r>
              <w:rPr>
                <w:rFonts w:ascii="Arial" w:hAnsi="Arial" w:cs="Arial"/>
                <w:sz w:val="20"/>
                <w:lang w:val="es-ES_tradnl"/>
              </w:rPr>
              <w:t>1</w:t>
            </w:r>
            <w:r w:rsidR="00091E8A">
              <w:rPr>
                <w:rFonts w:ascii="Arial" w:hAnsi="Arial" w:cs="Arial"/>
                <w:sz w:val="20"/>
                <w:lang w:val="es-ES_tradnl"/>
              </w:rPr>
              <w:t>.02</w:t>
            </w:r>
          </w:p>
        </w:tc>
      </w:tr>
      <w:tr w:rsidR="00AC2702" w:rsidTr="006910CB">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DC111F" w:rsidRDefault="005F6744" w:rsidP="00434C39">
            <w:pPr>
              <w:rPr>
                <w:rFonts w:ascii="Arial" w:eastAsia="Times New Roman" w:hAnsi="Arial" w:cs="Arial"/>
                <w:sz w:val="20"/>
                <w:lang w:eastAsia="en-US"/>
              </w:rPr>
            </w:pPr>
            <w:ins w:id="109" w:author="Carminati Christine" w:date="2015-10-27T08:37: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AC2702" w:rsidRDefault="00AC2702" w:rsidP="00141E09">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SE-4</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02-01</w:t>
            </w:r>
          </w:p>
        </w:tc>
        <w:tc>
          <w:tcPr>
            <w:tcW w:w="1134" w:type="dxa"/>
            <w:tcBorders>
              <w:top w:val="double" w:sz="4" w:space="0" w:color="auto"/>
              <w:left w:val="nil"/>
              <w:right w:val="single" w:sz="4" w:space="0" w:color="C0C0C0"/>
            </w:tcBorders>
            <w:shd w:val="clear" w:color="auto" w:fill="auto"/>
            <w:vAlign w:val="center"/>
          </w:tcPr>
          <w:p w:rsidR="00AC2702" w:rsidRDefault="00AC2702" w:rsidP="00141E09">
            <w:pPr>
              <w:keepLines/>
              <w:rPr>
                <w:rFonts w:ascii="Arial" w:hAnsi="Arial" w:cs="Arial"/>
                <w:sz w:val="20"/>
                <w:lang w:val="es-ES_tradnl"/>
              </w:rPr>
            </w:pPr>
            <w:r>
              <w:rPr>
                <w:rFonts w:ascii="Arial" w:hAnsi="Arial" w:cs="Arial"/>
                <w:sz w:val="20"/>
                <w:lang w:val="es-ES_tradnl"/>
              </w:rPr>
              <w:t>U0014</w:t>
            </w:r>
          </w:p>
        </w:tc>
        <w:tc>
          <w:tcPr>
            <w:tcW w:w="1090" w:type="dxa"/>
            <w:tcBorders>
              <w:top w:val="double" w:sz="4" w:space="0" w:color="auto"/>
              <w:left w:val="nil"/>
              <w:right w:val="single" w:sz="4" w:space="0" w:color="C0C0C0"/>
            </w:tcBorders>
            <w:shd w:val="clear" w:color="auto" w:fill="auto"/>
            <w:vAlign w:val="center"/>
          </w:tcPr>
          <w:p w:rsidR="00AC2702" w:rsidRDefault="00AC2702" w:rsidP="00C760D2">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auto"/>
            <w:vAlign w:val="center"/>
          </w:tcPr>
          <w:p w:rsidR="00AC2702" w:rsidRPr="00141E09" w:rsidRDefault="00AC2702" w:rsidP="00434C39">
            <w:pPr>
              <w:keepLines/>
              <w:rPr>
                <w:rFonts w:ascii="Arial" w:hAnsi="Arial" w:cs="Arial"/>
                <w:sz w:val="20"/>
                <w:lang w:val="es-ES_tradnl"/>
              </w:rPr>
            </w:pPr>
            <w:r>
              <w:rPr>
                <w:rFonts w:ascii="Arial" w:hAnsi="Arial" w:cs="Arial"/>
                <w:sz w:val="20"/>
                <w:lang w:val="es-ES_tradnl"/>
              </w:rPr>
              <w:t>Underpants (Men’s –)</w:t>
            </w:r>
          </w:p>
        </w:tc>
        <w:tc>
          <w:tcPr>
            <w:tcW w:w="2976" w:type="dxa"/>
            <w:tcBorders>
              <w:top w:val="double" w:sz="4" w:space="0" w:color="auto"/>
              <w:left w:val="nil"/>
              <w:right w:val="single" w:sz="4" w:space="0" w:color="C0C0C0"/>
            </w:tcBorders>
            <w:shd w:val="clear" w:color="auto" w:fill="auto"/>
            <w:vAlign w:val="center"/>
          </w:tcPr>
          <w:p w:rsidR="00AC2702" w:rsidRPr="00B85993" w:rsidRDefault="00AC2702" w:rsidP="00434C39">
            <w:pPr>
              <w:keepLines/>
              <w:rPr>
                <w:rFonts w:ascii="Arial" w:hAnsi="Arial" w:cs="Arial"/>
                <w:sz w:val="20"/>
                <w:lang w:val="es-ES_tradnl"/>
              </w:rPr>
            </w:pPr>
            <w:r>
              <w:rPr>
                <w:rFonts w:ascii="Arial" w:hAnsi="Arial" w:cs="Arial"/>
                <w:sz w:val="20"/>
                <w:lang w:val="es-ES_tradnl"/>
              </w:rPr>
              <w:t>Boxer shorts</w:t>
            </w:r>
          </w:p>
        </w:tc>
        <w:tc>
          <w:tcPr>
            <w:tcW w:w="660" w:type="dxa"/>
            <w:tcBorders>
              <w:top w:val="double" w:sz="4" w:space="0" w:color="auto"/>
              <w:left w:val="nil"/>
              <w:right w:val="single" w:sz="4" w:space="0" w:color="C0C0C0"/>
            </w:tcBorders>
            <w:shd w:val="clear" w:color="auto" w:fill="auto"/>
            <w:vAlign w:val="center"/>
          </w:tcPr>
          <w:p w:rsidR="00AC2702" w:rsidRPr="00082BA9" w:rsidRDefault="00AC2702" w:rsidP="009E1987">
            <w:pPr>
              <w:keepLines/>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7B2D72" w:rsidRDefault="00AC2702" w:rsidP="00434C39">
            <w:pPr>
              <w:keepLines/>
              <w:rPr>
                <w:rFonts w:ascii="Arial" w:hAnsi="Arial" w:cs="Arial"/>
                <w:sz w:val="18"/>
                <w:szCs w:val="18"/>
              </w:rPr>
            </w:pPr>
            <w:r w:rsidRPr="004C58DF">
              <w:rPr>
                <w:rFonts w:ascii="Arial" w:hAnsi="Arial" w:cs="Arial"/>
                <w:sz w:val="18"/>
                <w:szCs w:val="18"/>
              </w:rPr>
              <w:t>Male-specific entry for “underpants”</w:t>
            </w:r>
          </w:p>
        </w:tc>
        <w:tc>
          <w:tcPr>
            <w:tcW w:w="566" w:type="dxa"/>
            <w:tcBorders>
              <w:top w:val="double" w:sz="4" w:space="0" w:color="auto"/>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r>
              <w:rPr>
                <w:rFonts w:ascii="Arial" w:hAnsi="Arial" w:cs="Arial"/>
                <w:sz w:val="20"/>
                <w:lang w:val="es-ES_tradnl"/>
              </w:rPr>
              <w:t>1</w:t>
            </w:r>
            <w:r w:rsidR="00091E8A">
              <w:rPr>
                <w:rFonts w:ascii="Arial" w:hAnsi="Arial" w:cs="Arial"/>
                <w:sz w:val="20"/>
                <w:lang w:val="es-ES_tradnl"/>
              </w:rPr>
              <w:t>.03</w:t>
            </w:r>
          </w:p>
        </w:tc>
      </w:tr>
      <w:tr w:rsidR="00AC2702" w:rsidTr="006910CB">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DC111F" w:rsidRDefault="005F6744" w:rsidP="00434C39">
            <w:pPr>
              <w:rPr>
                <w:rFonts w:ascii="Arial" w:eastAsia="Times New Roman" w:hAnsi="Arial" w:cs="Arial"/>
                <w:sz w:val="20"/>
                <w:lang w:eastAsia="en-US"/>
              </w:rPr>
            </w:pPr>
            <w:ins w:id="110" w:author="Carminati Christine" w:date="2015-10-27T08:37: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Default="00AC2702" w:rsidP="00141E09">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SE-4</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02-01</w:t>
            </w:r>
          </w:p>
        </w:tc>
        <w:tc>
          <w:tcPr>
            <w:tcW w:w="1134" w:type="dxa"/>
            <w:tcBorders>
              <w:left w:val="nil"/>
              <w:bottom w:val="double" w:sz="4" w:space="0" w:color="auto"/>
              <w:right w:val="single" w:sz="4" w:space="0" w:color="C0C0C0"/>
            </w:tcBorders>
            <w:shd w:val="clear" w:color="auto" w:fill="auto"/>
            <w:vAlign w:val="center"/>
          </w:tcPr>
          <w:p w:rsidR="00AC2702" w:rsidRDefault="00AC2702" w:rsidP="00141E09">
            <w:pPr>
              <w:keepLines/>
              <w:rPr>
                <w:rFonts w:ascii="Arial" w:hAnsi="Arial" w:cs="Arial"/>
                <w:sz w:val="20"/>
                <w:lang w:val="es-ES_tradnl"/>
              </w:rPr>
            </w:pPr>
            <w:r>
              <w:rPr>
                <w:rFonts w:ascii="Arial" w:hAnsi="Arial" w:cs="Arial"/>
                <w:sz w:val="20"/>
                <w:lang w:val="es-ES_tradnl"/>
              </w:rPr>
              <w:t>C0088</w:t>
            </w:r>
          </w:p>
        </w:tc>
        <w:tc>
          <w:tcPr>
            <w:tcW w:w="1090" w:type="dxa"/>
            <w:tcBorders>
              <w:left w:val="nil"/>
              <w:bottom w:val="double" w:sz="4" w:space="0" w:color="auto"/>
              <w:right w:val="single" w:sz="4" w:space="0" w:color="C0C0C0"/>
            </w:tcBorders>
            <w:shd w:val="clear" w:color="auto" w:fill="auto"/>
            <w:vAlign w:val="center"/>
          </w:tcPr>
          <w:p w:rsidR="00AC2702" w:rsidRDefault="00AC2702" w:rsidP="00C760D2">
            <w:pPr>
              <w:keepLines/>
              <w:ind w:right="-108"/>
              <w:rPr>
                <w:rFonts w:ascii="Arial" w:hAnsi="Arial" w:cs="Arial"/>
                <w:sz w:val="20"/>
                <w:lang w:val="es-ES_tradnl"/>
              </w:rPr>
            </w:pPr>
            <w:r>
              <w:rPr>
                <w:rFonts w:ascii="Arial" w:hAnsi="Arial" w:cs="Arial"/>
                <w:sz w:val="20"/>
                <w:lang w:val="es-ES_tradnl"/>
              </w:rPr>
              <w:t>Changer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141E09" w:rsidRDefault="00AC2702" w:rsidP="00434C39">
            <w:pPr>
              <w:keepLines/>
              <w:rPr>
                <w:rFonts w:ascii="Arial" w:hAnsi="Arial" w:cs="Arial"/>
                <w:sz w:val="20"/>
                <w:lang w:val="es-ES_tradnl"/>
              </w:rPr>
            </w:pPr>
            <w:r>
              <w:rPr>
                <w:rFonts w:ascii="Arial" w:hAnsi="Arial" w:cs="Arial"/>
                <w:sz w:val="20"/>
                <w:lang w:val="es-ES_tradnl"/>
              </w:rPr>
              <w:t>caleçons [sous-vêtements]</w:t>
            </w:r>
          </w:p>
        </w:tc>
        <w:tc>
          <w:tcPr>
            <w:tcW w:w="2976" w:type="dxa"/>
            <w:tcBorders>
              <w:left w:val="nil"/>
              <w:bottom w:val="double" w:sz="4" w:space="0" w:color="auto"/>
              <w:right w:val="single" w:sz="4" w:space="0" w:color="C0C0C0"/>
            </w:tcBorders>
            <w:shd w:val="clear" w:color="auto" w:fill="auto"/>
            <w:vAlign w:val="center"/>
          </w:tcPr>
          <w:p w:rsidR="00AC2702" w:rsidRPr="00B85993" w:rsidRDefault="00AC2702" w:rsidP="005F6744">
            <w:pPr>
              <w:keepLines/>
              <w:rPr>
                <w:rFonts w:ascii="Arial" w:hAnsi="Arial" w:cs="Arial"/>
                <w:sz w:val="20"/>
                <w:lang w:val="es-ES_tradnl"/>
              </w:rPr>
            </w:pPr>
            <w:r>
              <w:rPr>
                <w:rFonts w:ascii="Arial" w:hAnsi="Arial" w:cs="Arial"/>
                <w:sz w:val="20"/>
                <w:lang w:val="es-ES_tradnl"/>
              </w:rPr>
              <w:t xml:space="preserve">caleçons </w:t>
            </w:r>
            <w:del w:id="111" w:author="Carminati Christine" w:date="2015-10-27T08:37:00Z">
              <w:r w:rsidDel="005F6744">
                <w:rPr>
                  <w:rFonts w:ascii="Arial" w:hAnsi="Arial" w:cs="Arial"/>
                  <w:sz w:val="20"/>
                  <w:lang w:val="es-ES_tradnl"/>
                </w:rPr>
                <w:delText>[</w:delText>
              </w:r>
            </w:del>
            <w:r>
              <w:rPr>
                <w:rFonts w:ascii="Arial" w:hAnsi="Arial" w:cs="Arial"/>
                <w:sz w:val="20"/>
                <w:lang w:val="es-ES_tradnl"/>
              </w:rPr>
              <w:t>courts</w:t>
            </w:r>
            <w:del w:id="112" w:author="Carminati Christine" w:date="2015-10-27T08:37:00Z">
              <w:r w:rsidDel="005F6744">
                <w:rPr>
                  <w:rFonts w:ascii="Arial" w:hAnsi="Arial" w:cs="Arial"/>
                  <w:sz w:val="20"/>
                  <w:lang w:val="es-ES_tradnl"/>
                </w:rPr>
                <w:delText>]</w:delText>
              </w:r>
            </w:del>
          </w:p>
        </w:tc>
        <w:tc>
          <w:tcPr>
            <w:tcW w:w="660" w:type="dxa"/>
            <w:tcBorders>
              <w:left w:val="nil"/>
              <w:bottom w:val="double" w:sz="4" w:space="0" w:color="auto"/>
              <w:right w:val="single" w:sz="4" w:space="0" w:color="C0C0C0"/>
            </w:tcBorders>
            <w:shd w:val="clear" w:color="auto" w:fill="auto"/>
            <w:vAlign w:val="center"/>
          </w:tcPr>
          <w:p w:rsidR="00AC2702" w:rsidRPr="00082BA9" w:rsidRDefault="00AC2702" w:rsidP="009E1987">
            <w:pPr>
              <w:keepLines/>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Pr="007B2D72" w:rsidRDefault="00AC2702" w:rsidP="00434C39">
            <w:pPr>
              <w:keepLines/>
              <w:rPr>
                <w:rFonts w:ascii="Arial" w:hAnsi="Arial" w:cs="Arial"/>
                <w:sz w:val="18"/>
                <w:szCs w:val="18"/>
              </w:rPr>
            </w:pPr>
            <w:r>
              <w:rPr>
                <w:rFonts w:ascii="Arial" w:hAnsi="Arial" w:cs="Arial"/>
                <w:sz w:val="18"/>
                <w:szCs w:val="18"/>
              </w:rPr>
              <w:t>IB:  change in FR proposed by IB</w:t>
            </w:r>
          </w:p>
        </w:tc>
        <w:tc>
          <w:tcPr>
            <w:tcW w:w="566" w:type="dxa"/>
            <w:tcBorders>
              <w:left w:val="nil"/>
              <w:bottom w:val="double" w:sz="4" w:space="0" w:color="auto"/>
              <w:right w:val="single" w:sz="4" w:space="0" w:color="C0C0C0"/>
            </w:tcBorders>
            <w:shd w:val="clear" w:color="auto" w:fill="auto"/>
            <w:vAlign w:val="center"/>
          </w:tcPr>
          <w:p w:rsidR="00AC2702" w:rsidRPr="00EC0D36" w:rsidRDefault="00AC2702" w:rsidP="00AE5175">
            <w:pPr>
              <w:keepLines/>
              <w:ind w:left="-108" w:right="-108"/>
              <w:rPr>
                <w:rFonts w:ascii="Arial" w:hAnsi="Arial" w:cs="Arial"/>
                <w:sz w:val="20"/>
              </w:rPr>
            </w:pPr>
            <w:r>
              <w:rPr>
                <w:rFonts w:ascii="Arial" w:hAnsi="Arial" w:cs="Arial"/>
                <w:sz w:val="20"/>
              </w:rPr>
              <w:t>1</w:t>
            </w:r>
            <w:r w:rsidR="00091E8A">
              <w:rPr>
                <w:rFonts w:ascii="Arial" w:hAnsi="Arial" w:cs="Arial"/>
                <w:sz w:val="20"/>
              </w:rPr>
              <w:t>.03</w:t>
            </w:r>
          </w:p>
        </w:tc>
      </w:tr>
      <w:tr w:rsidR="00AC2702" w:rsidTr="006910CB">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DC111F" w:rsidRDefault="005F6744" w:rsidP="00434C39">
            <w:pPr>
              <w:rPr>
                <w:rFonts w:ascii="Arial" w:eastAsia="Times New Roman" w:hAnsi="Arial" w:cs="Arial"/>
                <w:sz w:val="20"/>
                <w:lang w:eastAsia="en-US"/>
              </w:rPr>
            </w:pPr>
            <w:ins w:id="113" w:author="Carminati Christine" w:date="2015-10-27T08:37: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141E09">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SE-5</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02-01</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141E09">
            <w:pPr>
              <w:keepLines/>
              <w:rPr>
                <w:rFonts w:ascii="Arial" w:hAnsi="Arial" w:cs="Arial"/>
                <w:sz w:val="20"/>
                <w:lang w:val="es-ES_tradnl"/>
              </w:rPr>
            </w:pPr>
            <w:r>
              <w:rPr>
                <w:rFonts w:ascii="Arial" w:hAnsi="Arial" w:cs="Arial"/>
                <w:sz w:val="20"/>
                <w:lang w:val="es-ES_tradnl"/>
              </w:rPr>
              <w:t>U0015</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AC2702" w:rsidRPr="00B85993" w:rsidRDefault="00AC2702" w:rsidP="00434C39">
            <w:pPr>
              <w:keepLines/>
              <w:rPr>
                <w:rFonts w:ascii="Arial" w:hAnsi="Arial" w:cs="Arial"/>
                <w:sz w:val="20"/>
                <w:lang w:val="es-ES_tradnl"/>
              </w:rPr>
            </w:pPr>
            <w:r w:rsidRPr="00141E09">
              <w:rPr>
                <w:rFonts w:ascii="Arial" w:hAnsi="Arial" w:cs="Arial"/>
                <w:sz w:val="20"/>
                <w:lang w:val="es-ES_tradnl"/>
              </w:rPr>
              <w:t>Underpants, short [for men]</w:t>
            </w:r>
          </w:p>
        </w:tc>
        <w:tc>
          <w:tcPr>
            <w:tcW w:w="2976" w:type="dxa"/>
            <w:tcBorders>
              <w:top w:val="double" w:sz="4" w:space="0" w:color="auto"/>
              <w:left w:val="nil"/>
              <w:right w:val="single" w:sz="4" w:space="0" w:color="C0C0C0"/>
            </w:tcBorders>
            <w:shd w:val="clear" w:color="auto" w:fill="auto"/>
            <w:vAlign w:val="center"/>
          </w:tcPr>
          <w:p w:rsidR="00AC2702" w:rsidRPr="00B85993" w:rsidRDefault="00AC2702" w:rsidP="00434C39">
            <w:pPr>
              <w:keepLines/>
              <w:rPr>
                <w:rFonts w:ascii="Arial" w:hAnsi="Arial" w:cs="Arial"/>
                <w:sz w:val="20"/>
                <w:lang w:val="es-ES_tradnl"/>
              </w:rPr>
            </w:pPr>
          </w:p>
        </w:tc>
        <w:tc>
          <w:tcPr>
            <w:tcW w:w="660" w:type="dxa"/>
            <w:tcBorders>
              <w:top w:val="double" w:sz="4" w:space="0" w:color="auto"/>
              <w:left w:val="nil"/>
              <w:right w:val="single" w:sz="4" w:space="0" w:color="C0C0C0"/>
            </w:tcBorders>
            <w:shd w:val="clear" w:color="auto" w:fill="auto"/>
            <w:vAlign w:val="center"/>
          </w:tcPr>
          <w:p w:rsidR="00AC2702" w:rsidRPr="00082BA9" w:rsidRDefault="00AC2702" w:rsidP="009E1987">
            <w:pPr>
              <w:keepLines/>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7B2D72" w:rsidRDefault="00AC2702" w:rsidP="008F042B">
            <w:pPr>
              <w:keepLines/>
              <w:rPr>
                <w:rFonts w:ascii="Arial" w:hAnsi="Arial" w:cs="Arial"/>
                <w:sz w:val="18"/>
                <w:szCs w:val="18"/>
              </w:rPr>
            </w:pPr>
            <w:r w:rsidRPr="007B2D72">
              <w:rPr>
                <w:rFonts w:ascii="Arial" w:hAnsi="Arial" w:cs="Arial"/>
                <w:sz w:val="18"/>
                <w:szCs w:val="18"/>
              </w:rPr>
              <w:t>This position is unecessary since there is already a position named “Underpants for men” (U0014)</w:t>
            </w:r>
            <w:r>
              <w:rPr>
                <w:rFonts w:ascii="Arial" w:hAnsi="Arial" w:cs="Arial"/>
                <w:sz w:val="18"/>
                <w:szCs w:val="18"/>
              </w:rPr>
              <w:t xml:space="preserve"> (IB:  “Boxer shorts” if proposal SE-4 is accepted).</w:t>
            </w:r>
          </w:p>
        </w:tc>
        <w:tc>
          <w:tcPr>
            <w:tcW w:w="566" w:type="dxa"/>
            <w:tcBorders>
              <w:top w:val="double" w:sz="4" w:space="0" w:color="auto"/>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r>
              <w:rPr>
                <w:rFonts w:ascii="Arial" w:hAnsi="Arial" w:cs="Arial"/>
                <w:sz w:val="20"/>
                <w:lang w:val="es-ES_tradnl"/>
              </w:rPr>
              <w:t>1</w:t>
            </w:r>
            <w:r w:rsidR="00091E8A">
              <w:rPr>
                <w:rFonts w:ascii="Arial" w:hAnsi="Arial" w:cs="Arial"/>
                <w:sz w:val="20"/>
                <w:lang w:val="es-ES_tradnl"/>
              </w:rPr>
              <w:t>.04</w:t>
            </w:r>
          </w:p>
        </w:tc>
      </w:tr>
      <w:tr w:rsidR="00AC2702" w:rsidTr="006910CB">
        <w:trPr>
          <w:trHeight w:val="255"/>
        </w:trPr>
        <w:tc>
          <w:tcPr>
            <w:tcW w:w="416" w:type="dxa"/>
            <w:tcBorders>
              <w:left w:val="single" w:sz="4" w:space="0" w:color="C0C0C0"/>
              <w:right w:val="single" w:sz="4" w:space="0" w:color="C0C0C0"/>
            </w:tcBorders>
            <w:shd w:val="clear" w:color="auto" w:fill="auto"/>
            <w:vAlign w:val="center"/>
          </w:tcPr>
          <w:p w:rsidR="00AC2702" w:rsidRPr="00DC111F" w:rsidRDefault="005F6744" w:rsidP="00434C39">
            <w:pPr>
              <w:rPr>
                <w:rFonts w:ascii="Arial" w:eastAsia="Times New Roman" w:hAnsi="Arial" w:cs="Arial"/>
                <w:sz w:val="20"/>
                <w:lang w:eastAsia="en-US"/>
              </w:rPr>
            </w:pPr>
            <w:ins w:id="114" w:author="Carminati Christine" w:date="2015-10-27T08:37: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Pr="009247B5" w:rsidRDefault="00AC2702" w:rsidP="00C760D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SE-5</w:t>
            </w:r>
          </w:p>
        </w:tc>
        <w:tc>
          <w:tcPr>
            <w:tcW w:w="850" w:type="dxa"/>
            <w:tcBorders>
              <w:left w:val="nil"/>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02-01</w:t>
            </w:r>
          </w:p>
        </w:tc>
        <w:tc>
          <w:tcPr>
            <w:tcW w:w="1134" w:type="dxa"/>
            <w:tcBorders>
              <w:left w:val="nil"/>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Pr>
                <w:rFonts w:ascii="Arial" w:hAnsi="Arial" w:cs="Arial"/>
                <w:sz w:val="20"/>
                <w:lang w:val="es-ES_tradnl"/>
              </w:rPr>
              <w:t>B0562</w:t>
            </w:r>
          </w:p>
        </w:tc>
        <w:tc>
          <w:tcPr>
            <w:tcW w:w="1090" w:type="dxa"/>
            <w:tcBorders>
              <w:left w:val="nil"/>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AC2702" w:rsidRPr="00F506FE" w:rsidRDefault="00AC2702" w:rsidP="0063115D">
            <w:pPr>
              <w:keepLines/>
              <w:rPr>
                <w:rFonts w:ascii="Arial" w:hAnsi="Arial" w:cs="Arial"/>
                <w:color w:val="000000"/>
                <w:sz w:val="22"/>
                <w:szCs w:val="22"/>
              </w:rPr>
            </w:pPr>
            <w:r w:rsidRPr="0063115D">
              <w:rPr>
                <w:rFonts w:ascii="Arial" w:hAnsi="Arial" w:cs="Arial"/>
                <w:sz w:val="20"/>
                <w:lang w:val="es-ES_tradnl"/>
              </w:rPr>
              <w:t>Briefs [underwear]</w:t>
            </w:r>
          </w:p>
        </w:tc>
        <w:tc>
          <w:tcPr>
            <w:tcW w:w="2976" w:type="dxa"/>
            <w:tcBorders>
              <w:left w:val="nil"/>
              <w:right w:val="single" w:sz="4" w:space="0" w:color="C0C0C0"/>
            </w:tcBorders>
            <w:shd w:val="clear" w:color="auto" w:fill="auto"/>
            <w:vAlign w:val="center"/>
          </w:tcPr>
          <w:p w:rsidR="00AC2702" w:rsidRPr="00B85993" w:rsidRDefault="00AC2702" w:rsidP="00434C39">
            <w:pPr>
              <w:keepLines/>
              <w:rPr>
                <w:rFonts w:ascii="Arial" w:hAnsi="Arial" w:cs="Arial"/>
                <w:sz w:val="20"/>
                <w:lang w:val="es-ES_tradnl"/>
              </w:rPr>
            </w:pPr>
          </w:p>
        </w:tc>
        <w:tc>
          <w:tcPr>
            <w:tcW w:w="660" w:type="dxa"/>
            <w:tcBorders>
              <w:left w:val="nil"/>
              <w:right w:val="single" w:sz="4" w:space="0" w:color="C0C0C0"/>
            </w:tcBorders>
            <w:shd w:val="clear" w:color="auto" w:fill="auto"/>
            <w:vAlign w:val="center"/>
          </w:tcPr>
          <w:p w:rsidR="00AC2702" w:rsidRPr="00082BA9" w:rsidRDefault="00AC2702" w:rsidP="009E1987">
            <w:pPr>
              <w:keepLines/>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141E09" w:rsidRDefault="00AC2702" w:rsidP="00434C39">
            <w:pPr>
              <w:keepLines/>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r>
              <w:rPr>
                <w:rFonts w:ascii="Arial" w:hAnsi="Arial" w:cs="Arial"/>
                <w:sz w:val="20"/>
                <w:lang w:val="es-ES_tradnl"/>
              </w:rPr>
              <w:t>1</w:t>
            </w:r>
            <w:r w:rsidR="00091E8A">
              <w:rPr>
                <w:rFonts w:ascii="Arial" w:hAnsi="Arial" w:cs="Arial"/>
                <w:sz w:val="20"/>
                <w:lang w:val="es-ES_tradnl"/>
              </w:rPr>
              <w:t>.04</w:t>
            </w:r>
          </w:p>
        </w:tc>
      </w:tr>
      <w:tr w:rsidR="00AC2702" w:rsidTr="006910CB">
        <w:trPr>
          <w:trHeight w:val="255"/>
        </w:trPr>
        <w:tc>
          <w:tcPr>
            <w:tcW w:w="416" w:type="dxa"/>
            <w:tcBorders>
              <w:left w:val="single" w:sz="4" w:space="0" w:color="C0C0C0"/>
              <w:right w:val="single" w:sz="4" w:space="0" w:color="C0C0C0"/>
            </w:tcBorders>
            <w:shd w:val="clear" w:color="auto" w:fill="auto"/>
            <w:vAlign w:val="center"/>
          </w:tcPr>
          <w:p w:rsidR="00AC2702" w:rsidRPr="00DC111F" w:rsidRDefault="005F6744" w:rsidP="00434C39">
            <w:pPr>
              <w:rPr>
                <w:rFonts w:ascii="Arial" w:eastAsia="Times New Roman" w:hAnsi="Arial" w:cs="Arial"/>
                <w:sz w:val="20"/>
                <w:lang w:eastAsia="en-US"/>
              </w:rPr>
            </w:pPr>
            <w:ins w:id="115" w:author="Carminati Christine" w:date="2015-10-27T08:37: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Pr="009247B5" w:rsidRDefault="00AC2702" w:rsidP="00C760D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SE-5</w:t>
            </w:r>
          </w:p>
        </w:tc>
        <w:tc>
          <w:tcPr>
            <w:tcW w:w="850" w:type="dxa"/>
            <w:tcBorders>
              <w:left w:val="nil"/>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02-01</w:t>
            </w:r>
          </w:p>
        </w:tc>
        <w:tc>
          <w:tcPr>
            <w:tcW w:w="1134" w:type="dxa"/>
            <w:tcBorders>
              <w:left w:val="nil"/>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Pr>
                <w:rFonts w:ascii="Arial" w:hAnsi="Arial" w:cs="Arial"/>
                <w:sz w:val="20"/>
                <w:lang w:val="es-ES_tradnl"/>
              </w:rPr>
              <w:t>P0064</w:t>
            </w:r>
          </w:p>
        </w:tc>
        <w:tc>
          <w:tcPr>
            <w:tcW w:w="1090" w:type="dxa"/>
            <w:tcBorders>
              <w:left w:val="nil"/>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AC2702" w:rsidRPr="00141E09" w:rsidRDefault="00AC2702" w:rsidP="00434C39">
            <w:pPr>
              <w:keepLines/>
              <w:rPr>
                <w:rFonts w:ascii="Arial" w:hAnsi="Arial" w:cs="Arial"/>
                <w:sz w:val="20"/>
                <w:lang w:val="es-ES_tradnl"/>
              </w:rPr>
            </w:pPr>
            <w:r w:rsidRPr="00F506FE">
              <w:rPr>
                <w:rFonts w:ascii="Arial" w:hAnsi="Arial" w:cs="Arial"/>
                <w:sz w:val="20"/>
                <w:lang w:val="es-ES_tradnl"/>
              </w:rPr>
              <w:t>Panties</w:t>
            </w:r>
          </w:p>
        </w:tc>
        <w:tc>
          <w:tcPr>
            <w:tcW w:w="2976" w:type="dxa"/>
            <w:tcBorders>
              <w:left w:val="nil"/>
              <w:right w:val="single" w:sz="4" w:space="0" w:color="C0C0C0"/>
            </w:tcBorders>
            <w:shd w:val="clear" w:color="auto" w:fill="auto"/>
            <w:vAlign w:val="center"/>
          </w:tcPr>
          <w:p w:rsidR="00AC2702" w:rsidRPr="00B85993" w:rsidRDefault="00AC2702" w:rsidP="00434C39">
            <w:pPr>
              <w:keepLines/>
              <w:rPr>
                <w:rFonts w:ascii="Arial" w:hAnsi="Arial" w:cs="Arial"/>
                <w:sz w:val="20"/>
                <w:lang w:val="es-ES_tradnl"/>
              </w:rPr>
            </w:pPr>
          </w:p>
        </w:tc>
        <w:tc>
          <w:tcPr>
            <w:tcW w:w="660" w:type="dxa"/>
            <w:tcBorders>
              <w:left w:val="nil"/>
              <w:right w:val="single" w:sz="4" w:space="0" w:color="C0C0C0"/>
            </w:tcBorders>
            <w:shd w:val="clear" w:color="auto" w:fill="auto"/>
            <w:vAlign w:val="center"/>
          </w:tcPr>
          <w:p w:rsidR="00AC2702" w:rsidRPr="00082BA9" w:rsidRDefault="00AC2702" w:rsidP="009E1987">
            <w:pPr>
              <w:keepLines/>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141E09" w:rsidRDefault="00AC2702" w:rsidP="00434C39">
            <w:pPr>
              <w:keepLines/>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r>
              <w:rPr>
                <w:rFonts w:ascii="Arial" w:hAnsi="Arial" w:cs="Arial"/>
                <w:sz w:val="20"/>
                <w:lang w:val="es-ES_tradnl"/>
              </w:rPr>
              <w:t>1</w:t>
            </w:r>
            <w:r w:rsidR="00091E8A">
              <w:rPr>
                <w:rFonts w:ascii="Arial" w:hAnsi="Arial" w:cs="Arial"/>
                <w:sz w:val="20"/>
                <w:lang w:val="es-ES_tradnl"/>
              </w:rPr>
              <w:t>.04</w:t>
            </w:r>
          </w:p>
        </w:tc>
      </w:tr>
      <w:tr w:rsidR="00AC2702" w:rsidTr="006910CB">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CC5DE6" w:rsidRDefault="005F6744" w:rsidP="00434C39">
            <w:pPr>
              <w:rPr>
                <w:rFonts w:ascii="Arial" w:eastAsia="Times New Roman" w:hAnsi="Arial" w:cs="Arial"/>
                <w:sz w:val="20"/>
                <w:lang w:eastAsia="en-US"/>
              </w:rPr>
            </w:pPr>
            <w:ins w:id="116" w:author="Carminati Christine" w:date="2015-10-27T08:37: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9247B5" w:rsidRDefault="00AC2702" w:rsidP="00141E09">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SE-5</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02-01</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141E09">
            <w:pPr>
              <w:keepLines/>
              <w:rPr>
                <w:rFonts w:ascii="Arial" w:hAnsi="Arial" w:cs="Arial"/>
                <w:sz w:val="20"/>
                <w:lang w:val="es-ES_tradnl"/>
              </w:rPr>
            </w:pPr>
            <w:r>
              <w:rPr>
                <w:rFonts w:ascii="Arial" w:hAnsi="Arial" w:cs="Arial"/>
                <w:sz w:val="20"/>
                <w:lang w:val="es-ES_tradnl"/>
              </w:rPr>
              <w:t>S0286</w:t>
            </w:r>
          </w:p>
        </w:tc>
        <w:tc>
          <w:tcPr>
            <w:tcW w:w="1090" w:type="dxa"/>
            <w:tcBorders>
              <w:left w:val="nil"/>
              <w:bottom w:val="double" w:sz="4" w:space="0" w:color="auto"/>
              <w:right w:val="single" w:sz="4" w:space="0" w:color="C0C0C0"/>
            </w:tcBorders>
            <w:shd w:val="clear" w:color="auto" w:fill="auto"/>
            <w:vAlign w:val="center"/>
          </w:tcPr>
          <w:p w:rsidR="00AC2702" w:rsidRDefault="00AC2702" w:rsidP="00C760D2">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F138C6" w:rsidRDefault="00AC2702" w:rsidP="00434C39">
            <w:pPr>
              <w:keepLines/>
              <w:rPr>
                <w:rFonts w:ascii="Arial" w:hAnsi="Arial" w:cs="Arial"/>
                <w:sz w:val="20"/>
                <w:lang w:val="fr-CH"/>
              </w:rPr>
            </w:pPr>
            <w:r>
              <w:rPr>
                <w:rFonts w:ascii="Arial" w:hAnsi="Arial" w:cs="Arial"/>
                <w:sz w:val="20"/>
                <w:lang w:val="fr-CH"/>
              </w:rPr>
              <w:t>slips</w:t>
            </w:r>
          </w:p>
        </w:tc>
        <w:tc>
          <w:tcPr>
            <w:tcW w:w="2976" w:type="dxa"/>
            <w:tcBorders>
              <w:left w:val="nil"/>
              <w:bottom w:val="double" w:sz="4" w:space="0" w:color="auto"/>
              <w:right w:val="single" w:sz="4" w:space="0" w:color="C0C0C0"/>
            </w:tcBorders>
            <w:shd w:val="clear" w:color="auto" w:fill="auto"/>
            <w:vAlign w:val="center"/>
          </w:tcPr>
          <w:p w:rsidR="00AC2702" w:rsidRPr="00F138C6" w:rsidRDefault="00AC2702" w:rsidP="00D83754">
            <w:pPr>
              <w:keepLines/>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AC2702" w:rsidRPr="00082BA9" w:rsidRDefault="00AC2702" w:rsidP="009E1987">
            <w:pPr>
              <w:keepLines/>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Pr="005D4A75" w:rsidRDefault="00AC2702" w:rsidP="005D4A75"/>
        </w:tc>
        <w:tc>
          <w:tcPr>
            <w:tcW w:w="566" w:type="dxa"/>
            <w:tcBorders>
              <w:left w:val="nil"/>
              <w:bottom w:val="double" w:sz="4" w:space="0" w:color="auto"/>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r>
              <w:rPr>
                <w:rFonts w:ascii="Arial" w:hAnsi="Arial" w:cs="Arial"/>
                <w:sz w:val="20"/>
                <w:lang w:val="es-ES_tradnl"/>
              </w:rPr>
              <w:t>1</w:t>
            </w:r>
            <w:r w:rsidR="00091E8A">
              <w:rPr>
                <w:rFonts w:ascii="Arial" w:hAnsi="Arial" w:cs="Arial"/>
                <w:sz w:val="20"/>
                <w:lang w:val="es-ES_tradnl"/>
              </w:rPr>
              <w:t>.04</w:t>
            </w:r>
          </w:p>
        </w:tc>
      </w:tr>
      <w:tr w:rsidR="00AC2702" w:rsidTr="009C7817">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9247B5" w:rsidRDefault="005F6744" w:rsidP="00C760D2">
            <w:pPr>
              <w:rPr>
                <w:rFonts w:ascii="Arial" w:eastAsia="Times New Roman" w:hAnsi="Arial" w:cs="Arial"/>
                <w:sz w:val="20"/>
                <w:lang w:val="fr-CH" w:eastAsia="en-US"/>
              </w:rPr>
            </w:pPr>
            <w:ins w:id="117" w:author="Carminati Christine" w:date="2015-10-27T08:37: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E16DD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SE-6</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E16DD1">
            <w:pPr>
              <w:keepLines/>
              <w:rPr>
                <w:rFonts w:ascii="Arial" w:hAnsi="Arial" w:cs="Arial"/>
                <w:sz w:val="20"/>
                <w:lang w:val="es-ES_tradnl"/>
              </w:rPr>
            </w:pPr>
            <w:r w:rsidRPr="00A42AA1">
              <w:rPr>
                <w:rFonts w:ascii="Arial" w:hAnsi="Arial" w:cs="Arial"/>
                <w:sz w:val="20"/>
                <w:lang w:val="es-ES_tradnl"/>
              </w:rPr>
              <w:t>02-02</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C760D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C760D2">
            <w:pPr>
              <w:ind w:right="-157"/>
              <w:rPr>
                <w:rFonts w:ascii="Arial" w:hAnsi="Arial" w:cs="Arial"/>
                <w:sz w:val="20"/>
              </w:rPr>
            </w:pPr>
            <w:r w:rsidRPr="00E16DD1">
              <w:rPr>
                <w:rFonts w:ascii="Arial" w:hAnsi="Arial" w:cs="Arial"/>
                <w:sz w:val="20"/>
              </w:rPr>
              <w:t>Jumpsuit</w:t>
            </w:r>
            <w:r>
              <w:rPr>
                <w:rFonts w:ascii="Arial" w:hAnsi="Arial" w:cs="Arial"/>
                <w:sz w:val="20"/>
              </w:rPr>
              <w:t>s</w:t>
            </w:r>
          </w:p>
        </w:tc>
        <w:tc>
          <w:tcPr>
            <w:tcW w:w="660" w:type="dxa"/>
            <w:tcBorders>
              <w:top w:val="double" w:sz="4" w:space="0" w:color="auto"/>
              <w:left w:val="nil"/>
              <w:right w:val="single" w:sz="4" w:space="0" w:color="C0C0C0"/>
            </w:tcBorders>
            <w:shd w:val="clear" w:color="auto" w:fill="auto"/>
            <w:vAlign w:val="center"/>
          </w:tcPr>
          <w:p w:rsidR="00AC2702" w:rsidRDefault="00AC2702"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AC2702" w:rsidRPr="00F73D6D" w:rsidRDefault="00AC2702" w:rsidP="003B6E89">
            <w:pPr>
              <w:rPr>
                <w:rFonts w:ascii="Arial" w:hAnsi="Arial" w:cs="Arial"/>
                <w:sz w:val="18"/>
                <w:szCs w:val="18"/>
              </w:rPr>
            </w:pPr>
            <w:r w:rsidRPr="00E16DD1">
              <w:rPr>
                <w:rFonts w:ascii="Arial" w:hAnsi="Arial" w:cs="Arial"/>
                <w:sz w:val="18"/>
                <w:szCs w:val="18"/>
              </w:rPr>
              <w:t>A one pieced garment. Classified in analogy with Overalls (O0069). This position includes fashion garments, onesies and romper suits, both for adults and for children.</w:t>
            </w:r>
          </w:p>
        </w:tc>
        <w:tc>
          <w:tcPr>
            <w:tcW w:w="566" w:type="dxa"/>
            <w:tcBorders>
              <w:top w:val="double" w:sz="4" w:space="0" w:color="auto"/>
              <w:left w:val="nil"/>
              <w:right w:val="single" w:sz="4" w:space="0" w:color="C0C0C0"/>
            </w:tcBorders>
            <w:shd w:val="clear" w:color="auto" w:fill="auto"/>
            <w:vAlign w:val="center"/>
          </w:tcPr>
          <w:p w:rsidR="00AC2702" w:rsidRPr="007B2D72" w:rsidRDefault="00AC2702" w:rsidP="00AE5175">
            <w:pPr>
              <w:keepLines/>
              <w:ind w:left="-108" w:right="-108"/>
              <w:rPr>
                <w:rFonts w:ascii="Arial" w:hAnsi="Arial" w:cs="Arial"/>
                <w:sz w:val="20"/>
              </w:rPr>
            </w:pPr>
          </w:p>
        </w:tc>
      </w:tr>
      <w:tr w:rsidR="00AC2702" w:rsidRPr="00DC4632" w:rsidTr="009C7817">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472F2C" w:rsidRDefault="005F6744" w:rsidP="00C760D2">
            <w:pPr>
              <w:rPr>
                <w:rFonts w:ascii="Arial" w:eastAsia="Times New Roman" w:hAnsi="Arial" w:cs="Arial"/>
                <w:sz w:val="20"/>
                <w:lang w:eastAsia="en-US"/>
              </w:rPr>
            </w:pPr>
            <w:ins w:id="118" w:author="Carminati Christine" w:date="2015-10-27T08:37: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9247B5" w:rsidRDefault="00AC2702" w:rsidP="00E16DD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SE-6</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E16DD1">
            <w:pPr>
              <w:keepLines/>
              <w:rPr>
                <w:rFonts w:ascii="Arial" w:hAnsi="Arial" w:cs="Arial"/>
                <w:sz w:val="20"/>
                <w:lang w:val="es-ES_tradnl"/>
              </w:rPr>
            </w:pPr>
            <w:r w:rsidRPr="00A42AA1">
              <w:rPr>
                <w:rFonts w:ascii="Arial" w:hAnsi="Arial" w:cs="Arial"/>
                <w:sz w:val="20"/>
                <w:lang w:val="es-ES_tradnl"/>
              </w:rPr>
              <w:t>02-02</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Default="00AC2702" w:rsidP="00C760D2">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AC2702" w:rsidRDefault="00AC2702" w:rsidP="00C760D2">
            <w:pPr>
              <w:ind w:right="-157"/>
              <w:rPr>
                <w:rFonts w:ascii="Arial" w:hAnsi="Arial" w:cs="Arial"/>
                <w:sz w:val="20"/>
              </w:rPr>
            </w:pPr>
            <w:r>
              <w:rPr>
                <w:rFonts w:ascii="Arial" w:hAnsi="Arial" w:cs="Arial"/>
                <w:sz w:val="20"/>
              </w:rPr>
              <w:t>combinaisons</w:t>
            </w:r>
            <w:ins w:id="119" w:author="Carminati Christine" w:date="2015-10-27T08:37:00Z">
              <w:r w:rsidR="005F6744">
                <w:rPr>
                  <w:rFonts w:ascii="Arial" w:hAnsi="Arial" w:cs="Arial"/>
                  <w:sz w:val="20"/>
                </w:rPr>
                <w:t>-pantalons</w:t>
              </w:r>
            </w:ins>
          </w:p>
        </w:tc>
        <w:tc>
          <w:tcPr>
            <w:tcW w:w="660" w:type="dxa"/>
            <w:tcBorders>
              <w:left w:val="nil"/>
              <w:bottom w:val="double" w:sz="4" w:space="0" w:color="auto"/>
              <w:right w:val="single" w:sz="4" w:space="0" w:color="C0C0C0"/>
            </w:tcBorders>
            <w:shd w:val="clear" w:color="auto" w:fill="auto"/>
            <w:vAlign w:val="center"/>
          </w:tcPr>
          <w:p w:rsidR="00AC2702" w:rsidRPr="002C74C0" w:rsidRDefault="00AC270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AC2702" w:rsidRPr="0074411C" w:rsidRDefault="00AC2702" w:rsidP="003B6E89">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AC2702" w:rsidRPr="00E34B0A" w:rsidRDefault="00AC2702" w:rsidP="00AE5175">
            <w:pPr>
              <w:keepLines/>
              <w:ind w:left="-108" w:right="-108"/>
              <w:rPr>
                <w:rFonts w:ascii="Arial" w:hAnsi="Arial" w:cs="Arial"/>
                <w:sz w:val="20"/>
                <w:lang w:val="es-ES_tradnl"/>
              </w:rPr>
            </w:pPr>
          </w:p>
        </w:tc>
      </w:tr>
      <w:tr w:rsidR="00AC2702" w:rsidTr="009C7817">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525C78" w:rsidRDefault="00BF6261" w:rsidP="005638C3">
            <w:pPr>
              <w:rPr>
                <w:rFonts w:ascii="Arial" w:eastAsia="Times New Roman" w:hAnsi="Arial" w:cs="Arial"/>
                <w:sz w:val="20"/>
                <w:lang w:val="fr-CH" w:eastAsia="en-US"/>
              </w:rPr>
            </w:pPr>
            <w:ins w:id="120" w:author="Carminati Christine" w:date="2015-10-27T08:40:00Z">
              <w:r>
                <w:rPr>
                  <w:rFonts w:ascii="Arial" w:eastAsia="Times New Roman" w:hAnsi="Arial" w:cs="Arial"/>
                  <w:sz w:val="20"/>
                  <w:lang w:val="fr-CH"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5638C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HR-2</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5638C3">
            <w:pPr>
              <w:keepLines/>
              <w:rPr>
                <w:rFonts w:ascii="Arial" w:hAnsi="Arial" w:cs="Arial"/>
                <w:sz w:val="20"/>
                <w:lang w:val="es-ES_tradnl"/>
              </w:rPr>
            </w:pPr>
            <w:r w:rsidRPr="00A42AA1">
              <w:rPr>
                <w:rFonts w:ascii="Arial" w:hAnsi="Arial" w:cs="Arial"/>
                <w:sz w:val="20"/>
                <w:lang w:val="es-ES_tradnl"/>
              </w:rPr>
              <w:t>02-02</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5638C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5638C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5638C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5638C3">
            <w:pPr>
              <w:ind w:right="-157"/>
              <w:rPr>
                <w:rFonts w:ascii="Arial" w:hAnsi="Arial" w:cs="Arial"/>
                <w:sz w:val="20"/>
              </w:rPr>
            </w:pPr>
            <w:r w:rsidRPr="00BE7D58">
              <w:rPr>
                <w:rFonts w:ascii="Arial" w:hAnsi="Arial" w:cs="Arial"/>
                <w:sz w:val="20"/>
              </w:rPr>
              <w:t>Football jerseys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5638C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43178A7E" wp14:editId="7928EEB1">
                  <wp:extent cx="852824" cy="659765"/>
                  <wp:effectExtent l="0" t="0" r="4445" b="698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1872" cy="666765"/>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F15DE1" w:rsidRDefault="00BF6261" w:rsidP="005638C3">
            <w:pPr>
              <w:rPr>
                <w:rFonts w:ascii="Arial" w:eastAsia="Times New Roman" w:hAnsi="Arial" w:cs="Arial"/>
                <w:sz w:val="20"/>
                <w:lang w:eastAsia="en-US"/>
              </w:rPr>
            </w:pPr>
            <w:ins w:id="121" w:author="Carminati Christine" w:date="2015-10-27T08:4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5638C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HR-2</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5638C3">
            <w:pPr>
              <w:keepLines/>
              <w:rPr>
                <w:rFonts w:ascii="Arial" w:hAnsi="Arial" w:cs="Arial"/>
                <w:sz w:val="20"/>
                <w:lang w:val="es-ES_tradnl"/>
              </w:rPr>
            </w:pPr>
            <w:r w:rsidRPr="00A42AA1">
              <w:rPr>
                <w:rFonts w:ascii="Arial" w:hAnsi="Arial" w:cs="Arial"/>
                <w:sz w:val="20"/>
                <w:lang w:val="es-ES_tradnl"/>
              </w:rPr>
              <w:t>02-02</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5638C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5638C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3769AB" w:rsidRDefault="00AC2702"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AC2702" w:rsidRPr="00F15DE1" w:rsidRDefault="00AC2702" w:rsidP="003B638D">
            <w:pPr>
              <w:ind w:right="-157"/>
              <w:rPr>
                <w:rFonts w:ascii="Arial" w:hAnsi="Arial" w:cs="Arial"/>
                <w:sz w:val="20"/>
                <w:lang w:val="fr-CH"/>
              </w:rPr>
            </w:pPr>
            <w:r>
              <w:rPr>
                <w:rFonts w:ascii="Arial" w:hAnsi="Arial" w:cs="Arial"/>
                <w:sz w:val="20"/>
                <w:lang w:val="fr-CH"/>
              </w:rPr>
              <w:t>maillots de football</w:t>
            </w:r>
          </w:p>
        </w:tc>
        <w:tc>
          <w:tcPr>
            <w:tcW w:w="660" w:type="dxa"/>
            <w:tcBorders>
              <w:left w:val="nil"/>
              <w:bottom w:val="double" w:sz="4" w:space="0" w:color="auto"/>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Pr="004531A5" w:rsidRDefault="00AC2702" w:rsidP="005638C3">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525C78" w:rsidRDefault="00BF6261" w:rsidP="005638C3">
            <w:pPr>
              <w:rPr>
                <w:rFonts w:ascii="Arial" w:eastAsia="Times New Roman" w:hAnsi="Arial" w:cs="Arial"/>
                <w:sz w:val="20"/>
                <w:lang w:val="fr-CH" w:eastAsia="en-US"/>
              </w:rPr>
            </w:pPr>
            <w:ins w:id="122" w:author="Carminati Christine" w:date="2015-10-27T08:40: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5638C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HR-3</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5638C3">
            <w:pPr>
              <w:keepLines/>
              <w:rPr>
                <w:rFonts w:ascii="Arial" w:hAnsi="Arial" w:cs="Arial"/>
                <w:sz w:val="20"/>
                <w:lang w:val="es-ES_tradnl"/>
              </w:rPr>
            </w:pPr>
            <w:r w:rsidRPr="00A42AA1">
              <w:rPr>
                <w:rFonts w:ascii="Arial" w:hAnsi="Arial" w:cs="Arial"/>
                <w:sz w:val="20"/>
                <w:lang w:val="es-ES_tradnl"/>
              </w:rPr>
              <w:t>02-04</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5638C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5638C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5638C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5638C3">
            <w:pPr>
              <w:ind w:right="-157"/>
              <w:rPr>
                <w:rFonts w:ascii="Arial" w:hAnsi="Arial" w:cs="Arial"/>
                <w:sz w:val="20"/>
              </w:rPr>
            </w:pPr>
            <w:r w:rsidRPr="00BE7D58">
              <w:rPr>
                <w:rFonts w:ascii="Arial" w:hAnsi="Arial" w:cs="Arial"/>
                <w:sz w:val="20"/>
              </w:rPr>
              <w:t>Water shoes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5638C3">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F15DE1" w:rsidRDefault="00BF6261" w:rsidP="005638C3">
            <w:pPr>
              <w:rPr>
                <w:rFonts w:ascii="Arial" w:eastAsia="Times New Roman" w:hAnsi="Arial" w:cs="Arial"/>
                <w:sz w:val="20"/>
                <w:lang w:eastAsia="en-US"/>
              </w:rPr>
            </w:pPr>
            <w:ins w:id="123" w:author="Carminati Christine" w:date="2015-10-27T08:4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5638C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HR-3</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5638C3">
            <w:pPr>
              <w:keepLines/>
              <w:rPr>
                <w:rFonts w:ascii="Arial" w:hAnsi="Arial" w:cs="Arial"/>
                <w:sz w:val="20"/>
                <w:lang w:val="es-ES_tradnl"/>
              </w:rPr>
            </w:pPr>
            <w:r w:rsidRPr="00A42AA1">
              <w:rPr>
                <w:rFonts w:ascii="Arial" w:hAnsi="Arial" w:cs="Arial"/>
                <w:sz w:val="20"/>
                <w:lang w:val="es-ES_tradnl"/>
              </w:rPr>
              <w:t>02-04</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5638C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5638C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3769AB" w:rsidRDefault="00AC2702"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AC2702" w:rsidRPr="00F15DE1" w:rsidRDefault="00AC2702" w:rsidP="005638C3">
            <w:pPr>
              <w:ind w:right="-157"/>
              <w:rPr>
                <w:rFonts w:ascii="Arial" w:hAnsi="Arial" w:cs="Arial"/>
                <w:sz w:val="20"/>
                <w:lang w:val="fr-CH"/>
              </w:rPr>
            </w:pPr>
            <w:r>
              <w:rPr>
                <w:rFonts w:ascii="Arial" w:hAnsi="Arial" w:cs="Arial"/>
                <w:sz w:val="20"/>
                <w:lang w:val="fr-CH"/>
              </w:rPr>
              <w:t>chaussures aquatiques</w:t>
            </w:r>
          </w:p>
        </w:tc>
        <w:tc>
          <w:tcPr>
            <w:tcW w:w="660" w:type="dxa"/>
            <w:tcBorders>
              <w:left w:val="nil"/>
              <w:bottom w:val="double" w:sz="4" w:space="0" w:color="auto"/>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Pr="004531A5" w:rsidRDefault="00AC2702" w:rsidP="005638C3">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525C78" w:rsidRDefault="00BF6261" w:rsidP="005638C3">
            <w:pPr>
              <w:rPr>
                <w:rFonts w:ascii="Arial" w:eastAsia="Times New Roman" w:hAnsi="Arial" w:cs="Arial"/>
                <w:sz w:val="20"/>
                <w:lang w:val="fr-CH" w:eastAsia="en-US"/>
              </w:rPr>
            </w:pPr>
            <w:ins w:id="124" w:author="Carminati Christine" w:date="2015-10-27T08:40: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5638C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HR-4</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5638C3">
            <w:pPr>
              <w:keepLines/>
              <w:rPr>
                <w:rFonts w:ascii="Arial" w:hAnsi="Arial" w:cs="Arial"/>
                <w:sz w:val="20"/>
                <w:lang w:val="es-ES_tradnl"/>
              </w:rPr>
            </w:pPr>
            <w:r w:rsidRPr="00A42AA1">
              <w:rPr>
                <w:rFonts w:ascii="Arial" w:hAnsi="Arial" w:cs="Arial"/>
                <w:sz w:val="20"/>
                <w:lang w:val="es-ES_tradnl"/>
              </w:rPr>
              <w:t>02-04</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5638C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5638C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5638C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690197">
            <w:pPr>
              <w:ind w:right="-157"/>
              <w:rPr>
                <w:rFonts w:ascii="Arial" w:hAnsi="Arial" w:cs="Arial"/>
                <w:sz w:val="20"/>
              </w:rPr>
            </w:pPr>
            <w:r w:rsidRPr="00BE7D58">
              <w:rPr>
                <w:rFonts w:ascii="Arial" w:hAnsi="Arial" w:cs="Arial"/>
                <w:sz w:val="20"/>
              </w:rPr>
              <w:t>Surf shoes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5638C3">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F15DE1" w:rsidRDefault="00BF6261" w:rsidP="005638C3">
            <w:pPr>
              <w:rPr>
                <w:rFonts w:ascii="Arial" w:eastAsia="Times New Roman" w:hAnsi="Arial" w:cs="Arial"/>
                <w:sz w:val="20"/>
                <w:lang w:eastAsia="en-US"/>
              </w:rPr>
            </w:pPr>
            <w:ins w:id="125" w:author="Carminati Christine" w:date="2015-10-27T08:4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5638C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HR-4</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5638C3">
            <w:pPr>
              <w:keepLines/>
              <w:rPr>
                <w:rFonts w:ascii="Arial" w:hAnsi="Arial" w:cs="Arial"/>
                <w:sz w:val="20"/>
                <w:lang w:val="es-ES_tradnl"/>
              </w:rPr>
            </w:pPr>
            <w:r w:rsidRPr="00A42AA1">
              <w:rPr>
                <w:rFonts w:ascii="Arial" w:hAnsi="Arial" w:cs="Arial"/>
                <w:sz w:val="20"/>
                <w:lang w:val="es-ES_tradnl"/>
              </w:rPr>
              <w:t>02-04</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5638C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5638C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3769AB" w:rsidRDefault="00AC2702"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AC2702" w:rsidRPr="00F15DE1" w:rsidRDefault="00AC2702" w:rsidP="005638C3">
            <w:pPr>
              <w:ind w:right="-157"/>
              <w:rPr>
                <w:rFonts w:ascii="Arial" w:hAnsi="Arial" w:cs="Arial"/>
                <w:sz w:val="20"/>
                <w:lang w:val="fr-CH"/>
              </w:rPr>
            </w:pPr>
            <w:r>
              <w:rPr>
                <w:rFonts w:ascii="Arial" w:hAnsi="Arial" w:cs="Arial"/>
                <w:sz w:val="20"/>
                <w:lang w:val="fr-CH"/>
              </w:rPr>
              <w:t>chaussures de surf</w:t>
            </w:r>
          </w:p>
        </w:tc>
        <w:tc>
          <w:tcPr>
            <w:tcW w:w="660" w:type="dxa"/>
            <w:tcBorders>
              <w:left w:val="nil"/>
              <w:bottom w:val="double" w:sz="4" w:space="0" w:color="auto"/>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Pr="004531A5" w:rsidRDefault="00AC2702" w:rsidP="005638C3">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291413" w:rsidTr="00291413">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9247B5" w:rsidRDefault="00D32518" w:rsidP="00C760D2">
            <w:pPr>
              <w:rPr>
                <w:rFonts w:ascii="Arial" w:eastAsia="Times New Roman" w:hAnsi="Arial" w:cs="Arial"/>
                <w:sz w:val="20"/>
                <w:lang w:val="fr-CH" w:eastAsia="en-US"/>
              </w:rPr>
            </w:pPr>
            <w:ins w:id="126" w:author="Carminati Christine" w:date="2015-10-27T08:40: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AC2702" w:rsidRDefault="00AC2702" w:rsidP="00494827">
            <w:pPr>
              <w:keepLines/>
              <w:tabs>
                <w:tab w:val="left" w:pos="327"/>
              </w:tabs>
              <w:ind w:left="-99" w:right="-108"/>
              <w:rPr>
                <w:ins w:id="127" w:author="Carminati Christine" w:date="2015-10-27T08:45:00Z"/>
                <w:rFonts w:ascii="Arial" w:eastAsia="Times New Roman" w:hAnsi="Arial" w:cs="Arial"/>
                <w:sz w:val="20"/>
                <w:lang w:eastAsia="en-US"/>
              </w:rPr>
            </w:pPr>
            <w:r>
              <w:rPr>
                <w:rFonts w:ascii="Arial" w:eastAsia="Times New Roman" w:hAnsi="Arial" w:cs="Arial"/>
                <w:sz w:val="20"/>
                <w:lang w:eastAsia="en-US"/>
              </w:rPr>
              <w:t>SE-7</w:t>
            </w:r>
          </w:p>
          <w:p w:rsidR="00D32518" w:rsidRPr="009247B5" w:rsidRDefault="00D32518" w:rsidP="00494827">
            <w:pPr>
              <w:keepLines/>
              <w:tabs>
                <w:tab w:val="left" w:pos="327"/>
              </w:tabs>
              <w:ind w:left="-99" w:right="-108"/>
              <w:rPr>
                <w:rFonts w:ascii="Arial" w:eastAsia="Times New Roman" w:hAnsi="Arial" w:cs="Arial"/>
                <w:sz w:val="20"/>
                <w:lang w:val="fr-CH" w:eastAsia="en-US"/>
              </w:rPr>
            </w:pPr>
            <w:ins w:id="128" w:author="Carminati Christine" w:date="2015-10-27T08:45:00Z">
              <w:r>
                <w:rPr>
                  <w:rFonts w:ascii="Arial" w:eastAsia="Times New Roman" w:hAnsi="Arial" w:cs="Arial"/>
                  <w:sz w:val="20"/>
                  <w:lang w:eastAsia="en-US"/>
                </w:rPr>
                <w:t>HR-5</w:t>
              </w:r>
            </w:ins>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494827">
            <w:pPr>
              <w:keepLines/>
              <w:rPr>
                <w:rFonts w:ascii="Arial" w:hAnsi="Arial" w:cs="Arial"/>
                <w:sz w:val="20"/>
                <w:lang w:val="es-ES_tradnl"/>
              </w:rPr>
            </w:pPr>
            <w:r w:rsidRPr="00A42AA1">
              <w:rPr>
                <w:rFonts w:ascii="Arial" w:hAnsi="Arial" w:cs="Arial"/>
                <w:sz w:val="20"/>
                <w:lang w:val="es-ES_tradnl"/>
              </w:rPr>
              <w:t>02-05</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C760D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DE1412">
            <w:pPr>
              <w:ind w:right="-157"/>
              <w:rPr>
                <w:rFonts w:ascii="Arial" w:hAnsi="Arial" w:cs="Arial"/>
                <w:sz w:val="20"/>
              </w:rPr>
            </w:pPr>
            <w:r w:rsidRPr="00494827">
              <w:rPr>
                <w:rFonts w:ascii="Arial" w:hAnsi="Arial" w:cs="Arial"/>
                <w:sz w:val="20"/>
              </w:rPr>
              <w:t>Cravat</w:t>
            </w:r>
            <w:r>
              <w:rPr>
                <w:rFonts w:ascii="Arial" w:hAnsi="Arial" w:cs="Arial"/>
                <w:sz w:val="20"/>
              </w:rPr>
              <w:t>s</w:t>
            </w:r>
          </w:p>
        </w:tc>
        <w:tc>
          <w:tcPr>
            <w:tcW w:w="660" w:type="dxa"/>
            <w:tcBorders>
              <w:top w:val="double" w:sz="4" w:space="0" w:color="auto"/>
              <w:left w:val="nil"/>
              <w:right w:val="single" w:sz="4" w:space="0" w:color="C0C0C0"/>
            </w:tcBorders>
            <w:shd w:val="clear" w:color="auto" w:fill="auto"/>
            <w:vAlign w:val="center"/>
          </w:tcPr>
          <w:p w:rsidR="00AC2702" w:rsidRDefault="00AC2702"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AC2702" w:rsidRDefault="00AC2702" w:rsidP="00965BC5">
            <w:pPr>
              <w:rPr>
                <w:rFonts w:ascii="Arial" w:hAnsi="Arial" w:cs="Arial"/>
                <w:sz w:val="18"/>
                <w:szCs w:val="18"/>
              </w:rPr>
            </w:pPr>
            <w:r w:rsidRPr="00965BC5">
              <w:rPr>
                <w:rFonts w:ascii="Arial" w:hAnsi="Arial" w:cs="Arial"/>
                <w:sz w:val="18"/>
                <w:szCs w:val="18"/>
              </w:rPr>
              <w:t>A historical neckband, back in fashion.</w:t>
            </w:r>
            <w:r>
              <w:rPr>
                <w:rFonts w:ascii="Arial" w:hAnsi="Arial" w:cs="Arial"/>
                <w:sz w:val="18"/>
                <w:szCs w:val="18"/>
              </w:rPr>
              <w:t xml:space="preserve"> </w:t>
            </w:r>
            <w:r w:rsidRPr="00965BC5">
              <w:rPr>
                <w:rFonts w:ascii="Arial" w:hAnsi="Arial" w:cs="Arial"/>
                <w:sz w:val="18"/>
                <w:szCs w:val="18"/>
              </w:rPr>
              <w:t>Classified in analogy with for example</w:t>
            </w:r>
            <w:r>
              <w:rPr>
                <w:rFonts w:ascii="Arial" w:hAnsi="Arial" w:cs="Arial"/>
                <w:sz w:val="18"/>
                <w:szCs w:val="18"/>
              </w:rPr>
              <w:t xml:space="preserve"> </w:t>
            </w:r>
            <w:r w:rsidRPr="00965BC5">
              <w:rPr>
                <w:rFonts w:ascii="Arial" w:hAnsi="Arial" w:cs="Arial"/>
                <w:sz w:val="18"/>
                <w:szCs w:val="18"/>
              </w:rPr>
              <w:t>neckties (N0029).</w:t>
            </w:r>
          </w:p>
          <w:p w:rsidR="00AC2702" w:rsidRPr="00F73D6D" w:rsidRDefault="00AC2702" w:rsidP="00965BC5">
            <w:pPr>
              <w:rPr>
                <w:rFonts w:ascii="Arial" w:hAnsi="Arial" w:cs="Arial"/>
                <w:sz w:val="18"/>
                <w:szCs w:val="18"/>
              </w:rPr>
            </w:pPr>
            <w:r>
              <w:rPr>
                <w:rFonts w:ascii="Arial" w:hAnsi="Arial" w:cs="Arial"/>
                <w:sz w:val="18"/>
                <w:szCs w:val="18"/>
              </w:rPr>
              <w:t>See/voir  HR-5</w:t>
            </w:r>
          </w:p>
        </w:tc>
        <w:tc>
          <w:tcPr>
            <w:tcW w:w="566" w:type="dxa"/>
            <w:tcBorders>
              <w:top w:val="double" w:sz="4" w:space="0" w:color="auto"/>
              <w:left w:val="nil"/>
              <w:right w:val="single" w:sz="4" w:space="0" w:color="C0C0C0"/>
            </w:tcBorders>
            <w:shd w:val="clear" w:color="auto" w:fill="auto"/>
            <w:vAlign w:val="center"/>
          </w:tcPr>
          <w:p w:rsidR="00AC2702" w:rsidRDefault="00AC2702" w:rsidP="00495EE6">
            <w:pPr>
              <w:keepLines/>
              <w:ind w:left="-108" w:right="-108"/>
              <w:rPr>
                <w:rFonts w:ascii="Arial" w:hAnsi="Arial" w:cs="Arial"/>
                <w:sz w:val="20"/>
                <w:lang w:val="es-ES_tradnl"/>
              </w:rPr>
            </w:pPr>
          </w:p>
        </w:tc>
      </w:tr>
      <w:tr w:rsidR="00291413" w:rsidRPr="00E34B0A" w:rsidTr="00291413">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472F2C" w:rsidRDefault="00D32518" w:rsidP="00C760D2">
            <w:pPr>
              <w:rPr>
                <w:rFonts w:ascii="Arial" w:eastAsia="Times New Roman" w:hAnsi="Arial" w:cs="Arial"/>
                <w:sz w:val="20"/>
                <w:lang w:eastAsia="en-US"/>
              </w:rPr>
            </w:pPr>
            <w:ins w:id="129" w:author="Carminati Christine" w:date="2015-10-27T08:4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Default="00AC2702" w:rsidP="00494827">
            <w:pPr>
              <w:keepLines/>
              <w:tabs>
                <w:tab w:val="left" w:pos="327"/>
              </w:tabs>
              <w:ind w:left="-99" w:right="-108"/>
              <w:rPr>
                <w:ins w:id="130" w:author="Carminati Christine" w:date="2015-10-27T08:45:00Z"/>
                <w:rFonts w:ascii="Arial" w:eastAsia="Times New Roman" w:hAnsi="Arial" w:cs="Arial"/>
                <w:sz w:val="20"/>
                <w:lang w:eastAsia="en-US"/>
              </w:rPr>
            </w:pPr>
            <w:r>
              <w:rPr>
                <w:rFonts w:ascii="Arial" w:eastAsia="Times New Roman" w:hAnsi="Arial" w:cs="Arial"/>
                <w:sz w:val="20"/>
                <w:lang w:eastAsia="en-US"/>
              </w:rPr>
              <w:t>SE-7</w:t>
            </w:r>
          </w:p>
          <w:p w:rsidR="00D32518" w:rsidRPr="009247B5" w:rsidRDefault="00D32518" w:rsidP="00494827">
            <w:pPr>
              <w:keepLines/>
              <w:tabs>
                <w:tab w:val="left" w:pos="327"/>
              </w:tabs>
              <w:ind w:left="-99" w:right="-108"/>
              <w:rPr>
                <w:rFonts w:ascii="Arial" w:eastAsia="Times New Roman" w:hAnsi="Arial" w:cs="Arial"/>
                <w:sz w:val="20"/>
                <w:lang w:val="fr-CH" w:eastAsia="en-US"/>
              </w:rPr>
            </w:pPr>
            <w:ins w:id="131" w:author="Carminati Christine" w:date="2015-10-27T08:45:00Z">
              <w:r>
                <w:rPr>
                  <w:rFonts w:ascii="Arial" w:eastAsia="Times New Roman" w:hAnsi="Arial" w:cs="Arial"/>
                  <w:sz w:val="20"/>
                  <w:lang w:eastAsia="en-US"/>
                </w:rPr>
                <w:t>HR-5</w:t>
              </w:r>
            </w:ins>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494827">
            <w:pPr>
              <w:keepLines/>
              <w:rPr>
                <w:rFonts w:ascii="Arial" w:hAnsi="Arial" w:cs="Arial"/>
                <w:sz w:val="20"/>
                <w:lang w:val="es-ES_tradnl"/>
              </w:rPr>
            </w:pPr>
            <w:r w:rsidRPr="00A42AA1">
              <w:rPr>
                <w:rFonts w:ascii="Arial" w:hAnsi="Arial" w:cs="Arial"/>
                <w:sz w:val="20"/>
                <w:lang w:val="es-ES_tradnl"/>
              </w:rPr>
              <w:t>02-05</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Default="00AC2702" w:rsidP="00C760D2">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AC2702" w:rsidRDefault="00AC2702" w:rsidP="00C760D2">
            <w:pPr>
              <w:ind w:right="-157"/>
              <w:rPr>
                <w:rFonts w:ascii="Arial" w:hAnsi="Arial" w:cs="Arial"/>
                <w:sz w:val="20"/>
              </w:rPr>
            </w:pPr>
            <w:r>
              <w:rPr>
                <w:rFonts w:ascii="Arial" w:hAnsi="Arial" w:cs="Arial"/>
                <w:sz w:val="20"/>
              </w:rPr>
              <w:t>lavallières</w:t>
            </w:r>
          </w:p>
        </w:tc>
        <w:tc>
          <w:tcPr>
            <w:tcW w:w="660" w:type="dxa"/>
            <w:tcBorders>
              <w:left w:val="nil"/>
              <w:bottom w:val="double" w:sz="4" w:space="0" w:color="auto"/>
              <w:right w:val="single" w:sz="4" w:space="0" w:color="C0C0C0"/>
            </w:tcBorders>
            <w:shd w:val="clear" w:color="auto" w:fill="auto"/>
            <w:vAlign w:val="center"/>
          </w:tcPr>
          <w:p w:rsidR="00AC2702" w:rsidRPr="002C74C0" w:rsidRDefault="00AC270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D32518" w:rsidRPr="007B2D72" w:rsidRDefault="00D32518" w:rsidP="00D32518">
            <w:pPr>
              <w:rPr>
                <w:rFonts w:ascii="Arial" w:hAnsi="Arial" w:cs="Arial"/>
                <w:sz w:val="18"/>
                <w:szCs w:val="18"/>
              </w:rPr>
            </w:pPr>
            <w:r w:rsidRPr="007B2D72">
              <w:rPr>
                <w:rFonts w:ascii="Arial" w:hAnsi="Arial" w:cs="Arial"/>
                <w:sz w:val="18"/>
                <w:szCs w:val="18"/>
              </w:rPr>
              <w:t>Cravat is decorative garment, in</w:t>
            </w:r>
            <w:r>
              <w:rPr>
                <w:rFonts w:ascii="Arial" w:hAnsi="Arial" w:cs="Arial"/>
                <w:sz w:val="18"/>
                <w:szCs w:val="18"/>
              </w:rPr>
              <w:t xml:space="preserve"> </w:t>
            </w:r>
            <w:r w:rsidRPr="007B2D72">
              <w:rPr>
                <w:rFonts w:ascii="Arial" w:hAnsi="Arial" w:cs="Arial"/>
                <w:sz w:val="18"/>
                <w:szCs w:val="18"/>
              </w:rPr>
              <w:t>the shape of ribbon, which is</w:t>
            </w:r>
            <w:r>
              <w:rPr>
                <w:rFonts w:ascii="Arial" w:hAnsi="Arial" w:cs="Arial"/>
                <w:sz w:val="18"/>
                <w:szCs w:val="18"/>
              </w:rPr>
              <w:t xml:space="preserve"> </w:t>
            </w:r>
            <w:r w:rsidRPr="007B2D72">
              <w:rPr>
                <w:rFonts w:ascii="Arial" w:hAnsi="Arial" w:cs="Arial"/>
                <w:sz w:val="18"/>
                <w:szCs w:val="18"/>
              </w:rPr>
              <w:t>worn around the neck and</w:t>
            </w:r>
            <w:r>
              <w:rPr>
                <w:rFonts w:ascii="Arial" w:hAnsi="Arial" w:cs="Arial"/>
                <w:sz w:val="18"/>
                <w:szCs w:val="18"/>
              </w:rPr>
              <w:t xml:space="preserve"> </w:t>
            </w:r>
            <w:r w:rsidRPr="007B2D72">
              <w:rPr>
                <w:rFonts w:ascii="Arial" w:hAnsi="Arial" w:cs="Arial"/>
                <w:sz w:val="18"/>
                <w:szCs w:val="18"/>
              </w:rPr>
              <w:t>placed under the shirt collar. It is</w:t>
            </w:r>
            <w:r>
              <w:rPr>
                <w:rFonts w:ascii="Arial" w:hAnsi="Arial" w:cs="Arial"/>
                <w:sz w:val="18"/>
                <w:szCs w:val="18"/>
              </w:rPr>
              <w:t xml:space="preserve"> </w:t>
            </w:r>
            <w:r w:rsidRPr="007B2D72">
              <w:rPr>
                <w:rFonts w:ascii="Arial" w:hAnsi="Arial" w:cs="Arial"/>
                <w:sz w:val="18"/>
                <w:szCs w:val="18"/>
              </w:rPr>
              <w:t>made of silk or other fabric.</w:t>
            </w:r>
          </w:p>
          <w:p w:rsidR="00AC2702" w:rsidRPr="000B1AD5" w:rsidRDefault="00D32518" w:rsidP="00D32518">
            <w:pPr>
              <w:rPr>
                <w:rFonts w:ascii="Arial" w:hAnsi="Arial" w:cs="Arial"/>
                <w:sz w:val="18"/>
                <w:szCs w:val="18"/>
              </w:rPr>
            </w:pPr>
            <w:r>
              <w:rPr>
                <w:rFonts w:ascii="Arial" w:hAnsi="Arial" w:cs="Arial"/>
                <w:sz w:val="18"/>
                <w:szCs w:val="18"/>
              </w:rPr>
              <w:t>See/voir  SE-7</w:t>
            </w:r>
          </w:p>
        </w:tc>
        <w:tc>
          <w:tcPr>
            <w:tcW w:w="566" w:type="dxa"/>
            <w:tcBorders>
              <w:left w:val="nil"/>
              <w:bottom w:val="double" w:sz="4" w:space="0" w:color="auto"/>
              <w:right w:val="single" w:sz="4" w:space="0" w:color="C0C0C0"/>
            </w:tcBorders>
            <w:shd w:val="clear" w:color="auto" w:fill="auto"/>
            <w:vAlign w:val="center"/>
          </w:tcPr>
          <w:p w:rsidR="00AC2702" w:rsidRPr="00223B0E" w:rsidRDefault="00AC2702" w:rsidP="00495EE6">
            <w:pPr>
              <w:keepLines/>
              <w:ind w:left="-108" w:right="-108"/>
              <w:rPr>
                <w:rFonts w:ascii="Arial" w:hAnsi="Arial" w:cs="Arial"/>
                <w:sz w:val="20"/>
              </w:rPr>
            </w:pP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9247B5" w:rsidRDefault="00D32518" w:rsidP="00C760D2">
            <w:pPr>
              <w:rPr>
                <w:rFonts w:ascii="Arial" w:eastAsia="Times New Roman" w:hAnsi="Arial" w:cs="Arial"/>
                <w:sz w:val="20"/>
                <w:lang w:val="fr-CH" w:eastAsia="en-US"/>
              </w:rPr>
            </w:pPr>
            <w:ins w:id="132" w:author="Carminati Christine" w:date="2015-10-27T08:47: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31101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SE-8</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31101F">
            <w:pPr>
              <w:keepLines/>
              <w:rPr>
                <w:rFonts w:ascii="Arial" w:hAnsi="Arial" w:cs="Arial"/>
                <w:sz w:val="20"/>
                <w:lang w:val="es-ES_tradnl"/>
              </w:rPr>
            </w:pPr>
            <w:r w:rsidRPr="00A42AA1">
              <w:rPr>
                <w:rFonts w:ascii="Arial" w:hAnsi="Arial" w:cs="Arial"/>
                <w:sz w:val="20"/>
                <w:lang w:val="es-ES_tradnl"/>
              </w:rPr>
              <w:t>02-07</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C760D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C760D2">
            <w:pPr>
              <w:ind w:right="-157"/>
              <w:rPr>
                <w:rFonts w:ascii="Arial" w:hAnsi="Arial" w:cs="Arial"/>
                <w:sz w:val="20"/>
              </w:rPr>
            </w:pPr>
            <w:r w:rsidRPr="0031101F">
              <w:rPr>
                <w:rFonts w:ascii="Arial" w:hAnsi="Arial" w:cs="Arial"/>
                <w:sz w:val="20"/>
              </w:rPr>
              <w:t>Straps for brassieres</w:t>
            </w:r>
          </w:p>
        </w:tc>
        <w:tc>
          <w:tcPr>
            <w:tcW w:w="660" w:type="dxa"/>
            <w:tcBorders>
              <w:top w:val="double" w:sz="4" w:space="0" w:color="auto"/>
              <w:left w:val="nil"/>
              <w:right w:val="single" w:sz="4" w:space="0" w:color="C0C0C0"/>
            </w:tcBorders>
            <w:shd w:val="clear" w:color="auto" w:fill="auto"/>
            <w:vAlign w:val="center"/>
          </w:tcPr>
          <w:p w:rsidR="00AC2702" w:rsidRDefault="00AC2702"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AC2702" w:rsidRPr="00F73D6D" w:rsidRDefault="00AC2702" w:rsidP="00226F99">
            <w:pPr>
              <w:rPr>
                <w:rFonts w:ascii="Arial" w:hAnsi="Arial" w:cs="Arial"/>
                <w:sz w:val="18"/>
                <w:szCs w:val="18"/>
              </w:rPr>
            </w:pPr>
            <w:r w:rsidRPr="0031101F">
              <w:rPr>
                <w:rFonts w:ascii="Arial" w:hAnsi="Arial" w:cs="Arial"/>
                <w:sz w:val="18"/>
                <w:szCs w:val="18"/>
              </w:rPr>
              <w:t>In analogy with for example wires for</w:t>
            </w:r>
            <w:r>
              <w:rPr>
                <w:rFonts w:ascii="Arial" w:hAnsi="Arial" w:cs="Arial"/>
                <w:sz w:val="18"/>
                <w:szCs w:val="18"/>
              </w:rPr>
              <w:t xml:space="preserve"> </w:t>
            </w:r>
            <w:r w:rsidRPr="0031101F">
              <w:rPr>
                <w:rFonts w:ascii="Arial" w:hAnsi="Arial" w:cs="Arial"/>
                <w:sz w:val="18"/>
                <w:szCs w:val="18"/>
              </w:rPr>
              <w:t>brassieres (W0219).</w:t>
            </w:r>
          </w:p>
        </w:tc>
        <w:tc>
          <w:tcPr>
            <w:tcW w:w="566" w:type="dxa"/>
            <w:tcBorders>
              <w:top w:val="double" w:sz="4" w:space="0" w:color="auto"/>
              <w:left w:val="nil"/>
              <w:right w:val="single" w:sz="4" w:space="0" w:color="C0C0C0"/>
            </w:tcBorders>
            <w:shd w:val="clear" w:color="auto" w:fill="auto"/>
            <w:vAlign w:val="center"/>
          </w:tcPr>
          <w:p w:rsidR="00AC2702" w:rsidRPr="00AF6DE0" w:rsidRDefault="00AC2702" w:rsidP="00AE5175">
            <w:pPr>
              <w:keepLines/>
              <w:ind w:left="-108" w:right="-108"/>
              <w:rPr>
                <w:rFonts w:ascii="Arial" w:hAnsi="Arial" w:cs="Arial"/>
                <w:sz w:val="20"/>
              </w:rPr>
            </w:pPr>
          </w:p>
        </w:tc>
      </w:tr>
      <w:tr w:rsidR="00AC2702" w:rsidRPr="00E34B0A" w:rsidTr="00AC2702">
        <w:trPr>
          <w:trHeight w:val="255"/>
        </w:trPr>
        <w:tc>
          <w:tcPr>
            <w:tcW w:w="416" w:type="dxa"/>
            <w:tcBorders>
              <w:left w:val="single" w:sz="4" w:space="0" w:color="C0C0C0"/>
              <w:right w:val="single" w:sz="4" w:space="0" w:color="C0C0C0"/>
            </w:tcBorders>
            <w:shd w:val="clear" w:color="auto" w:fill="auto"/>
            <w:vAlign w:val="center"/>
          </w:tcPr>
          <w:p w:rsidR="00AC2702" w:rsidRPr="00472F2C" w:rsidRDefault="00D32518" w:rsidP="00C760D2">
            <w:pPr>
              <w:rPr>
                <w:rFonts w:ascii="Arial" w:eastAsia="Times New Roman" w:hAnsi="Arial" w:cs="Arial"/>
                <w:sz w:val="20"/>
                <w:lang w:eastAsia="en-US"/>
              </w:rPr>
            </w:pPr>
            <w:ins w:id="133" w:author="Carminati Christine" w:date="2015-10-27T08:47: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Pr="009247B5" w:rsidRDefault="00AC2702" w:rsidP="0031101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SE-8</w:t>
            </w:r>
          </w:p>
        </w:tc>
        <w:tc>
          <w:tcPr>
            <w:tcW w:w="850" w:type="dxa"/>
            <w:tcBorders>
              <w:left w:val="nil"/>
              <w:right w:val="single" w:sz="4" w:space="0" w:color="C0C0C0"/>
            </w:tcBorders>
            <w:shd w:val="clear" w:color="auto" w:fill="auto"/>
            <w:vAlign w:val="center"/>
          </w:tcPr>
          <w:p w:rsidR="00AC2702" w:rsidRPr="00A42AA1" w:rsidRDefault="00AC2702" w:rsidP="0031101F">
            <w:pPr>
              <w:keepLines/>
              <w:rPr>
                <w:rFonts w:ascii="Arial" w:hAnsi="Arial" w:cs="Arial"/>
                <w:sz w:val="20"/>
                <w:lang w:val="es-ES_tradnl"/>
              </w:rPr>
            </w:pPr>
            <w:r w:rsidRPr="00A42AA1">
              <w:rPr>
                <w:rFonts w:ascii="Arial" w:hAnsi="Arial" w:cs="Arial"/>
                <w:sz w:val="20"/>
                <w:lang w:val="es-ES_tradnl"/>
              </w:rPr>
              <w:t>02-07</w:t>
            </w:r>
          </w:p>
        </w:tc>
        <w:tc>
          <w:tcPr>
            <w:tcW w:w="1134" w:type="dxa"/>
            <w:tcBorders>
              <w:left w:val="nil"/>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AC2702" w:rsidRDefault="00AC2702" w:rsidP="00C760D2">
            <w:pPr>
              <w:rPr>
                <w:rFonts w:ascii="Arial" w:hAnsi="Arial" w:cs="Arial"/>
                <w:sz w:val="20"/>
              </w:rPr>
            </w:pPr>
          </w:p>
        </w:tc>
        <w:tc>
          <w:tcPr>
            <w:tcW w:w="2976" w:type="dxa"/>
            <w:tcBorders>
              <w:left w:val="nil"/>
              <w:right w:val="single" w:sz="4" w:space="0" w:color="C0C0C0"/>
            </w:tcBorders>
            <w:shd w:val="clear" w:color="auto" w:fill="auto"/>
            <w:vAlign w:val="center"/>
          </w:tcPr>
          <w:p w:rsidR="00AC2702" w:rsidRDefault="00AC2702" w:rsidP="00C760D2">
            <w:pPr>
              <w:ind w:right="-157"/>
              <w:rPr>
                <w:rFonts w:ascii="Arial" w:hAnsi="Arial" w:cs="Arial"/>
                <w:sz w:val="20"/>
              </w:rPr>
            </w:pPr>
            <w:r>
              <w:rPr>
                <w:rFonts w:ascii="Arial" w:hAnsi="Arial" w:cs="Arial"/>
                <w:sz w:val="20"/>
              </w:rPr>
              <w:t>bretelles pour soutien-gorges</w:t>
            </w:r>
          </w:p>
        </w:tc>
        <w:tc>
          <w:tcPr>
            <w:tcW w:w="660" w:type="dxa"/>
            <w:tcBorders>
              <w:left w:val="nil"/>
              <w:right w:val="single" w:sz="4" w:space="0" w:color="C0C0C0"/>
            </w:tcBorders>
            <w:shd w:val="clear" w:color="auto" w:fill="auto"/>
            <w:vAlign w:val="center"/>
          </w:tcPr>
          <w:p w:rsidR="00AC2702" w:rsidRPr="002C74C0" w:rsidRDefault="00AC2702" w:rsidP="009E1987">
            <w:pPr>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AC2702" w:rsidRPr="0074411C" w:rsidRDefault="00AC2702" w:rsidP="00C760D2">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AC2702" w:rsidRPr="00E34B0A" w:rsidRDefault="00AC2702" w:rsidP="00AE5175">
            <w:pPr>
              <w:keepLines/>
              <w:ind w:left="-108" w:right="-108"/>
              <w:rPr>
                <w:rFonts w:ascii="Arial" w:hAnsi="Arial" w:cs="Arial"/>
                <w:sz w:val="20"/>
                <w:lang w:val="es-ES_tradnl"/>
              </w:rPr>
            </w:pPr>
          </w:p>
        </w:tc>
      </w:tr>
      <w:tr w:rsidR="00291413" w:rsidTr="001B7013">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DF4C6F" w:rsidRDefault="001B7013" w:rsidP="00270D59">
            <w:pPr>
              <w:rPr>
                <w:rFonts w:ascii="Arial" w:eastAsia="Times New Roman" w:hAnsi="Arial" w:cs="Arial"/>
                <w:sz w:val="20"/>
                <w:lang w:eastAsia="en-US"/>
              </w:rPr>
            </w:pPr>
            <w:ins w:id="134" w:author="Carminati Christine" w:date="2015-10-27T08:54: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796EA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NO-28</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796EAD">
            <w:pPr>
              <w:keepLines/>
              <w:rPr>
                <w:rFonts w:ascii="Arial" w:hAnsi="Arial" w:cs="Arial"/>
                <w:sz w:val="20"/>
                <w:lang w:val="es-ES_tradnl"/>
              </w:rPr>
            </w:pPr>
            <w:r w:rsidRPr="00A42AA1">
              <w:rPr>
                <w:rFonts w:ascii="Arial" w:hAnsi="Arial" w:cs="Arial"/>
                <w:sz w:val="20"/>
                <w:lang w:val="es-ES_tradnl"/>
              </w:rPr>
              <w:t>02-07</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270D59">
            <w:pPr>
              <w:keepLines/>
              <w:rPr>
                <w:rFonts w:ascii="Arial" w:hAnsi="Arial" w:cs="Arial"/>
                <w:sz w:val="20"/>
                <w:lang w:val="es-ES_tradnl"/>
              </w:rPr>
            </w:pPr>
            <w:r>
              <w:rPr>
                <w:rFonts w:ascii="Arial" w:hAnsi="Arial" w:cs="Arial"/>
                <w:sz w:val="20"/>
                <w:lang w:val="es-ES_tradnl"/>
              </w:rPr>
              <w:t>C0866</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270D59">
            <w:pPr>
              <w:keepLines/>
              <w:ind w:right="-108"/>
              <w:rPr>
                <w:rFonts w:ascii="Arial" w:hAnsi="Arial" w:cs="Arial"/>
                <w:sz w:val="20"/>
                <w:lang w:val="es-ES_tradnl"/>
              </w:rPr>
            </w:pPr>
            <w:del w:id="135" w:author="Carminati Christine" w:date="2015-10-27T08:52:00Z">
              <w:r w:rsidDel="001B7013">
                <w:rPr>
                  <w:rFonts w:ascii="Arial" w:hAnsi="Arial" w:cs="Arial"/>
                  <w:sz w:val="20"/>
                  <w:lang w:val="es-ES_tradnl"/>
                </w:rPr>
                <w:delText>Change &amp; Transfer</w:delText>
              </w:r>
            </w:del>
            <w:ins w:id="136" w:author="CARMINATI Christine" w:date="2015-10-28T16:14:00Z">
              <w:r w:rsidR="00DA54C1">
                <w:rPr>
                  <w:rFonts w:ascii="Arial" w:hAnsi="Arial" w:cs="Arial"/>
                  <w:sz w:val="20"/>
                  <w:lang w:val="es-ES_tradnl"/>
                </w:rPr>
                <w:t xml:space="preserve"> </w:t>
              </w:r>
            </w:ins>
            <w:ins w:id="137" w:author="Carminati Christine" w:date="2015-10-27T08:52:00Z">
              <w:r w:rsidR="001B7013">
                <w:rPr>
                  <w:rFonts w:ascii="Arial" w:hAnsi="Arial" w:cs="Arial"/>
                  <w:sz w:val="20"/>
                  <w:lang w:val="es-ES_tradnl"/>
                </w:rPr>
                <w:t>--</w:t>
              </w:r>
            </w:ins>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270D59">
            <w:pPr>
              <w:rPr>
                <w:rFonts w:ascii="Arial" w:hAnsi="Arial" w:cs="Arial"/>
                <w:sz w:val="20"/>
              </w:rPr>
            </w:pPr>
            <w:r w:rsidRPr="00796EAD">
              <w:rPr>
                <w:rFonts w:ascii="Arial" w:hAnsi="Arial" w:cs="Arial"/>
                <w:sz w:val="20"/>
              </w:rPr>
              <w:t>Cuff links</w:t>
            </w:r>
          </w:p>
        </w:tc>
        <w:tc>
          <w:tcPr>
            <w:tcW w:w="2976" w:type="dxa"/>
            <w:tcBorders>
              <w:top w:val="double" w:sz="4" w:space="0" w:color="auto"/>
              <w:left w:val="nil"/>
              <w:right w:val="single" w:sz="4" w:space="0" w:color="C0C0C0"/>
            </w:tcBorders>
            <w:shd w:val="clear" w:color="auto" w:fill="auto"/>
            <w:vAlign w:val="center"/>
          </w:tcPr>
          <w:p w:rsidR="00AC2702" w:rsidRDefault="00AC2702" w:rsidP="00270D59">
            <w:pPr>
              <w:ind w:right="-157"/>
              <w:rPr>
                <w:rFonts w:ascii="Arial" w:hAnsi="Arial" w:cs="Arial"/>
                <w:sz w:val="20"/>
              </w:rPr>
            </w:pPr>
            <w:del w:id="138" w:author="Carminati Christine" w:date="2015-10-27T08:54:00Z">
              <w:r w:rsidRPr="00796EAD" w:rsidDel="001B7013">
                <w:rPr>
                  <w:rFonts w:ascii="Arial" w:hAnsi="Arial" w:cs="Arial"/>
                  <w:sz w:val="20"/>
                </w:rPr>
                <w:delText>Cufflinks</w:delText>
              </w:r>
            </w:del>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del w:id="139" w:author="Carminati Christine" w:date="2015-10-27T08:52:00Z">
              <w:r w:rsidDel="001B7013">
                <w:rPr>
                  <w:rFonts w:ascii="Arial" w:hAnsi="Arial" w:cs="Arial"/>
                  <w:sz w:val="20"/>
                  <w:lang w:val="es-ES_tradnl"/>
                </w:rPr>
                <w:delText>11-01</w:delText>
              </w:r>
            </w:del>
          </w:p>
        </w:tc>
        <w:tc>
          <w:tcPr>
            <w:tcW w:w="4585" w:type="dxa"/>
            <w:tcBorders>
              <w:top w:val="double" w:sz="4" w:space="0" w:color="auto"/>
              <w:left w:val="nil"/>
              <w:right w:val="single" w:sz="4" w:space="0" w:color="C0C0C0"/>
            </w:tcBorders>
            <w:shd w:val="clear" w:color="auto" w:fill="auto"/>
            <w:vAlign w:val="center"/>
          </w:tcPr>
          <w:p w:rsidR="00AC2702" w:rsidRPr="007B2D72" w:rsidRDefault="00AC2702" w:rsidP="00270D59">
            <w:pPr>
              <w:rPr>
                <w:rFonts w:ascii="Arial" w:hAnsi="Arial" w:cs="Arial"/>
                <w:sz w:val="18"/>
                <w:szCs w:val="18"/>
              </w:rPr>
            </w:pPr>
            <w:r w:rsidRPr="007B2D72">
              <w:rPr>
                <w:rFonts w:ascii="Arial" w:hAnsi="Arial" w:cs="Arial"/>
                <w:sz w:val="18"/>
                <w:szCs w:val="18"/>
              </w:rPr>
              <w:t>Misspelling. Correct spelling is “Cufflinks”. Transferred to class 11-01 because it is more like a jewellery than a clothing accessory.</w:t>
            </w:r>
          </w:p>
        </w:tc>
        <w:tc>
          <w:tcPr>
            <w:tcW w:w="566" w:type="dxa"/>
            <w:tcBorders>
              <w:top w:val="double" w:sz="4" w:space="0" w:color="auto"/>
              <w:left w:val="nil"/>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3.01</w:t>
            </w:r>
          </w:p>
        </w:tc>
      </w:tr>
      <w:tr w:rsidR="001B7013" w:rsidTr="001B7013">
        <w:trPr>
          <w:trHeight w:val="255"/>
          <w:ins w:id="140" w:author="Carminati Christine" w:date="2015-10-27T08:53:00Z"/>
        </w:trPr>
        <w:tc>
          <w:tcPr>
            <w:tcW w:w="416" w:type="dxa"/>
            <w:tcBorders>
              <w:left w:val="single" w:sz="4" w:space="0" w:color="C0C0C0"/>
              <w:right w:val="single" w:sz="4" w:space="0" w:color="C0C0C0"/>
            </w:tcBorders>
            <w:shd w:val="clear" w:color="auto" w:fill="auto"/>
            <w:vAlign w:val="center"/>
          </w:tcPr>
          <w:p w:rsidR="001B7013" w:rsidRPr="00DF4C6F" w:rsidRDefault="001B7013" w:rsidP="00270D59">
            <w:pPr>
              <w:rPr>
                <w:ins w:id="141" w:author="Carminati Christine" w:date="2015-10-27T08:53:00Z"/>
                <w:rFonts w:ascii="Arial" w:eastAsia="Times New Roman" w:hAnsi="Arial" w:cs="Arial"/>
                <w:sz w:val="20"/>
                <w:lang w:eastAsia="en-US"/>
              </w:rPr>
            </w:pPr>
            <w:ins w:id="142" w:author="Carminati Christine" w:date="2015-10-27T08:54: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1B7013" w:rsidRDefault="001B7013" w:rsidP="00E205C6">
            <w:pPr>
              <w:keepLines/>
              <w:tabs>
                <w:tab w:val="left" w:pos="327"/>
              </w:tabs>
              <w:ind w:left="-99" w:right="-108"/>
              <w:rPr>
                <w:ins w:id="143" w:author="Carminati Christine" w:date="2015-10-27T08:53:00Z"/>
                <w:rFonts w:ascii="Arial" w:eastAsia="Times New Roman" w:hAnsi="Arial" w:cs="Arial"/>
                <w:sz w:val="20"/>
                <w:lang w:eastAsia="en-US"/>
              </w:rPr>
            </w:pPr>
            <w:ins w:id="144" w:author="Carminati Christine" w:date="2015-10-27T08:54:00Z">
              <w:r>
                <w:rPr>
                  <w:rFonts w:ascii="Arial" w:eastAsia="Times New Roman" w:hAnsi="Arial" w:cs="Arial"/>
                  <w:sz w:val="20"/>
                  <w:lang w:eastAsia="en-US"/>
                </w:rPr>
                <w:t>CE-3</w:t>
              </w:r>
            </w:ins>
          </w:p>
        </w:tc>
        <w:tc>
          <w:tcPr>
            <w:tcW w:w="850" w:type="dxa"/>
            <w:tcBorders>
              <w:left w:val="nil"/>
              <w:right w:val="single" w:sz="4" w:space="0" w:color="C0C0C0"/>
            </w:tcBorders>
            <w:shd w:val="clear" w:color="auto" w:fill="auto"/>
            <w:vAlign w:val="center"/>
          </w:tcPr>
          <w:p w:rsidR="001B7013" w:rsidRPr="00A42AA1" w:rsidRDefault="001B7013" w:rsidP="00796EAD">
            <w:pPr>
              <w:keepLines/>
              <w:rPr>
                <w:ins w:id="145" w:author="Carminati Christine" w:date="2015-10-27T08:53:00Z"/>
                <w:rFonts w:ascii="Arial" w:hAnsi="Arial" w:cs="Arial"/>
                <w:sz w:val="20"/>
                <w:lang w:val="es-ES_tradnl"/>
              </w:rPr>
            </w:pPr>
            <w:ins w:id="146" w:author="Carminati Christine" w:date="2015-10-27T08:54:00Z">
              <w:r w:rsidRPr="00A42AA1">
                <w:rPr>
                  <w:rFonts w:ascii="Arial" w:hAnsi="Arial" w:cs="Arial"/>
                  <w:sz w:val="20"/>
                  <w:lang w:val="es-ES_tradnl"/>
                </w:rPr>
                <w:t>02-07</w:t>
              </w:r>
            </w:ins>
          </w:p>
        </w:tc>
        <w:tc>
          <w:tcPr>
            <w:tcW w:w="1134" w:type="dxa"/>
            <w:tcBorders>
              <w:left w:val="nil"/>
              <w:right w:val="single" w:sz="4" w:space="0" w:color="C0C0C0"/>
            </w:tcBorders>
            <w:shd w:val="clear" w:color="auto" w:fill="auto"/>
            <w:vAlign w:val="center"/>
          </w:tcPr>
          <w:p w:rsidR="001B7013" w:rsidRDefault="001B7013" w:rsidP="00270D59">
            <w:pPr>
              <w:keepLines/>
              <w:rPr>
                <w:ins w:id="147" w:author="Carminati Christine" w:date="2015-10-27T08:53:00Z"/>
                <w:rFonts w:ascii="Arial" w:hAnsi="Arial" w:cs="Arial"/>
                <w:sz w:val="20"/>
                <w:lang w:val="es-ES_tradnl"/>
              </w:rPr>
            </w:pPr>
            <w:ins w:id="148" w:author="Carminati Christine" w:date="2015-10-27T08:54:00Z">
              <w:r>
                <w:rPr>
                  <w:rFonts w:ascii="Arial" w:hAnsi="Arial" w:cs="Arial"/>
                  <w:sz w:val="20"/>
                  <w:lang w:val="es-ES_tradnl"/>
                </w:rPr>
                <w:t>New</w:t>
              </w:r>
            </w:ins>
          </w:p>
        </w:tc>
        <w:tc>
          <w:tcPr>
            <w:tcW w:w="1090" w:type="dxa"/>
            <w:tcBorders>
              <w:left w:val="nil"/>
              <w:right w:val="single" w:sz="4" w:space="0" w:color="C0C0C0"/>
            </w:tcBorders>
            <w:shd w:val="clear" w:color="auto" w:fill="auto"/>
            <w:vAlign w:val="center"/>
          </w:tcPr>
          <w:p w:rsidR="001B7013" w:rsidDel="001B7013" w:rsidRDefault="001B7013" w:rsidP="00270D59">
            <w:pPr>
              <w:keepLines/>
              <w:ind w:right="-108"/>
              <w:rPr>
                <w:ins w:id="149" w:author="Carminati Christine" w:date="2015-10-27T08:53:00Z"/>
                <w:rFonts w:ascii="Arial" w:hAnsi="Arial" w:cs="Arial"/>
                <w:sz w:val="20"/>
                <w:lang w:val="es-ES_tradnl"/>
              </w:rPr>
            </w:pPr>
            <w:ins w:id="150" w:author="Carminati Christine" w:date="2015-10-27T08:54:00Z">
              <w:r>
                <w:rPr>
                  <w:rFonts w:ascii="Arial" w:hAnsi="Arial" w:cs="Arial"/>
                  <w:sz w:val="20"/>
                  <w:lang w:val="es-ES_tradnl"/>
                </w:rPr>
                <w:t>Add</w:t>
              </w:r>
            </w:ins>
          </w:p>
        </w:tc>
        <w:tc>
          <w:tcPr>
            <w:tcW w:w="2738" w:type="dxa"/>
            <w:tcBorders>
              <w:left w:val="single" w:sz="4" w:space="0" w:color="C0C0C0"/>
              <w:right w:val="single" w:sz="4" w:space="0" w:color="C0C0C0"/>
            </w:tcBorders>
            <w:shd w:val="clear" w:color="auto" w:fill="auto"/>
            <w:vAlign w:val="center"/>
          </w:tcPr>
          <w:p w:rsidR="001B7013" w:rsidRPr="00796EAD" w:rsidRDefault="001B7013" w:rsidP="00270D59">
            <w:pPr>
              <w:rPr>
                <w:ins w:id="151" w:author="Carminati Christine" w:date="2015-10-27T08:53:00Z"/>
                <w:rFonts w:ascii="Arial" w:hAnsi="Arial" w:cs="Arial"/>
                <w:sz w:val="20"/>
              </w:rPr>
            </w:pPr>
          </w:p>
        </w:tc>
        <w:tc>
          <w:tcPr>
            <w:tcW w:w="2976" w:type="dxa"/>
            <w:tcBorders>
              <w:left w:val="nil"/>
              <w:right w:val="single" w:sz="4" w:space="0" w:color="C0C0C0"/>
            </w:tcBorders>
            <w:shd w:val="clear" w:color="auto" w:fill="auto"/>
            <w:vAlign w:val="center"/>
          </w:tcPr>
          <w:p w:rsidR="001B7013" w:rsidRPr="00796EAD" w:rsidRDefault="001B7013" w:rsidP="00270D59">
            <w:pPr>
              <w:ind w:right="-157"/>
              <w:rPr>
                <w:ins w:id="152" w:author="Carminati Christine" w:date="2015-10-27T08:53:00Z"/>
                <w:rFonts w:ascii="Arial" w:hAnsi="Arial" w:cs="Arial"/>
                <w:sz w:val="20"/>
              </w:rPr>
            </w:pPr>
            <w:ins w:id="153" w:author="Carminati Christine" w:date="2015-10-27T08:54:00Z">
              <w:r w:rsidRPr="00796EAD">
                <w:rPr>
                  <w:rFonts w:ascii="Arial" w:hAnsi="Arial" w:cs="Arial"/>
                  <w:sz w:val="20"/>
                </w:rPr>
                <w:t>Cufflinks</w:t>
              </w:r>
            </w:ins>
          </w:p>
        </w:tc>
        <w:tc>
          <w:tcPr>
            <w:tcW w:w="660" w:type="dxa"/>
            <w:tcBorders>
              <w:left w:val="nil"/>
              <w:right w:val="single" w:sz="4" w:space="0" w:color="C0C0C0"/>
            </w:tcBorders>
            <w:shd w:val="clear" w:color="auto" w:fill="auto"/>
            <w:vAlign w:val="center"/>
          </w:tcPr>
          <w:p w:rsidR="001B7013" w:rsidDel="001B7013" w:rsidRDefault="001B7013" w:rsidP="009E1987">
            <w:pPr>
              <w:ind w:left="-15" w:right="-108"/>
              <w:jc w:val="center"/>
              <w:rPr>
                <w:ins w:id="154" w:author="Carminati Christine" w:date="2015-10-27T08:53:00Z"/>
                <w:rFonts w:ascii="Arial" w:hAnsi="Arial" w:cs="Arial"/>
                <w:sz w:val="20"/>
                <w:lang w:val="es-ES_tradnl"/>
              </w:rPr>
            </w:pPr>
          </w:p>
        </w:tc>
        <w:tc>
          <w:tcPr>
            <w:tcW w:w="4585" w:type="dxa"/>
            <w:tcBorders>
              <w:left w:val="nil"/>
              <w:right w:val="single" w:sz="4" w:space="0" w:color="C0C0C0"/>
            </w:tcBorders>
            <w:shd w:val="clear" w:color="auto" w:fill="auto"/>
            <w:vAlign w:val="center"/>
          </w:tcPr>
          <w:p w:rsidR="001B7013" w:rsidRPr="007B2D72" w:rsidRDefault="001B7013" w:rsidP="00270D59">
            <w:pPr>
              <w:rPr>
                <w:ins w:id="155" w:author="Carminati Christine" w:date="2015-10-27T08:53:00Z"/>
                <w:rFonts w:ascii="Arial" w:hAnsi="Arial" w:cs="Arial"/>
                <w:sz w:val="18"/>
                <w:szCs w:val="18"/>
              </w:rPr>
            </w:pPr>
          </w:p>
        </w:tc>
        <w:tc>
          <w:tcPr>
            <w:tcW w:w="566" w:type="dxa"/>
            <w:tcBorders>
              <w:left w:val="nil"/>
              <w:right w:val="single" w:sz="4" w:space="0" w:color="C0C0C0"/>
            </w:tcBorders>
            <w:shd w:val="clear" w:color="auto" w:fill="auto"/>
            <w:vAlign w:val="center"/>
          </w:tcPr>
          <w:p w:rsidR="001B7013" w:rsidRDefault="001B7013" w:rsidP="00AE5175">
            <w:pPr>
              <w:keepLines/>
              <w:ind w:left="-108" w:right="-108"/>
              <w:rPr>
                <w:ins w:id="156" w:author="Carminati Christine" w:date="2015-10-27T08:53:00Z"/>
                <w:rFonts w:ascii="Arial" w:hAnsi="Arial" w:cs="Arial"/>
                <w:sz w:val="20"/>
                <w:lang w:val="es-ES_tradnl"/>
              </w:rPr>
            </w:pPr>
            <w:ins w:id="157" w:author="Carminati Christine" w:date="2015-10-27T08:53:00Z">
              <w:r>
                <w:rPr>
                  <w:rFonts w:ascii="Arial" w:hAnsi="Arial" w:cs="Arial"/>
                  <w:sz w:val="20"/>
                  <w:lang w:val="es-ES_tradnl"/>
                </w:rPr>
                <w:t>3.01</w:t>
              </w:r>
            </w:ins>
          </w:p>
        </w:tc>
      </w:tr>
      <w:tr w:rsidR="00291413" w:rsidTr="00291413">
        <w:trPr>
          <w:trHeight w:val="255"/>
        </w:trPr>
        <w:tc>
          <w:tcPr>
            <w:tcW w:w="416" w:type="dxa"/>
            <w:tcBorders>
              <w:left w:val="single" w:sz="4" w:space="0" w:color="C0C0C0"/>
              <w:right w:val="single" w:sz="4" w:space="0" w:color="C0C0C0"/>
            </w:tcBorders>
            <w:shd w:val="clear" w:color="auto" w:fill="auto"/>
            <w:vAlign w:val="center"/>
          </w:tcPr>
          <w:p w:rsidR="00AC2702" w:rsidRPr="00DF4C6F" w:rsidRDefault="001B7013" w:rsidP="00270D59">
            <w:pPr>
              <w:rPr>
                <w:rFonts w:ascii="Arial" w:eastAsia="Times New Roman" w:hAnsi="Arial" w:cs="Arial"/>
                <w:sz w:val="20"/>
                <w:lang w:eastAsia="en-US"/>
              </w:rPr>
            </w:pPr>
            <w:ins w:id="158" w:author="Carminati Christine" w:date="2015-10-27T08:54: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Pr="009247B5" w:rsidRDefault="00AC2702" w:rsidP="00270D59">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NO-28</w:t>
            </w:r>
          </w:p>
        </w:tc>
        <w:tc>
          <w:tcPr>
            <w:tcW w:w="850" w:type="dxa"/>
            <w:tcBorders>
              <w:left w:val="nil"/>
              <w:right w:val="single" w:sz="4" w:space="0" w:color="C0C0C0"/>
            </w:tcBorders>
            <w:shd w:val="clear" w:color="auto" w:fill="auto"/>
            <w:vAlign w:val="center"/>
          </w:tcPr>
          <w:p w:rsidR="00AC2702" w:rsidRPr="00A42AA1" w:rsidRDefault="00AC2702" w:rsidP="00270D59">
            <w:pPr>
              <w:keepLines/>
              <w:rPr>
                <w:rFonts w:ascii="Arial" w:hAnsi="Arial" w:cs="Arial"/>
                <w:sz w:val="20"/>
                <w:lang w:val="es-ES_tradnl"/>
              </w:rPr>
            </w:pPr>
            <w:r w:rsidRPr="00A42AA1">
              <w:rPr>
                <w:rFonts w:ascii="Arial" w:hAnsi="Arial" w:cs="Arial"/>
                <w:sz w:val="20"/>
                <w:lang w:val="es-ES_tradnl"/>
              </w:rPr>
              <w:t>02-07</w:t>
            </w:r>
          </w:p>
        </w:tc>
        <w:tc>
          <w:tcPr>
            <w:tcW w:w="1134" w:type="dxa"/>
            <w:tcBorders>
              <w:left w:val="nil"/>
              <w:right w:val="single" w:sz="4" w:space="0" w:color="C0C0C0"/>
            </w:tcBorders>
            <w:shd w:val="clear" w:color="auto" w:fill="auto"/>
            <w:vAlign w:val="center"/>
          </w:tcPr>
          <w:p w:rsidR="00AC2702" w:rsidRPr="002D7058" w:rsidRDefault="00AC2702" w:rsidP="00270D59">
            <w:pPr>
              <w:keepLines/>
              <w:rPr>
                <w:rFonts w:ascii="Arial" w:hAnsi="Arial" w:cs="Arial"/>
                <w:sz w:val="20"/>
                <w:lang w:val="es-ES_tradnl"/>
              </w:rPr>
            </w:pPr>
            <w:r>
              <w:rPr>
                <w:rFonts w:ascii="Arial" w:hAnsi="Arial" w:cs="Arial"/>
                <w:sz w:val="20"/>
                <w:lang w:val="es-ES_tradnl"/>
              </w:rPr>
              <w:t>L0195</w:t>
            </w:r>
          </w:p>
        </w:tc>
        <w:tc>
          <w:tcPr>
            <w:tcW w:w="1090" w:type="dxa"/>
            <w:tcBorders>
              <w:left w:val="nil"/>
              <w:right w:val="single" w:sz="4" w:space="0" w:color="C0C0C0"/>
            </w:tcBorders>
            <w:shd w:val="clear" w:color="auto" w:fill="auto"/>
            <w:vAlign w:val="center"/>
          </w:tcPr>
          <w:p w:rsidR="00AC2702" w:rsidRPr="002D7058" w:rsidRDefault="00AC2702" w:rsidP="00270D59">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AC2702" w:rsidRDefault="00AC2702" w:rsidP="00270D59">
            <w:pPr>
              <w:rPr>
                <w:rFonts w:ascii="Arial" w:hAnsi="Arial" w:cs="Arial"/>
                <w:sz w:val="20"/>
              </w:rPr>
            </w:pPr>
            <w:r w:rsidRPr="00796EAD">
              <w:rPr>
                <w:rFonts w:ascii="Arial" w:hAnsi="Arial" w:cs="Arial"/>
                <w:sz w:val="20"/>
              </w:rPr>
              <w:t xml:space="preserve">Links (Cuff </w:t>
            </w:r>
            <w:r w:rsidRPr="00951C90">
              <w:rPr>
                <w:rFonts w:ascii="Arial" w:hAnsi="Arial" w:cs="Arial"/>
                <w:sz w:val="20"/>
              </w:rPr>
              <w:t>—</w:t>
            </w:r>
            <w:r w:rsidRPr="00796EAD">
              <w:rPr>
                <w:rFonts w:ascii="Arial" w:hAnsi="Arial" w:cs="Arial"/>
                <w:sz w:val="20"/>
              </w:rPr>
              <w:t>)</w:t>
            </w:r>
          </w:p>
        </w:tc>
        <w:tc>
          <w:tcPr>
            <w:tcW w:w="2976" w:type="dxa"/>
            <w:tcBorders>
              <w:left w:val="nil"/>
              <w:right w:val="single" w:sz="4" w:space="0" w:color="C0C0C0"/>
            </w:tcBorders>
            <w:shd w:val="clear" w:color="auto" w:fill="auto"/>
            <w:vAlign w:val="center"/>
          </w:tcPr>
          <w:p w:rsidR="00AC2702" w:rsidRPr="00796EAD" w:rsidRDefault="00AC2702" w:rsidP="00270D59">
            <w:pPr>
              <w:ind w:right="-157"/>
              <w:rPr>
                <w:rFonts w:ascii="Arial" w:hAnsi="Arial" w:cs="Arial"/>
                <w:sz w:val="20"/>
              </w:rPr>
            </w:pPr>
          </w:p>
        </w:tc>
        <w:tc>
          <w:tcPr>
            <w:tcW w:w="660" w:type="dxa"/>
            <w:tcBorders>
              <w:left w:val="nil"/>
              <w:right w:val="single" w:sz="4" w:space="0" w:color="C0C0C0"/>
            </w:tcBorders>
            <w:shd w:val="clear" w:color="auto" w:fill="auto"/>
            <w:vAlign w:val="center"/>
          </w:tcPr>
          <w:p w:rsidR="00AC2702" w:rsidRDefault="00AC2702"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7B2D72" w:rsidRDefault="00AC2702" w:rsidP="00270D59">
            <w:pPr>
              <w:rPr>
                <w:rFonts w:ascii="Arial" w:hAnsi="Arial" w:cs="Arial"/>
                <w:sz w:val="18"/>
                <w:szCs w:val="18"/>
              </w:rPr>
            </w:pPr>
          </w:p>
        </w:tc>
        <w:tc>
          <w:tcPr>
            <w:tcW w:w="566" w:type="dxa"/>
            <w:tcBorders>
              <w:left w:val="nil"/>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3.01</w:t>
            </w:r>
          </w:p>
        </w:tc>
      </w:tr>
      <w:tr w:rsidR="00291413" w:rsidTr="00291413">
        <w:trPr>
          <w:trHeight w:val="255"/>
        </w:trPr>
        <w:tc>
          <w:tcPr>
            <w:tcW w:w="416" w:type="dxa"/>
            <w:tcBorders>
              <w:left w:val="single" w:sz="4" w:space="0" w:color="C0C0C0"/>
              <w:right w:val="single" w:sz="4" w:space="0" w:color="C0C0C0"/>
            </w:tcBorders>
            <w:shd w:val="clear" w:color="auto" w:fill="auto"/>
            <w:vAlign w:val="center"/>
          </w:tcPr>
          <w:p w:rsidR="00AC2702" w:rsidRPr="001D6795" w:rsidRDefault="001B7013" w:rsidP="00270D59">
            <w:pPr>
              <w:rPr>
                <w:rFonts w:ascii="Arial" w:eastAsia="Times New Roman" w:hAnsi="Arial" w:cs="Arial"/>
                <w:sz w:val="20"/>
                <w:lang w:eastAsia="en-US"/>
              </w:rPr>
            </w:pPr>
            <w:ins w:id="159" w:author="Carminati Christine" w:date="2015-10-27T08:54: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Pr="009247B5" w:rsidRDefault="00AC2702" w:rsidP="00796EA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NO-28</w:t>
            </w:r>
          </w:p>
        </w:tc>
        <w:tc>
          <w:tcPr>
            <w:tcW w:w="850" w:type="dxa"/>
            <w:tcBorders>
              <w:left w:val="nil"/>
              <w:right w:val="single" w:sz="4" w:space="0" w:color="C0C0C0"/>
            </w:tcBorders>
            <w:shd w:val="clear" w:color="auto" w:fill="auto"/>
            <w:vAlign w:val="center"/>
          </w:tcPr>
          <w:p w:rsidR="00AC2702" w:rsidRPr="00A42AA1" w:rsidRDefault="00AC2702" w:rsidP="00270D59">
            <w:pPr>
              <w:keepLines/>
              <w:rPr>
                <w:rFonts w:ascii="Arial" w:hAnsi="Arial" w:cs="Arial"/>
                <w:sz w:val="20"/>
                <w:lang w:val="es-ES_tradnl"/>
              </w:rPr>
            </w:pPr>
            <w:r w:rsidRPr="00A42AA1">
              <w:rPr>
                <w:rFonts w:ascii="Arial" w:hAnsi="Arial" w:cs="Arial"/>
                <w:sz w:val="20"/>
                <w:lang w:val="es-ES_tradnl"/>
              </w:rPr>
              <w:t>02-07</w:t>
            </w:r>
          </w:p>
        </w:tc>
        <w:tc>
          <w:tcPr>
            <w:tcW w:w="1134" w:type="dxa"/>
            <w:tcBorders>
              <w:left w:val="nil"/>
              <w:right w:val="single" w:sz="4" w:space="0" w:color="C0C0C0"/>
            </w:tcBorders>
            <w:shd w:val="clear" w:color="auto" w:fill="auto"/>
            <w:vAlign w:val="center"/>
          </w:tcPr>
          <w:p w:rsidR="00AC2702" w:rsidRPr="002D7058" w:rsidRDefault="00AC2702" w:rsidP="00796EAD">
            <w:pPr>
              <w:keepLines/>
              <w:rPr>
                <w:rFonts w:ascii="Arial" w:hAnsi="Arial" w:cs="Arial"/>
                <w:sz w:val="20"/>
                <w:lang w:val="es-ES_tradnl"/>
              </w:rPr>
            </w:pPr>
            <w:r>
              <w:rPr>
                <w:rFonts w:ascii="Arial" w:hAnsi="Arial" w:cs="Arial"/>
                <w:sz w:val="20"/>
                <w:lang w:val="es-ES_tradnl"/>
              </w:rPr>
              <w:t>B0492</w:t>
            </w:r>
          </w:p>
        </w:tc>
        <w:tc>
          <w:tcPr>
            <w:tcW w:w="1090" w:type="dxa"/>
            <w:tcBorders>
              <w:left w:val="nil"/>
              <w:right w:val="single" w:sz="4" w:space="0" w:color="C0C0C0"/>
            </w:tcBorders>
            <w:shd w:val="clear" w:color="auto" w:fill="auto"/>
            <w:vAlign w:val="center"/>
          </w:tcPr>
          <w:p w:rsidR="00AC2702" w:rsidRPr="002D7058" w:rsidRDefault="00AC2702" w:rsidP="00270D59">
            <w:pPr>
              <w:keepLines/>
              <w:ind w:right="-108"/>
              <w:rPr>
                <w:rFonts w:ascii="Arial" w:hAnsi="Arial" w:cs="Arial"/>
                <w:sz w:val="20"/>
                <w:lang w:val="es-ES_tradnl"/>
              </w:rPr>
            </w:pPr>
            <w:del w:id="160" w:author="Carminati Christine" w:date="2015-10-27T08:54:00Z">
              <w:r w:rsidRPr="00DF4C6F" w:rsidDel="001B7013">
                <w:rPr>
                  <w:rFonts w:ascii="Arial" w:hAnsi="Arial" w:cs="Arial"/>
                  <w:sz w:val="20"/>
                  <w:lang w:val="es-ES_tradnl"/>
                </w:rPr>
                <w:delText>Transférer</w:delText>
              </w:r>
            </w:del>
            <w:ins w:id="161" w:author="Carminati Christine" w:date="2015-10-27T08:54:00Z">
              <w:r w:rsidR="001B7013">
                <w:rPr>
                  <w:rFonts w:ascii="Arial" w:hAnsi="Arial" w:cs="Arial"/>
                  <w:sz w:val="20"/>
                  <w:lang w:val="es-ES_tradnl"/>
                </w:rPr>
                <w:t>--</w:t>
              </w:r>
            </w:ins>
          </w:p>
        </w:tc>
        <w:tc>
          <w:tcPr>
            <w:tcW w:w="2738" w:type="dxa"/>
            <w:tcBorders>
              <w:left w:val="single" w:sz="4" w:space="0" w:color="C0C0C0"/>
              <w:right w:val="single" w:sz="4" w:space="0" w:color="C0C0C0"/>
            </w:tcBorders>
            <w:shd w:val="clear" w:color="auto" w:fill="auto"/>
            <w:vAlign w:val="center"/>
          </w:tcPr>
          <w:p w:rsidR="00AC2702" w:rsidRDefault="00AC2702" w:rsidP="00270D59">
            <w:pPr>
              <w:rPr>
                <w:rFonts w:ascii="Arial" w:hAnsi="Arial" w:cs="Arial"/>
                <w:sz w:val="20"/>
              </w:rPr>
            </w:pPr>
            <w:r w:rsidRPr="00796EAD">
              <w:rPr>
                <w:rFonts w:ascii="Arial" w:hAnsi="Arial" w:cs="Arial"/>
                <w:sz w:val="20"/>
              </w:rPr>
              <w:t>boutons de manchettes</w:t>
            </w:r>
          </w:p>
        </w:tc>
        <w:tc>
          <w:tcPr>
            <w:tcW w:w="2976" w:type="dxa"/>
            <w:tcBorders>
              <w:left w:val="nil"/>
              <w:right w:val="single" w:sz="4" w:space="0" w:color="C0C0C0"/>
            </w:tcBorders>
            <w:shd w:val="clear" w:color="auto" w:fill="auto"/>
            <w:vAlign w:val="center"/>
          </w:tcPr>
          <w:p w:rsidR="00AC2702" w:rsidRPr="0061174D" w:rsidRDefault="00AC270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del w:id="162" w:author="Carminati Christine" w:date="2015-10-27T08:52:00Z">
              <w:r w:rsidDel="001B7013">
                <w:rPr>
                  <w:rFonts w:ascii="Arial" w:hAnsi="Arial" w:cs="Arial"/>
                  <w:sz w:val="20"/>
                  <w:lang w:val="es-ES_tradnl"/>
                </w:rPr>
                <w:delText>11-01</w:delText>
              </w:r>
            </w:del>
          </w:p>
        </w:tc>
        <w:tc>
          <w:tcPr>
            <w:tcW w:w="4585" w:type="dxa"/>
            <w:tcBorders>
              <w:left w:val="nil"/>
              <w:right w:val="single" w:sz="4" w:space="0" w:color="C0C0C0"/>
            </w:tcBorders>
            <w:shd w:val="clear" w:color="auto" w:fill="auto"/>
            <w:vAlign w:val="center"/>
          </w:tcPr>
          <w:p w:rsidR="00AC2702" w:rsidRPr="004531A5" w:rsidRDefault="00AC2702"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AC2702" w:rsidRDefault="00091E8A" w:rsidP="004468EB">
            <w:pPr>
              <w:keepLines/>
              <w:ind w:left="-108" w:right="-108"/>
              <w:rPr>
                <w:rFonts w:ascii="Arial" w:hAnsi="Arial" w:cs="Arial"/>
                <w:sz w:val="20"/>
                <w:lang w:val="es-ES_tradnl"/>
              </w:rPr>
            </w:pPr>
            <w:r>
              <w:rPr>
                <w:rFonts w:ascii="Arial" w:hAnsi="Arial" w:cs="Arial"/>
                <w:sz w:val="20"/>
                <w:lang w:val="es-ES_tradnl"/>
              </w:rPr>
              <w:t>3.01</w:t>
            </w:r>
          </w:p>
        </w:tc>
      </w:tr>
      <w:tr w:rsidR="00291413" w:rsidRPr="00E34B0A" w:rsidTr="00291413">
        <w:trPr>
          <w:trHeight w:val="255"/>
        </w:trPr>
        <w:tc>
          <w:tcPr>
            <w:tcW w:w="416" w:type="dxa"/>
            <w:tcBorders>
              <w:left w:val="single" w:sz="4" w:space="0" w:color="C0C0C0"/>
              <w:right w:val="single" w:sz="4" w:space="0" w:color="C0C0C0"/>
            </w:tcBorders>
            <w:shd w:val="clear" w:color="auto" w:fill="auto"/>
            <w:vAlign w:val="center"/>
          </w:tcPr>
          <w:p w:rsidR="00AC2702" w:rsidRPr="006231CC" w:rsidRDefault="001B7013" w:rsidP="00270D59">
            <w:pPr>
              <w:rPr>
                <w:rFonts w:ascii="Arial" w:eastAsia="Times New Roman" w:hAnsi="Arial" w:cs="Arial"/>
                <w:sz w:val="20"/>
                <w:lang w:val="es-ES_tradnl" w:eastAsia="en-US"/>
              </w:rPr>
            </w:pPr>
            <w:ins w:id="163" w:author="Carminati Christine" w:date="2015-10-27T08:54:00Z">
              <w:r>
                <w:rPr>
                  <w:rFonts w:ascii="Arial" w:eastAsia="Times New Roman" w:hAnsi="Arial" w:cs="Arial"/>
                  <w:sz w:val="20"/>
                  <w:lang w:val="es-ES_tradnl" w:eastAsia="en-US"/>
                </w:rPr>
                <w:t>A</w:t>
              </w:r>
            </w:ins>
          </w:p>
        </w:tc>
        <w:tc>
          <w:tcPr>
            <w:tcW w:w="719" w:type="dxa"/>
            <w:tcBorders>
              <w:left w:val="nil"/>
              <w:right w:val="single" w:sz="4" w:space="0" w:color="C0C0C0"/>
            </w:tcBorders>
            <w:shd w:val="clear" w:color="auto" w:fill="auto"/>
            <w:vAlign w:val="center"/>
          </w:tcPr>
          <w:p w:rsidR="00AC2702" w:rsidRPr="009247B5" w:rsidRDefault="00AC2702" w:rsidP="00796EA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NO-28</w:t>
            </w:r>
          </w:p>
        </w:tc>
        <w:tc>
          <w:tcPr>
            <w:tcW w:w="850" w:type="dxa"/>
            <w:tcBorders>
              <w:left w:val="nil"/>
              <w:right w:val="single" w:sz="4" w:space="0" w:color="C0C0C0"/>
            </w:tcBorders>
            <w:shd w:val="clear" w:color="auto" w:fill="auto"/>
            <w:vAlign w:val="center"/>
          </w:tcPr>
          <w:p w:rsidR="00AC2702" w:rsidRPr="00A42AA1" w:rsidRDefault="00AC2702" w:rsidP="00270D59">
            <w:pPr>
              <w:keepLines/>
              <w:rPr>
                <w:rFonts w:ascii="Arial" w:hAnsi="Arial" w:cs="Arial"/>
                <w:sz w:val="20"/>
                <w:lang w:val="es-ES_tradnl"/>
              </w:rPr>
            </w:pPr>
            <w:r w:rsidRPr="00A42AA1">
              <w:rPr>
                <w:rFonts w:ascii="Arial" w:hAnsi="Arial" w:cs="Arial"/>
                <w:sz w:val="20"/>
                <w:lang w:val="es-ES_tradnl"/>
              </w:rPr>
              <w:t>02-07</w:t>
            </w:r>
          </w:p>
        </w:tc>
        <w:tc>
          <w:tcPr>
            <w:tcW w:w="1134" w:type="dxa"/>
            <w:tcBorders>
              <w:left w:val="nil"/>
              <w:right w:val="single" w:sz="4" w:space="0" w:color="C0C0C0"/>
            </w:tcBorders>
            <w:shd w:val="clear" w:color="auto" w:fill="auto"/>
            <w:vAlign w:val="center"/>
          </w:tcPr>
          <w:p w:rsidR="00AC2702" w:rsidRDefault="00AC2702" w:rsidP="00270D59">
            <w:pPr>
              <w:keepLines/>
              <w:rPr>
                <w:rFonts w:ascii="Arial" w:hAnsi="Arial" w:cs="Arial"/>
                <w:sz w:val="20"/>
                <w:lang w:val="es-ES_tradnl"/>
              </w:rPr>
            </w:pPr>
            <w:r>
              <w:rPr>
                <w:rFonts w:ascii="Arial" w:hAnsi="Arial" w:cs="Arial"/>
                <w:sz w:val="20"/>
                <w:lang w:val="es-ES_tradnl"/>
              </w:rPr>
              <w:t>M0055</w:t>
            </w:r>
          </w:p>
        </w:tc>
        <w:tc>
          <w:tcPr>
            <w:tcW w:w="1090" w:type="dxa"/>
            <w:tcBorders>
              <w:left w:val="nil"/>
              <w:right w:val="single" w:sz="4" w:space="0" w:color="C0C0C0"/>
            </w:tcBorders>
            <w:shd w:val="clear" w:color="auto" w:fill="auto"/>
            <w:vAlign w:val="center"/>
          </w:tcPr>
          <w:p w:rsidR="00AC2702" w:rsidRDefault="00AC2702" w:rsidP="00270D59">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right w:val="single" w:sz="4" w:space="0" w:color="C0C0C0"/>
            </w:tcBorders>
            <w:shd w:val="clear" w:color="auto" w:fill="auto"/>
            <w:vAlign w:val="center"/>
          </w:tcPr>
          <w:p w:rsidR="00AC2702" w:rsidRPr="00793433" w:rsidRDefault="00AC2702" w:rsidP="00270D59">
            <w:pPr>
              <w:rPr>
                <w:rFonts w:ascii="Arial" w:hAnsi="Arial" w:cs="Arial"/>
                <w:sz w:val="20"/>
              </w:rPr>
            </w:pPr>
            <w:r w:rsidRPr="00652FB6">
              <w:rPr>
                <w:rFonts w:ascii="Arial" w:hAnsi="Arial" w:cs="Arial"/>
                <w:sz w:val="20"/>
              </w:rPr>
              <w:t xml:space="preserve">manchettes (boutons de </w:t>
            </w:r>
            <w:r w:rsidRPr="00951C90">
              <w:rPr>
                <w:rFonts w:ascii="Arial" w:hAnsi="Arial" w:cs="Arial"/>
                <w:sz w:val="20"/>
              </w:rPr>
              <w:t>—</w:t>
            </w:r>
            <w:r w:rsidRPr="00652FB6">
              <w:rPr>
                <w:rFonts w:ascii="Arial" w:hAnsi="Arial" w:cs="Arial"/>
                <w:sz w:val="20"/>
              </w:rPr>
              <w:t>)</w:t>
            </w:r>
          </w:p>
        </w:tc>
        <w:tc>
          <w:tcPr>
            <w:tcW w:w="2976" w:type="dxa"/>
            <w:tcBorders>
              <w:left w:val="nil"/>
              <w:right w:val="single" w:sz="4" w:space="0" w:color="C0C0C0"/>
            </w:tcBorders>
            <w:shd w:val="clear" w:color="auto" w:fill="auto"/>
            <w:vAlign w:val="center"/>
          </w:tcPr>
          <w:p w:rsidR="00AC2702" w:rsidRPr="00793433" w:rsidRDefault="00AC2702" w:rsidP="00270D59">
            <w:pPr>
              <w:ind w:right="-157"/>
              <w:rPr>
                <w:rFonts w:ascii="Arial" w:hAnsi="Arial" w:cs="Arial"/>
                <w:sz w:val="20"/>
              </w:rPr>
            </w:pPr>
          </w:p>
        </w:tc>
        <w:tc>
          <w:tcPr>
            <w:tcW w:w="660" w:type="dxa"/>
            <w:tcBorders>
              <w:left w:val="nil"/>
              <w:right w:val="single" w:sz="4" w:space="0" w:color="C0C0C0"/>
            </w:tcBorders>
            <w:shd w:val="clear" w:color="auto" w:fill="auto"/>
            <w:vAlign w:val="center"/>
          </w:tcPr>
          <w:p w:rsidR="00AC2702" w:rsidRPr="000B74CA" w:rsidRDefault="00AC2702"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0B74CA" w:rsidRDefault="00AC2702" w:rsidP="00270D59">
            <w:pPr>
              <w:ind w:left="-15" w:right="-108"/>
              <w:rPr>
                <w:rFonts w:ascii="Arial" w:hAnsi="Arial" w:cs="Arial"/>
                <w:sz w:val="20"/>
                <w:lang w:val="es-ES_tradnl"/>
              </w:rPr>
            </w:pPr>
          </w:p>
        </w:tc>
        <w:tc>
          <w:tcPr>
            <w:tcW w:w="566" w:type="dxa"/>
            <w:tcBorders>
              <w:left w:val="nil"/>
              <w:right w:val="single" w:sz="4" w:space="0" w:color="C0C0C0"/>
            </w:tcBorders>
            <w:shd w:val="clear" w:color="auto" w:fill="auto"/>
            <w:vAlign w:val="center"/>
          </w:tcPr>
          <w:p w:rsidR="00AC2702" w:rsidRDefault="00091E8A" w:rsidP="004468EB">
            <w:pPr>
              <w:keepLines/>
              <w:ind w:left="-108" w:right="-108"/>
              <w:rPr>
                <w:rFonts w:ascii="Arial" w:hAnsi="Arial" w:cs="Arial"/>
                <w:sz w:val="20"/>
                <w:lang w:val="es-ES_tradnl"/>
              </w:rPr>
            </w:pPr>
            <w:r>
              <w:rPr>
                <w:rFonts w:ascii="Arial" w:hAnsi="Arial" w:cs="Arial"/>
                <w:sz w:val="20"/>
                <w:lang w:val="es-ES_tradnl"/>
              </w:rPr>
              <w:t>3.01</w:t>
            </w:r>
          </w:p>
        </w:tc>
      </w:tr>
      <w:tr w:rsidR="00291413" w:rsidTr="00291413">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DF4C6F" w:rsidRDefault="001B7013" w:rsidP="00270D59">
            <w:pPr>
              <w:rPr>
                <w:rFonts w:ascii="Arial" w:eastAsia="Times New Roman" w:hAnsi="Arial" w:cs="Arial"/>
                <w:sz w:val="20"/>
                <w:lang w:eastAsia="en-US"/>
              </w:rPr>
            </w:pPr>
            <w:ins w:id="164" w:author="Carminati Christine" w:date="2015-10-27T08:55:00Z">
              <w:r>
                <w:rPr>
                  <w:rFonts w:ascii="Arial" w:eastAsia="Times New Roman" w:hAnsi="Arial" w:cs="Arial"/>
                  <w:sz w:val="20"/>
                  <w:lang w:eastAsia="en-US"/>
                </w:rPr>
                <w:t>W</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652FB6">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NO-29</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270D59">
            <w:pPr>
              <w:keepLines/>
              <w:rPr>
                <w:rFonts w:ascii="Arial" w:hAnsi="Arial" w:cs="Arial"/>
                <w:sz w:val="20"/>
                <w:lang w:val="es-ES_tradnl"/>
              </w:rPr>
            </w:pPr>
            <w:r w:rsidRPr="00A42AA1">
              <w:rPr>
                <w:rFonts w:ascii="Arial" w:hAnsi="Arial" w:cs="Arial"/>
                <w:sz w:val="20"/>
                <w:lang w:val="es-ES_tradnl"/>
              </w:rPr>
              <w:t>02-07</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270D59">
            <w:pPr>
              <w:keepLines/>
              <w:rPr>
                <w:rFonts w:ascii="Arial" w:hAnsi="Arial" w:cs="Arial"/>
                <w:sz w:val="20"/>
                <w:lang w:val="es-ES_tradnl"/>
              </w:rPr>
            </w:pPr>
            <w:r>
              <w:rPr>
                <w:rFonts w:ascii="Arial" w:hAnsi="Arial" w:cs="Arial"/>
                <w:sz w:val="20"/>
                <w:lang w:val="es-ES_tradnl"/>
              </w:rPr>
              <w:t>T0211</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270D59">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270D59">
            <w:pPr>
              <w:rPr>
                <w:rFonts w:ascii="Arial" w:hAnsi="Arial" w:cs="Arial"/>
                <w:sz w:val="20"/>
              </w:rPr>
            </w:pPr>
            <w:r w:rsidRPr="00652FB6">
              <w:rPr>
                <w:rFonts w:ascii="Arial" w:hAnsi="Arial" w:cs="Arial"/>
                <w:sz w:val="20"/>
              </w:rPr>
              <w:t>Tie clips</w:t>
            </w:r>
          </w:p>
        </w:tc>
        <w:tc>
          <w:tcPr>
            <w:tcW w:w="2976" w:type="dxa"/>
            <w:tcBorders>
              <w:top w:val="double" w:sz="4" w:space="0" w:color="auto"/>
              <w:left w:val="nil"/>
              <w:right w:val="single" w:sz="4" w:space="0" w:color="C0C0C0"/>
            </w:tcBorders>
            <w:shd w:val="clear" w:color="auto" w:fill="auto"/>
            <w:vAlign w:val="center"/>
          </w:tcPr>
          <w:p w:rsidR="00AC2702" w:rsidRDefault="00AC2702"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r>
              <w:rPr>
                <w:rFonts w:ascii="Arial" w:hAnsi="Arial" w:cs="Arial"/>
                <w:sz w:val="20"/>
                <w:lang w:val="es-ES_tradnl"/>
              </w:rPr>
              <w:t>11-01</w:t>
            </w:r>
          </w:p>
        </w:tc>
        <w:tc>
          <w:tcPr>
            <w:tcW w:w="4585" w:type="dxa"/>
            <w:tcBorders>
              <w:top w:val="double" w:sz="4" w:space="0" w:color="auto"/>
              <w:left w:val="nil"/>
              <w:right w:val="single" w:sz="4" w:space="0" w:color="C0C0C0"/>
            </w:tcBorders>
            <w:shd w:val="clear" w:color="auto" w:fill="auto"/>
            <w:vAlign w:val="center"/>
          </w:tcPr>
          <w:p w:rsidR="00AC2702" w:rsidRPr="007B2D72" w:rsidRDefault="00AC2702" w:rsidP="00270D59">
            <w:pPr>
              <w:rPr>
                <w:rFonts w:ascii="Arial" w:hAnsi="Arial" w:cs="Arial"/>
                <w:sz w:val="18"/>
                <w:szCs w:val="18"/>
              </w:rPr>
            </w:pPr>
            <w:r w:rsidRPr="007B2D72">
              <w:rPr>
                <w:rFonts w:ascii="Arial" w:hAnsi="Arial" w:cs="Arial"/>
                <w:sz w:val="18"/>
                <w:szCs w:val="18"/>
              </w:rPr>
              <w:t>Transferred to class 11-01 because it is more like a jewellery than clothing accessories.</w:t>
            </w:r>
          </w:p>
        </w:tc>
        <w:tc>
          <w:tcPr>
            <w:tcW w:w="566" w:type="dxa"/>
            <w:tcBorders>
              <w:top w:val="double" w:sz="4" w:space="0" w:color="auto"/>
              <w:left w:val="nil"/>
              <w:right w:val="single" w:sz="4" w:space="0" w:color="C0C0C0"/>
            </w:tcBorders>
            <w:shd w:val="clear" w:color="auto" w:fill="auto"/>
            <w:vAlign w:val="center"/>
          </w:tcPr>
          <w:p w:rsidR="00AC2702" w:rsidRDefault="00091E8A" w:rsidP="00C26450">
            <w:pPr>
              <w:keepLines/>
              <w:ind w:left="-108" w:right="-108"/>
              <w:rPr>
                <w:rFonts w:ascii="Arial" w:hAnsi="Arial" w:cs="Arial"/>
                <w:sz w:val="20"/>
                <w:lang w:val="es-ES_tradnl"/>
              </w:rPr>
            </w:pPr>
            <w:r>
              <w:rPr>
                <w:rFonts w:ascii="Arial" w:hAnsi="Arial" w:cs="Arial"/>
                <w:sz w:val="20"/>
                <w:lang w:val="es-ES_tradnl"/>
              </w:rPr>
              <w:t>3.02</w:t>
            </w:r>
          </w:p>
        </w:tc>
      </w:tr>
      <w:tr w:rsidR="00291413" w:rsidTr="00291413">
        <w:trPr>
          <w:trHeight w:val="255"/>
        </w:trPr>
        <w:tc>
          <w:tcPr>
            <w:tcW w:w="416" w:type="dxa"/>
            <w:tcBorders>
              <w:left w:val="single" w:sz="4" w:space="0" w:color="C0C0C0"/>
              <w:right w:val="single" w:sz="4" w:space="0" w:color="C0C0C0"/>
            </w:tcBorders>
            <w:shd w:val="clear" w:color="auto" w:fill="auto"/>
            <w:vAlign w:val="center"/>
          </w:tcPr>
          <w:p w:rsidR="00AC2702" w:rsidRPr="00DF4C6F" w:rsidRDefault="001B7013" w:rsidP="00270D59">
            <w:pPr>
              <w:rPr>
                <w:rFonts w:ascii="Arial" w:eastAsia="Times New Roman" w:hAnsi="Arial" w:cs="Arial"/>
                <w:sz w:val="20"/>
                <w:lang w:eastAsia="en-US"/>
              </w:rPr>
            </w:pPr>
            <w:ins w:id="165" w:author="Carminati Christine" w:date="2015-10-27T08:55: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AC2702" w:rsidRPr="009247B5" w:rsidRDefault="00AC2702" w:rsidP="00652FB6">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NO-29</w:t>
            </w:r>
          </w:p>
        </w:tc>
        <w:tc>
          <w:tcPr>
            <w:tcW w:w="850" w:type="dxa"/>
            <w:tcBorders>
              <w:left w:val="nil"/>
              <w:right w:val="single" w:sz="4" w:space="0" w:color="C0C0C0"/>
            </w:tcBorders>
            <w:shd w:val="clear" w:color="auto" w:fill="auto"/>
            <w:vAlign w:val="center"/>
          </w:tcPr>
          <w:p w:rsidR="00AC2702" w:rsidRPr="00A42AA1" w:rsidRDefault="00AC2702" w:rsidP="00270D59">
            <w:pPr>
              <w:keepLines/>
              <w:rPr>
                <w:rFonts w:ascii="Arial" w:hAnsi="Arial" w:cs="Arial"/>
                <w:sz w:val="20"/>
                <w:lang w:val="es-ES_tradnl"/>
              </w:rPr>
            </w:pPr>
            <w:r w:rsidRPr="00A42AA1">
              <w:rPr>
                <w:rFonts w:ascii="Arial" w:hAnsi="Arial" w:cs="Arial"/>
                <w:sz w:val="20"/>
                <w:lang w:val="es-ES_tradnl"/>
              </w:rPr>
              <w:t>02-07</w:t>
            </w:r>
          </w:p>
        </w:tc>
        <w:tc>
          <w:tcPr>
            <w:tcW w:w="1134" w:type="dxa"/>
            <w:tcBorders>
              <w:left w:val="nil"/>
              <w:right w:val="single" w:sz="4" w:space="0" w:color="C0C0C0"/>
            </w:tcBorders>
            <w:shd w:val="clear" w:color="auto" w:fill="auto"/>
            <w:vAlign w:val="center"/>
          </w:tcPr>
          <w:p w:rsidR="00AC2702" w:rsidRDefault="00AC2702" w:rsidP="00270D59">
            <w:pPr>
              <w:keepLines/>
              <w:rPr>
                <w:rFonts w:ascii="Arial" w:hAnsi="Arial" w:cs="Arial"/>
                <w:sz w:val="20"/>
                <w:lang w:val="es-ES_tradnl"/>
              </w:rPr>
            </w:pPr>
            <w:r>
              <w:rPr>
                <w:rFonts w:ascii="Arial" w:hAnsi="Arial" w:cs="Arial"/>
                <w:sz w:val="20"/>
                <w:lang w:val="es-ES_tradnl"/>
              </w:rPr>
              <w:t>C0507</w:t>
            </w:r>
          </w:p>
        </w:tc>
        <w:tc>
          <w:tcPr>
            <w:tcW w:w="1090" w:type="dxa"/>
            <w:tcBorders>
              <w:left w:val="nil"/>
              <w:right w:val="single" w:sz="4" w:space="0" w:color="C0C0C0"/>
            </w:tcBorders>
            <w:shd w:val="clear" w:color="auto" w:fill="auto"/>
            <w:vAlign w:val="center"/>
          </w:tcPr>
          <w:p w:rsidR="00AC2702" w:rsidRDefault="00AC2702" w:rsidP="00270D59">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AC2702" w:rsidRPr="00DF4C6F" w:rsidRDefault="00AC2702" w:rsidP="00270D59">
            <w:pPr>
              <w:rPr>
                <w:rFonts w:ascii="Arial" w:hAnsi="Arial" w:cs="Arial"/>
                <w:sz w:val="20"/>
              </w:rPr>
            </w:pPr>
            <w:r w:rsidRPr="00652FB6">
              <w:rPr>
                <w:rFonts w:ascii="Arial" w:hAnsi="Arial" w:cs="Arial"/>
                <w:sz w:val="20"/>
              </w:rPr>
              <w:t xml:space="preserve">Clips (Tie </w:t>
            </w:r>
            <w:r w:rsidRPr="00951C90">
              <w:rPr>
                <w:rFonts w:ascii="Arial" w:hAnsi="Arial" w:cs="Arial"/>
                <w:sz w:val="20"/>
              </w:rPr>
              <w:t>—</w:t>
            </w:r>
            <w:r w:rsidRPr="00652FB6">
              <w:rPr>
                <w:rFonts w:ascii="Arial" w:hAnsi="Arial" w:cs="Arial"/>
                <w:sz w:val="20"/>
              </w:rPr>
              <w:t>)</w:t>
            </w:r>
          </w:p>
        </w:tc>
        <w:tc>
          <w:tcPr>
            <w:tcW w:w="2976" w:type="dxa"/>
            <w:tcBorders>
              <w:left w:val="nil"/>
              <w:right w:val="single" w:sz="4" w:space="0" w:color="C0C0C0"/>
            </w:tcBorders>
            <w:shd w:val="clear" w:color="auto" w:fill="auto"/>
            <w:vAlign w:val="center"/>
          </w:tcPr>
          <w:p w:rsidR="00AC2702" w:rsidRPr="00DF4C6F" w:rsidRDefault="00AC2702" w:rsidP="00270D59">
            <w:pPr>
              <w:ind w:right="-157"/>
              <w:rPr>
                <w:rFonts w:ascii="Arial" w:hAnsi="Arial" w:cs="Arial"/>
                <w:sz w:val="20"/>
              </w:rPr>
            </w:pPr>
          </w:p>
        </w:tc>
        <w:tc>
          <w:tcPr>
            <w:tcW w:w="660" w:type="dxa"/>
            <w:tcBorders>
              <w:left w:val="nil"/>
              <w:right w:val="single" w:sz="4" w:space="0" w:color="C0C0C0"/>
            </w:tcBorders>
            <w:shd w:val="clear" w:color="auto" w:fill="auto"/>
            <w:vAlign w:val="center"/>
          </w:tcPr>
          <w:p w:rsidR="00AC2702" w:rsidRDefault="00AC2702"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7B2D72" w:rsidRDefault="00AC2702" w:rsidP="00270D59">
            <w:pPr>
              <w:rPr>
                <w:rFonts w:ascii="Arial" w:hAnsi="Arial" w:cs="Arial"/>
                <w:sz w:val="18"/>
                <w:szCs w:val="18"/>
              </w:rPr>
            </w:pPr>
          </w:p>
        </w:tc>
        <w:tc>
          <w:tcPr>
            <w:tcW w:w="566" w:type="dxa"/>
            <w:tcBorders>
              <w:left w:val="nil"/>
              <w:right w:val="single" w:sz="4" w:space="0" w:color="C0C0C0"/>
            </w:tcBorders>
            <w:shd w:val="clear" w:color="auto" w:fill="auto"/>
            <w:vAlign w:val="center"/>
          </w:tcPr>
          <w:p w:rsidR="00AC2702" w:rsidRDefault="00091E8A" w:rsidP="00C26450">
            <w:pPr>
              <w:keepLines/>
              <w:ind w:left="-108" w:right="-108"/>
              <w:rPr>
                <w:rFonts w:ascii="Arial" w:hAnsi="Arial" w:cs="Arial"/>
                <w:sz w:val="20"/>
                <w:lang w:val="es-ES_tradnl"/>
              </w:rPr>
            </w:pPr>
            <w:r>
              <w:rPr>
                <w:rFonts w:ascii="Arial" w:hAnsi="Arial" w:cs="Arial"/>
                <w:sz w:val="20"/>
                <w:lang w:val="es-ES_tradnl"/>
              </w:rPr>
              <w:t>3.02</w:t>
            </w:r>
          </w:p>
        </w:tc>
      </w:tr>
      <w:tr w:rsidR="00291413" w:rsidTr="00291413">
        <w:trPr>
          <w:trHeight w:val="255"/>
        </w:trPr>
        <w:tc>
          <w:tcPr>
            <w:tcW w:w="416" w:type="dxa"/>
            <w:tcBorders>
              <w:left w:val="single" w:sz="4" w:space="0" w:color="C0C0C0"/>
              <w:right w:val="single" w:sz="4" w:space="0" w:color="C0C0C0"/>
            </w:tcBorders>
            <w:shd w:val="clear" w:color="auto" w:fill="auto"/>
            <w:vAlign w:val="center"/>
          </w:tcPr>
          <w:p w:rsidR="00AC2702" w:rsidRPr="00DF4C6F" w:rsidRDefault="001B7013" w:rsidP="00270D59">
            <w:pPr>
              <w:rPr>
                <w:rFonts w:ascii="Arial" w:eastAsia="Times New Roman" w:hAnsi="Arial" w:cs="Arial"/>
                <w:sz w:val="20"/>
                <w:lang w:eastAsia="en-US"/>
              </w:rPr>
            </w:pPr>
            <w:ins w:id="166" w:author="Carminati Christine" w:date="2015-10-27T08:55: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AC2702" w:rsidRPr="009247B5" w:rsidRDefault="00AC2702" w:rsidP="00652FB6">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NO-29</w:t>
            </w:r>
          </w:p>
        </w:tc>
        <w:tc>
          <w:tcPr>
            <w:tcW w:w="850" w:type="dxa"/>
            <w:tcBorders>
              <w:left w:val="nil"/>
              <w:right w:val="single" w:sz="4" w:space="0" w:color="C0C0C0"/>
            </w:tcBorders>
            <w:shd w:val="clear" w:color="auto" w:fill="auto"/>
            <w:vAlign w:val="center"/>
          </w:tcPr>
          <w:p w:rsidR="00AC2702" w:rsidRPr="00A42AA1" w:rsidRDefault="00AC2702" w:rsidP="00270D59">
            <w:pPr>
              <w:keepLines/>
              <w:rPr>
                <w:rFonts w:ascii="Arial" w:hAnsi="Arial" w:cs="Arial"/>
                <w:sz w:val="20"/>
                <w:lang w:val="es-ES_tradnl"/>
              </w:rPr>
            </w:pPr>
            <w:r w:rsidRPr="00A42AA1">
              <w:rPr>
                <w:rFonts w:ascii="Arial" w:hAnsi="Arial" w:cs="Arial"/>
                <w:sz w:val="20"/>
                <w:lang w:val="es-ES_tradnl"/>
              </w:rPr>
              <w:t>02-07</w:t>
            </w:r>
          </w:p>
        </w:tc>
        <w:tc>
          <w:tcPr>
            <w:tcW w:w="1134" w:type="dxa"/>
            <w:tcBorders>
              <w:left w:val="nil"/>
              <w:right w:val="single" w:sz="4" w:space="0" w:color="C0C0C0"/>
            </w:tcBorders>
            <w:shd w:val="clear" w:color="auto" w:fill="auto"/>
            <w:vAlign w:val="center"/>
          </w:tcPr>
          <w:p w:rsidR="00AC2702" w:rsidRDefault="00AC2702" w:rsidP="00270D59">
            <w:pPr>
              <w:keepLines/>
              <w:rPr>
                <w:rFonts w:ascii="Arial" w:hAnsi="Arial" w:cs="Arial"/>
                <w:sz w:val="20"/>
                <w:lang w:val="es-ES_tradnl"/>
              </w:rPr>
            </w:pPr>
            <w:r>
              <w:rPr>
                <w:rFonts w:ascii="Arial" w:hAnsi="Arial" w:cs="Arial"/>
                <w:sz w:val="20"/>
                <w:lang w:val="es-ES_tradnl"/>
              </w:rPr>
              <w:t>N0028</w:t>
            </w:r>
          </w:p>
        </w:tc>
        <w:tc>
          <w:tcPr>
            <w:tcW w:w="1090" w:type="dxa"/>
            <w:tcBorders>
              <w:left w:val="nil"/>
              <w:right w:val="single" w:sz="4" w:space="0" w:color="C0C0C0"/>
            </w:tcBorders>
            <w:shd w:val="clear" w:color="auto" w:fill="auto"/>
            <w:vAlign w:val="center"/>
          </w:tcPr>
          <w:p w:rsidR="00AC2702" w:rsidRDefault="00AC2702" w:rsidP="00270D59">
            <w:pPr>
              <w:keepLines/>
              <w:ind w:right="-108"/>
              <w:rPr>
                <w:rFonts w:ascii="Arial" w:hAnsi="Arial" w:cs="Arial"/>
                <w:sz w:val="20"/>
                <w:lang w:val="es-ES_tradnl"/>
              </w:rPr>
            </w:pPr>
            <w:r w:rsidRPr="00316EC1">
              <w:rPr>
                <w:rFonts w:ascii="Arial" w:hAnsi="Arial" w:cs="Arial"/>
                <w:sz w:val="20"/>
                <w:lang w:val="es-ES_tradnl"/>
              </w:rPr>
              <w:t>Transfer</w:t>
            </w:r>
          </w:p>
        </w:tc>
        <w:tc>
          <w:tcPr>
            <w:tcW w:w="2738" w:type="dxa"/>
            <w:tcBorders>
              <w:left w:val="single" w:sz="4" w:space="0" w:color="C0C0C0"/>
              <w:right w:val="single" w:sz="4" w:space="0" w:color="C0C0C0"/>
            </w:tcBorders>
            <w:shd w:val="clear" w:color="auto" w:fill="auto"/>
            <w:vAlign w:val="center"/>
          </w:tcPr>
          <w:p w:rsidR="00AC2702" w:rsidRPr="00DF4C6F" w:rsidRDefault="00AC2702" w:rsidP="00270D59">
            <w:pPr>
              <w:rPr>
                <w:rFonts w:ascii="Arial" w:hAnsi="Arial" w:cs="Arial"/>
                <w:sz w:val="20"/>
              </w:rPr>
            </w:pPr>
            <w:r w:rsidRPr="00652FB6">
              <w:rPr>
                <w:rFonts w:ascii="Arial" w:hAnsi="Arial" w:cs="Arial"/>
                <w:sz w:val="20"/>
              </w:rPr>
              <w:t>Necktie holders</w:t>
            </w:r>
          </w:p>
        </w:tc>
        <w:tc>
          <w:tcPr>
            <w:tcW w:w="2976" w:type="dxa"/>
            <w:tcBorders>
              <w:left w:val="nil"/>
              <w:right w:val="single" w:sz="4" w:space="0" w:color="C0C0C0"/>
            </w:tcBorders>
            <w:shd w:val="clear" w:color="auto" w:fill="auto"/>
            <w:vAlign w:val="center"/>
          </w:tcPr>
          <w:p w:rsidR="00AC2702" w:rsidRPr="00DF4C6F" w:rsidRDefault="00AC2702" w:rsidP="00270D59">
            <w:pPr>
              <w:ind w:right="-157"/>
              <w:rPr>
                <w:rFonts w:ascii="Arial" w:hAnsi="Arial" w:cs="Arial"/>
                <w:sz w:val="20"/>
              </w:rPr>
            </w:pPr>
          </w:p>
        </w:tc>
        <w:tc>
          <w:tcPr>
            <w:tcW w:w="660" w:type="dxa"/>
            <w:tcBorders>
              <w:left w:val="nil"/>
              <w:right w:val="single" w:sz="4" w:space="0" w:color="C0C0C0"/>
            </w:tcBorders>
            <w:shd w:val="clear" w:color="auto" w:fill="auto"/>
            <w:vAlign w:val="center"/>
          </w:tcPr>
          <w:p w:rsidR="00AC2702" w:rsidRDefault="00AC2702" w:rsidP="009E1987">
            <w:pPr>
              <w:ind w:left="-15" w:right="-108"/>
              <w:jc w:val="center"/>
              <w:rPr>
                <w:rFonts w:ascii="Arial" w:hAnsi="Arial" w:cs="Arial"/>
                <w:sz w:val="20"/>
                <w:lang w:val="es-ES_tradnl"/>
              </w:rPr>
            </w:pPr>
            <w:r>
              <w:rPr>
                <w:rFonts w:ascii="Arial" w:hAnsi="Arial" w:cs="Arial"/>
                <w:sz w:val="20"/>
                <w:lang w:val="es-ES_tradnl"/>
              </w:rPr>
              <w:t>11-01</w:t>
            </w:r>
          </w:p>
        </w:tc>
        <w:tc>
          <w:tcPr>
            <w:tcW w:w="4585" w:type="dxa"/>
            <w:tcBorders>
              <w:left w:val="nil"/>
              <w:right w:val="single" w:sz="4" w:space="0" w:color="C0C0C0"/>
            </w:tcBorders>
            <w:shd w:val="clear" w:color="auto" w:fill="auto"/>
            <w:vAlign w:val="center"/>
          </w:tcPr>
          <w:p w:rsidR="00AC2702" w:rsidRPr="00DF4C6F" w:rsidRDefault="00AC2702"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AC2702" w:rsidRDefault="00091E8A" w:rsidP="00C26450">
            <w:pPr>
              <w:keepLines/>
              <w:ind w:left="-108" w:right="-108"/>
              <w:rPr>
                <w:rFonts w:ascii="Arial" w:hAnsi="Arial" w:cs="Arial"/>
                <w:sz w:val="20"/>
                <w:lang w:val="es-ES_tradnl"/>
              </w:rPr>
            </w:pPr>
            <w:r>
              <w:rPr>
                <w:rFonts w:ascii="Arial" w:hAnsi="Arial" w:cs="Arial"/>
                <w:sz w:val="20"/>
                <w:lang w:val="es-ES_tradnl"/>
              </w:rPr>
              <w:t>3.02</w:t>
            </w:r>
          </w:p>
        </w:tc>
      </w:tr>
      <w:tr w:rsidR="00291413" w:rsidTr="00291413">
        <w:trPr>
          <w:trHeight w:val="255"/>
        </w:trPr>
        <w:tc>
          <w:tcPr>
            <w:tcW w:w="416" w:type="dxa"/>
            <w:tcBorders>
              <w:left w:val="single" w:sz="4" w:space="0" w:color="C0C0C0"/>
              <w:right w:val="single" w:sz="4" w:space="0" w:color="C0C0C0"/>
            </w:tcBorders>
            <w:shd w:val="clear" w:color="auto" w:fill="auto"/>
            <w:vAlign w:val="center"/>
          </w:tcPr>
          <w:p w:rsidR="00AC2702" w:rsidRPr="001D6795" w:rsidRDefault="001B7013" w:rsidP="00270D59">
            <w:pPr>
              <w:rPr>
                <w:rFonts w:ascii="Arial" w:eastAsia="Times New Roman" w:hAnsi="Arial" w:cs="Arial"/>
                <w:sz w:val="20"/>
                <w:lang w:eastAsia="en-US"/>
              </w:rPr>
            </w:pPr>
            <w:ins w:id="167" w:author="Carminati Christine" w:date="2015-10-27T08:55: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AC2702" w:rsidRPr="009247B5" w:rsidRDefault="00AC2702" w:rsidP="00652FB6">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NO-29</w:t>
            </w:r>
          </w:p>
        </w:tc>
        <w:tc>
          <w:tcPr>
            <w:tcW w:w="850" w:type="dxa"/>
            <w:tcBorders>
              <w:left w:val="nil"/>
              <w:right w:val="single" w:sz="4" w:space="0" w:color="C0C0C0"/>
            </w:tcBorders>
            <w:shd w:val="clear" w:color="auto" w:fill="auto"/>
            <w:vAlign w:val="center"/>
          </w:tcPr>
          <w:p w:rsidR="00AC2702" w:rsidRPr="00A42AA1" w:rsidRDefault="00AC2702" w:rsidP="00270D59">
            <w:pPr>
              <w:keepLines/>
              <w:rPr>
                <w:rFonts w:ascii="Arial" w:hAnsi="Arial" w:cs="Arial"/>
                <w:sz w:val="20"/>
                <w:lang w:val="es-ES_tradnl"/>
              </w:rPr>
            </w:pPr>
            <w:r w:rsidRPr="00A42AA1">
              <w:rPr>
                <w:rFonts w:ascii="Arial" w:hAnsi="Arial" w:cs="Arial"/>
                <w:sz w:val="20"/>
                <w:lang w:val="es-ES_tradnl"/>
              </w:rPr>
              <w:t>02-07</w:t>
            </w:r>
          </w:p>
        </w:tc>
        <w:tc>
          <w:tcPr>
            <w:tcW w:w="1134" w:type="dxa"/>
            <w:tcBorders>
              <w:left w:val="nil"/>
              <w:right w:val="single" w:sz="4" w:space="0" w:color="C0C0C0"/>
            </w:tcBorders>
            <w:shd w:val="clear" w:color="auto" w:fill="auto"/>
            <w:vAlign w:val="center"/>
          </w:tcPr>
          <w:p w:rsidR="00AC2702" w:rsidRPr="002D7058" w:rsidRDefault="00AC2702" w:rsidP="00270D59">
            <w:pPr>
              <w:keepLines/>
              <w:rPr>
                <w:rFonts w:ascii="Arial" w:hAnsi="Arial" w:cs="Arial"/>
                <w:sz w:val="20"/>
                <w:lang w:val="es-ES_tradnl"/>
              </w:rPr>
            </w:pPr>
            <w:r>
              <w:rPr>
                <w:rFonts w:ascii="Arial" w:hAnsi="Arial" w:cs="Arial"/>
                <w:sz w:val="20"/>
                <w:lang w:val="es-ES_tradnl"/>
              </w:rPr>
              <w:t>F0169</w:t>
            </w:r>
          </w:p>
        </w:tc>
        <w:tc>
          <w:tcPr>
            <w:tcW w:w="1090" w:type="dxa"/>
            <w:tcBorders>
              <w:left w:val="nil"/>
              <w:right w:val="single" w:sz="4" w:space="0" w:color="C0C0C0"/>
            </w:tcBorders>
            <w:shd w:val="clear" w:color="auto" w:fill="auto"/>
            <w:vAlign w:val="center"/>
          </w:tcPr>
          <w:p w:rsidR="00AC2702" w:rsidRPr="002D7058" w:rsidRDefault="00AC2702" w:rsidP="00270D59">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AC2702" w:rsidRPr="001349B1" w:rsidRDefault="00AC2702" w:rsidP="00270D59">
            <w:pPr>
              <w:rPr>
                <w:rFonts w:ascii="Arial" w:hAnsi="Arial" w:cs="Arial"/>
                <w:sz w:val="20"/>
                <w:lang w:val="fr-CH"/>
              </w:rPr>
            </w:pPr>
            <w:r w:rsidRPr="00652FB6">
              <w:rPr>
                <w:rFonts w:ascii="Arial" w:hAnsi="Arial" w:cs="Arial"/>
                <w:sz w:val="20"/>
                <w:lang w:val="fr-CH"/>
              </w:rPr>
              <w:t>fixe-cravates</w:t>
            </w:r>
          </w:p>
        </w:tc>
        <w:tc>
          <w:tcPr>
            <w:tcW w:w="2976" w:type="dxa"/>
            <w:tcBorders>
              <w:left w:val="nil"/>
              <w:right w:val="single" w:sz="4" w:space="0" w:color="C0C0C0"/>
            </w:tcBorders>
            <w:shd w:val="clear" w:color="auto" w:fill="auto"/>
            <w:vAlign w:val="center"/>
          </w:tcPr>
          <w:p w:rsidR="00AC2702" w:rsidRPr="0061174D" w:rsidRDefault="00AC270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r>
              <w:rPr>
                <w:rFonts w:ascii="Arial" w:hAnsi="Arial" w:cs="Arial"/>
                <w:sz w:val="20"/>
                <w:lang w:val="es-ES_tradnl"/>
              </w:rPr>
              <w:t>11-01</w:t>
            </w:r>
          </w:p>
        </w:tc>
        <w:tc>
          <w:tcPr>
            <w:tcW w:w="4585" w:type="dxa"/>
            <w:tcBorders>
              <w:left w:val="nil"/>
              <w:right w:val="single" w:sz="4" w:space="0" w:color="C0C0C0"/>
            </w:tcBorders>
            <w:shd w:val="clear" w:color="auto" w:fill="auto"/>
            <w:vAlign w:val="center"/>
          </w:tcPr>
          <w:p w:rsidR="00AC2702" w:rsidRPr="004531A5" w:rsidRDefault="00AC2702"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AC2702" w:rsidRDefault="00091E8A" w:rsidP="00C26450">
            <w:pPr>
              <w:keepLines/>
              <w:ind w:left="-108" w:right="-108"/>
              <w:rPr>
                <w:rFonts w:ascii="Arial" w:hAnsi="Arial" w:cs="Arial"/>
                <w:sz w:val="20"/>
                <w:lang w:val="es-ES_tradnl"/>
              </w:rPr>
            </w:pPr>
            <w:r>
              <w:rPr>
                <w:rFonts w:ascii="Arial" w:hAnsi="Arial" w:cs="Arial"/>
                <w:sz w:val="20"/>
                <w:lang w:val="es-ES_tradnl"/>
              </w:rPr>
              <w:t>3.02</w:t>
            </w:r>
          </w:p>
        </w:tc>
      </w:tr>
      <w:tr w:rsidR="00291413" w:rsidRPr="00E34B0A" w:rsidTr="00291413">
        <w:trPr>
          <w:trHeight w:val="255"/>
        </w:trPr>
        <w:tc>
          <w:tcPr>
            <w:tcW w:w="416" w:type="dxa"/>
            <w:tcBorders>
              <w:left w:val="single" w:sz="4" w:space="0" w:color="C0C0C0"/>
              <w:right w:val="single" w:sz="4" w:space="0" w:color="C0C0C0"/>
            </w:tcBorders>
            <w:shd w:val="clear" w:color="auto" w:fill="auto"/>
            <w:vAlign w:val="center"/>
          </w:tcPr>
          <w:p w:rsidR="00AC2702" w:rsidRPr="006231CC" w:rsidRDefault="001B7013" w:rsidP="00270D59">
            <w:pPr>
              <w:rPr>
                <w:rFonts w:ascii="Arial" w:eastAsia="Times New Roman" w:hAnsi="Arial" w:cs="Arial"/>
                <w:sz w:val="20"/>
                <w:lang w:val="es-ES_tradnl" w:eastAsia="en-US"/>
              </w:rPr>
            </w:pPr>
            <w:ins w:id="168" w:author="Carminati Christine" w:date="2015-10-27T08:55:00Z">
              <w:r>
                <w:rPr>
                  <w:rFonts w:ascii="Arial" w:eastAsia="Times New Roman" w:hAnsi="Arial" w:cs="Arial"/>
                  <w:sz w:val="20"/>
                  <w:lang w:val="es-ES_tradnl" w:eastAsia="en-US"/>
                </w:rPr>
                <w:t>W</w:t>
              </w:r>
            </w:ins>
          </w:p>
        </w:tc>
        <w:tc>
          <w:tcPr>
            <w:tcW w:w="719" w:type="dxa"/>
            <w:tcBorders>
              <w:left w:val="nil"/>
              <w:right w:val="single" w:sz="4" w:space="0" w:color="C0C0C0"/>
            </w:tcBorders>
            <w:shd w:val="clear" w:color="auto" w:fill="auto"/>
            <w:vAlign w:val="center"/>
          </w:tcPr>
          <w:p w:rsidR="00AC2702" w:rsidRPr="009247B5" w:rsidRDefault="00AC2702" w:rsidP="00CB348A">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NO-29</w:t>
            </w:r>
          </w:p>
        </w:tc>
        <w:tc>
          <w:tcPr>
            <w:tcW w:w="850" w:type="dxa"/>
            <w:tcBorders>
              <w:left w:val="nil"/>
              <w:right w:val="single" w:sz="4" w:space="0" w:color="C0C0C0"/>
            </w:tcBorders>
            <w:shd w:val="clear" w:color="auto" w:fill="auto"/>
            <w:vAlign w:val="center"/>
          </w:tcPr>
          <w:p w:rsidR="00AC2702" w:rsidRPr="00A42AA1" w:rsidRDefault="00AC2702" w:rsidP="00270D59">
            <w:pPr>
              <w:keepLines/>
              <w:rPr>
                <w:rFonts w:ascii="Arial" w:hAnsi="Arial" w:cs="Arial"/>
                <w:sz w:val="20"/>
                <w:lang w:val="es-ES_tradnl"/>
              </w:rPr>
            </w:pPr>
            <w:r w:rsidRPr="00A42AA1">
              <w:rPr>
                <w:rFonts w:ascii="Arial" w:hAnsi="Arial" w:cs="Arial"/>
                <w:sz w:val="20"/>
                <w:lang w:val="es-ES_tradnl"/>
              </w:rPr>
              <w:t>02-07</w:t>
            </w:r>
          </w:p>
        </w:tc>
        <w:tc>
          <w:tcPr>
            <w:tcW w:w="1134" w:type="dxa"/>
            <w:tcBorders>
              <w:left w:val="nil"/>
              <w:right w:val="single" w:sz="4" w:space="0" w:color="C0C0C0"/>
            </w:tcBorders>
            <w:shd w:val="clear" w:color="auto" w:fill="auto"/>
            <w:vAlign w:val="center"/>
          </w:tcPr>
          <w:p w:rsidR="00AC2702" w:rsidRDefault="00AC2702" w:rsidP="00270D59">
            <w:pPr>
              <w:keepLines/>
              <w:rPr>
                <w:rFonts w:ascii="Arial" w:hAnsi="Arial" w:cs="Arial"/>
                <w:sz w:val="20"/>
                <w:lang w:val="es-ES_tradnl"/>
              </w:rPr>
            </w:pPr>
            <w:r>
              <w:rPr>
                <w:rFonts w:ascii="Arial" w:hAnsi="Arial" w:cs="Arial"/>
                <w:sz w:val="20"/>
                <w:lang w:val="es-ES_tradnl"/>
              </w:rPr>
              <w:t>C1051</w:t>
            </w:r>
          </w:p>
        </w:tc>
        <w:tc>
          <w:tcPr>
            <w:tcW w:w="1090" w:type="dxa"/>
            <w:tcBorders>
              <w:left w:val="nil"/>
              <w:right w:val="single" w:sz="4" w:space="0" w:color="C0C0C0"/>
            </w:tcBorders>
            <w:shd w:val="clear" w:color="auto" w:fill="auto"/>
            <w:vAlign w:val="center"/>
          </w:tcPr>
          <w:p w:rsidR="00AC2702" w:rsidRDefault="00AC2702" w:rsidP="00270D59">
            <w:pPr>
              <w:keepLines/>
              <w:ind w:right="-108"/>
              <w:rPr>
                <w:rFonts w:ascii="Arial" w:hAnsi="Arial" w:cs="Arial"/>
                <w:sz w:val="20"/>
                <w:lang w:val="es-ES_tradnl"/>
              </w:rPr>
            </w:pPr>
            <w:r w:rsidRPr="00956CCF">
              <w:rPr>
                <w:rFonts w:ascii="Arial" w:hAnsi="Arial" w:cs="Arial"/>
                <w:sz w:val="20"/>
                <w:lang w:val="es-ES_tradnl"/>
              </w:rPr>
              <w:t>Supprimer</w:t>
            </w:r>
          </w:p>
        </w:tc>
        <w:tc>
          <w:tcPr>
            <w:tcW w:w="2738" w:type="dxa"/>
            <w:tcBorders>
              <w:left w:val="single" w:sz="4" w:space="0" w:color="C0C0C0"/>
              <w:right w:val="single" w:sz="4" w:space="0" w:color="C0C0C0"/>
            </w:tcBorders>
            <w:shd w:val="clear" w:color="auto" w:fill="auto"/>
            <w:vAlign w:val="center"/>
          </w:tcPr>
          <w:p w:rsidR="00AC2702" w:rsidRPr="001349B1" w:rsidRDefault="00AC2702" w:rsidP="00270D59">
            <w:pPr>
              <w:rPr>
                <w:rFonts w:ascii="Arial" w:hAnsi="Arial" w:cs="Arial"/>
                <w:sz w:val="20"/>
                <w:lang w:val="fr-CH"/>
              </w:rPr>
            </w:pPr>
            <w:r w:rsidRPr="00652FB6">
              <w:rPr>
                <w:rFonts w:ascii="Arial" w:hAnsi="Arial" w:cs="Arial"/>
                <w:sz w:val="20"/>
                <w:lang w:val="fr-CH"/>
              </w:rPr>
              <w:t xml:space="preserve">cravates (fixe- </w:t>
            </w:r>
            <w:r w:rsidRPr="00951C90">
              <w:rPr>
                <w:rFonts w:ascii="Arial" w:hAnsi="Arial" w:cs="Arial"/>
                <w:sz w:val="20"/>
                <w:lang w:val="fr-CH"/>
              </w:rPr>
              <w:t>—</w:t>
            </w:r>
            <w:r w:rsidRPr="00652FB6">
              <w:rPr>
                <w:rFonts w:ascii="Arial" w:hAnsi="Arial" w:cs="Arial"/>
                <w:sz w:val="20"/>
                <w:lang w:val="fr-CH"/>
              </w:rPr>
              <w:t>)</w:t>
            </w:r>
          </w:p>
        </w:tc>
        <w:tc>
          <w:tcPr>
            <w:tcW w:w="2976" w:type="dxa"/>
            <w:tcBorders>
              <w:left w:val="nil"/>
              <w:right w:val="single" w:sz="4" w:space="0" w:color="C0C0C0"/>
            </w:tcBorders>
            <w:shd w:val="clear" w:color="auto" w:fill="auto"/>
            <w:vAlign w:val="center"/>
          </w:tcPr>
          <w:p w:rsidR="00AC2702" w:rsidRPr="001349B1" w:rsidRDefault="00AC270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AC2702" w:rsidRPr="000B74CA" w:rsidRDefault="00AC2702"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0B74CA" w:rsidRDefault="00AC2702" w:rsidP="00270D59">
            <w:pPr>
              <w:ind w:left="-15" w:right="-108"/>
              <w:rPr>
                <w:rFonts w:ascii="Arial" w:hAnsi="Arial" w:cs="Arial"/>
                <w:sz w:val="20"/>
                <w:lang w:val="es-ES_tradnl"/>
              </w:rPr>
            </w:pPr>
          </w:p>
        </w:tc>
        <w:tc>
          <w:tcPr>
            <w:tcW w:w="566" w:type="dxa"/>
            <w:tcBorders>
              <w:left w:val="nil"/>
              <w:right w:val="single" w:sz="4" w:space="0" w:color="C0C0C0"/>
            </w:tcBorders>
            <w:shd w:val="clear" w:color="auto" w:fill="auto"/>
            <w:vAlign w:val="center"/>
          </w:tcPr>
          <w:p w:rsidR="00AC2702" w:rsidRDefault="00091E8A" w:rsidP="00C26450">
            <w:pPr>
              <w:keepLines/>
              <w:ind w:left="-108" w:right="-108"/>
              <w:rPr>
                <w:rFonts w:ascii="Arial" w:hAnsi="Arial" w:cs="Arial"/>
                <w:sz w:val="20"/>
                <w:lang w:val="es-ES_tradnl"/>
              </w:rPr>
            </w:pPr>
            <w:r>
              <w:rPr>
                <w:rFonts w:ascii="Arial" w:hAnsi="Arial" w:cs="Arial"/>
                <w:sz w:val="20"/>
                <w:lang w:val="es-ES_tradnl"/>
              </w:rPr>
              <w:t>3.02</w:t>
            </w:r>
          </w:p>
        </w:tc>
      </w:tr>
      <w:tr w:rsidR="00291413" w:rsidTr="00291413">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DF4C6F" w:rsidRDefault="001B7013" w:rsidP="00270D59">
            <w:pPr>
              <w:rPr>
                <w:rFonts w:ascii="Arial" w:eastAsia="Times New Roman" w:hAnsi="Arial" w:cs="Arial"/>
                <w:sz w:val="20"/>
                <w:lang w:eastAsia="en-US"/>
              </w:rPr>
            </w:pPr>
            <w:ins w:id="169" w:author="Carminati Christine" w:date="2015-10-27T08:55:00Z">
              <w:r>
                <w:rPr>
                  <w:rFonts w:ascii="Arial" w:eastAsia="Times New Roman" w:hAnsi="Arial" w:cs="Arial"/>
                  <w:sz w:val="20"/>
                  <w:lang w:eastAsia="en-US"/>
                </w:rPr>
                <w:t>W</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CB348A">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NO-30</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270D59">
            <w:pPr>
              <w:keepLines/>
              <w:rPr>
                <w:rFonts w:ascii="Arial" w:hAnsi="Arial" w:cs="Arial"/>
                <w:sz w:val="20"/>
                <w:lang w:val="es-ES_tradnl"/>
              </w:rPr>
            </w:pPr>
            <w:r w:rsidRPr="00A42AA1">
              <w:rPr>
                <w:rFonts w:ascii="Arial" w:hAnsi="Arial" w:cs="Arial"/>
                <w:sz w:val="20"/>
                <w:lang w:val="es-ES_tradnl"/>
              </w:rPr>
              <w:t>02-07</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CB348A">
            <w:pPr>
              <w:keepLines/>
              <w:rPr>
                <w:rFonts w:ascii="Arial" w:hAnsi="Arial" w:cs="Arial"/>
                <w:sz w:val="20"/>
                <w:lang w:val="es-ES_tradnl"/>
              </w:rPr>
            </w:pPr>
            <w:r>
              <w:rPr>
                <w:rFonts w:ascii="Arial" w:hAnsi="Arial" w:cs="Arial"/>
                <w:sz w:val="20"/>
                <w:lang w:val="es-ES_tradnl"/>
              </w:rPr>
              <w:t>T0213</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270D59">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270D59">
            <w:pPr>
              <w:rPr>
                <w:rFonts w:ascii="Arial" w:hAnsi="Arial" w:cs="Arial"/>
                <w:sz w:val="20"/>
              </w:rPr>
            </w:pPr>
            <w:r w:rsidRPr="00652FB6">
              <w:rPr>
                <w:rFonts w:ascii="Arial" w:hAnsi="Arial" w:cs="Arial"/>
                <w:sz w:val="20"/>
              </w:rPr>
              <w:t xml:space="preserve">Tie </w:t>
            </w:r>
            <w:r w:rsidRPr="00CB348A">
              <w:rPr>
                <w:rFonts w:ascii="Arial" w:hAnsi="Arial" w:cs="Arial"/>
                <w:sz w:val="20"/>
              </w:rPr>
              <w:t>pins</w:t>
            </w:r>
          </w:p>
        </w:tc>
        <w:tc>
          <w:tcPr>
            <w:tcW w:w="2976" w:type="dxa"/>
            <w:tcBorders>
              <w:top w:val="double" w:sz="4" w:space="0" w:color="auto"/>
              <w:left w:val="nil"/>
              <w:right w:val="single" w:sz="4" w:space="0" w:color="C0C0C0"/>
            </w:tcBorders>
            <w:shd w:val="clear" w:color="auto" w:fill="auto"/>
            <w:vAlign w:val="center"/>
          </w:tcPr>
          <w:p w:rsidR="00AC2702" w:rsidRDefault="00AC2702"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r>
              <w:rPr>
                <w:rFonts w:ascii="Arial" w:hAnsi="Arial" w:cs="Arial"/>
                <w:sz w:val="20"/>
                <w:lang w:val="es-ES_tradnl"/>
              </w:rPr>
              <w:t>11-01</w:t>
            </w:r>
          </w:p>
        </w:tc>
        <w:tc>
          <w:tcPr>
            <w:tcW w:w="4585" w:type="dxa"/>
            <w:tcBorders>
              <w:top w:val="double" w:sz="4" w:space="0" w:color="auto"/>
              <w:left w:val="nil"/>
              <w:right w:val="single" w:sz="4" w:space="0" w:color="C0C0C0"/>
            </w:tcBorders>
            <w:shd w:val="clear" w:color="auto" w:fill="auto"/>
            <w:vAlign w:val="center"/>
          </w:tcPr>
          <w:p w:rsidR="00AC2702" w:rsidRPr="007B2D72" w:rsidRDefault="00AC2702" w:rsidP="00270D59">
            <w:pPr>
              <w:rPr>
                <w:rFonts w:ascii="Arial" w:hAnsi="Arial" w:cs="Arial"/>
                <w:sz w:val="18"/>
                <w:szCs w:val="18"/>
              </w:rPr>
            </w:pPr>
            <w:r w:rsidRPr="007B2D72">
              <w:rPr>
                <w:rFonts w:ascii="Arial" w:hAnsi="Arial" w:cs="Arial"/>
                <w:sz w:val="18"/>
                <w:szCs w:val="18"/>
              </w:rPr>
              <w:t>Transferred to class 11-01 because it is more like a jewellery than clothing accessory.</w:t>
            </w:r>
          </w:p>
        </w:tc>
        <w:tc>
          <w:tcPr>
            <w:tcW w:w="566" w:type="dxa"/>
            <w:tcBorders>
              <w:top w:val="double" w:sz="4" w:space="0" w:color="auto"/>
              <w:left w:val="nil"/>
              <w:right w:val="single" w:sz="4" w:space="0" w:color="C0C0C0"/>
            </w:tcBorders>
            <w:shd w:val="clear" w:color="auto" w:fill="auto"/>
            <w:vAlign w:val="center"/>
          </w:tcPr>
          <w:p w:rsidR="00AC2702" w:rsidRDefault="00091E8A" w:rsidP="00C26450">
            <w:pPr>
              <w:keepLines/>
              <w:ind w:left="-108" w:right="-108"/>
              <w:rPr>
                <w:rFonts w:ascii="Arial" w:hAnsi="Arial" w:cs="Arial"/>
                <w:sz w:val="20"/>
                <w:lang w:val="es-ES_tradnl"/>
              </w:rPr>
            </w:pPr>
            <w:r>
              <w:rPr>
                <w:rFonts w:ascii="Arial" w:hAnsi="Arial" w:cs="Arial"/>
                <w:sz w:val="20"/>
                <w:lang w:val="es-ES_tradnl"/>
              </w:rPr>
              <w:t>3.03</w:t>
            </w:r>
          </w:p>
        </w:tc>
      </w:tr>
      <w:tr w:rsidR="00291413" w:rsidTr="00291413">
        <w:trPr>
          <w:trHeight w:val="255"/>
        </w:trPr>
        <w:tc>
          <w:tcPr>
            <w:tcW w:w="416" w:type="dxa"/>
            <w:tcBorders>
              <w:left w:val="single" w:sz="4" w:space="0" w:color="C0C0C0"/>
              <w:right w:val="single" w:sz="4" w:space="0" w:color="C0C0C0"/>
            </w:tcBorders>
            <w:shd w:val="clear" w:color="auto" w:fill="auto"/>
            <w:vAlign w:val="center"/>
          </w:tcPr>
          <w:p w:rsidR="00AC2702" w:rsidRPr="001D6795" w:rsidRDefault="001B7013" w:rsidP="00270D59">
            <w:pPr>
              <w:rPr>
                <w:rFonts w:ascii="Arial" w:eastAsia="Times New Roman" w:hAnsi="Arial" w:cs="Arial"/>
                <w:sz w:val="20"/>
                <w:lang w:eastAsia="en-US"/>
              </w:rPr>
            </w:pPr>
            <w:ins w:id="170" w:author="Carminati Christine" w:date="2015-10-27T08:56:00Z">
              <w:r>
                <w:rPr>
                  <w:rFonts w:ascii="Arial" w:eastAsia="Times New Roman" w:hAnsi="Arial" w:cs="Arial"/>
                  <w:sz w:val="20"/>
                  <w:lang w:eastAsia="en-US"/>
                </w:rPr>
                <w:lastRenderedPageBreak/>
                <w:t>W</w:t>
              </w:r>
            </w:ins>
          </w:p>
        </w:tc>
        <w:tc>
          <w:tcPr>
            <w:tcW w:w="719" w:type="dxa"/>
            <w:tcBorders>
              <w:left w:val="nil"/>
              <w:right w:val="single" w:sz="4" w:space="0" w:color="C0C0C0"/>
            </w:tcBorders>
            <w:shd w:val="clear" w:color="auto" w:fill="auto"/>
            <w:vAlign w:val="center"/>
          </w:tcPr>
          <w:p w:rsidR="00AC2702" w:rsidRPr="009247B5" w:rsidRDefault="00AC2702" w:rsidP="00CB348A">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NO-30</w:t>
            </w:r>
          </w:p>
        </w:tc>
        <w:tc>
          <w:tcPr>
            <w:tcW w:w="850" w:type="dxa"/>
            <w:tcBorders>
              <w:left w:val="nil"/>
              <w:right w:val="single" w:sz="4" w:space="0" w:color="C0C0C0"/>
            </w:tcBorders>
            <w:shd w:val="clear" w:color="auto" w:fill="auto"/>
            <w:vAlign w:val="center"/>
          </w:tcPr>
          <w:p w:rsidR="00AC2702" w:rsidRPr="00A42AA1" w:rsidRDefault="00AC2702" w:rsidP="00270D59">
            <w:pPr>
              <w:keepLines/>
              <w:rPr>
                <w:rFonts w:ascii="Arial" w:hAnsi="Arial" w:cs="Arial"/>
                <w:sz w:val="20"/>
                <w:lang w:val="es-ES_tradnl"/>
              </w:rPr>
            </w:pPr>
            <w:r w:rsidRPr="00A42AA1">
              <w:rPr>
                <w:rFonts w:ascii="Arial" w:hAnsi="Arial" w:cs="Arial"/>
                <w:sz w:val="20"/>
                <w:lang w:val="es-ES_tradnl"/>
              </w:rPr>
              <w:t>02-07</w:t>
            </w:r>
          </w:p>
        </w:tc>
        <w:tc>
          <w:tcPr>
            <w:tcW w:w="1134" w:type="dxa"/>
            <w:tcBorders>
              <w:left w:val="nil"/>
              <w:right w:val="single" w:sz="4" w:space="0" w:color="C0C0C0"/>
            </w:tcBorders>
            <w:shd w:val="clear" w:color="auto" w:fill="auto"/>
            <w:vAlign w:val="center"/>
          </w:tcPr>
          <w:p w:rsidR="00AC2702" w:rsidRPr="002D7058" w:rsidRDefault="00AC2702" w:rsidP="00270D59">
            <w:pPr>
              <w:keepLines/>
              <w:rPr>
                <w:rFonts w:ascii="Arial" w:hAnsi="Arial" w:cs="Arial"/>
                <w:sz w:val="20"/>
                <w:lang w:val="es-ES_tradnl"/>
              </w:rPr>
            </w:pPr>
            <w:r>
              <w:rPr>
                <w:rFonts w:ascii="Arial" w:hAnsi="Arial" w:cs="Arial"/>
                <w:sz w:val="20"/>
                <w:lang w:val="es-ES_tradnl"/>
              </w:rPr>
              <w:t>E0230</w:t>
            </w:r>
          </w:p>
        </w:tc>
        <w:tc>
          <w:tcPr>
            <w:tcW w:w="1090" w:type="dxa"/>
            <w:tcBorders>
              <w:left w:val="nil"/>
              <w:right w:val="single" w:sz="4" w:space="0" w:color="C0C0C0"/>
            </w:tcBorders>
            <w:shd w:val="clear" w:color="auto" w:fill="auto"/>
            <w:vAlign w:val="center"/>
          </w:tcPr>
          <w:p w:rsidR="00AC2702" w:rsidRPr="002D7058" w:rsidRDefault="00AC2702" w:rsidP="00270D59">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AC2702" w:rsidRPr="001349B1" w:rsidRDefault="00AC2702" w:rsidP="00270D59">
            <w:pPr>
              <w:rPr>
                <w:rFonts w:ascii="Arial" w:hAnsi="Arial" w:cs="Arial"/>
                <w:sz w:val="20"/>
                <w:lang w:val="fr-CH"/>
              </w:rPr>
            </w:pPr>
            <w:r w:rsidRPr="00BB3204">
              <w:rPr>
                <w:rFonts w:ascii="Arial" w:hAnsi="Arial" w:cs="Arial"/>
                <w:sz w:val="20"/>
                <w:lang w:val="fr-CH"/>
              </w:rPr>
              <w:t>épingles de cravates</w:t>
            </w:r>
          </w:p>
        </w:tc>
        <w:tc>
          <w:tcPr>
            <w:tcW w:w="2976" w:type="dxa"/>
            <w:tcBorders>
              <w:left w:val="nil"/>
              <w:right w:val="single" w:sz="4" w:space="0" w:color="C0C0C0"/>
            </w:tcBorders>
            <w:shd w:val="clear" w:color="auto" w:fill="auto"/>
            <w:vAlign w:val="center"/>
          </w:tcPr>
          <w:p w:rsidR="00AC2702" w:rsidRPr="0061174D" w:rsidRDefault="00AC270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r>
              <w:rPr>
                <w:rFonts w:ascii="Arial" w:hAnsi="Arial" w:cs="Arial"/>
                <w:sz w:val="20"/>
                <w:lang w:val="es-ES_tradnl"/>
              </w:rPr>
              <w:t>11-01</w:t>
            </w:r>
          </w:p>
        </w:tc>
        <w:tc>
          <w:tcPr>
            <w:tcW w:w="4585" w:type="dxa"/>
            <w:tcBorders>
              <w:left w:val="nil"/>
              <w:right w:val="single" w:sz="4" w:space="0" w:color="C0C0C0"/>
            </w:tcBorders>
            <w:shd w:val="clear" w:color="auto" w:fill="auto"/>
            <w:vAlign w:val="center"/>
          </w:tcPr>
          <w:p w:rsidR="00AC2702" w:rsidRPr="004531A5" w:rsidRDefault="00AC2702"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AC2702" w:rsidRDefault="00091E8A" w:rsidP="00C26450">
            <w:pPr>
              <w:keepLines/>
              <w:ind w:left="-108" w:right="-108"/>
              <w:rPr>
                <w:rFonts w:ascii="Arial" w:hAnsi="Arial" w:cs="Arial"/>
                <w:sz w:val="20"/>
                <w:lang w:val="es-ES_tradnl"/>
              </w:rPr>
            </w:pPr>
            <w:r>
              <w:rPr>
                <w:rFonts w:ascii="Arial" w:hAnsi="Arial" w:cs="Arial"/>
                <w:sz w:val="20"/>
                <w:lang w:val="es-ES_tradnl"/>
              </w:rPr>
              <w:t>3.03</w:t>
            </w:r>
          </w:p>
        </w:tc>
      </w:tr>
      <w:tr w:rsidR="00291413" w:rsidRPr="00E34B0A" w:rsidTr="00291413">
        <w:trPr>
          <w:trHeight w:val="255"/>
        </w:trPr>
        <w:tc>
          <w:tcPr>
            <w:tcW w:w="416" w:type="dxa"/>
            <w:tcBorders>
              <w:left w:val="single" w:sz="4" w:space="0" w:color="C0C0C0"/>
              <w:right w:val="single" w:sz="4" w:space="0" w:color="C0C0C0"/>
            </w:tcBorders>
            <w:shd w:val="clear" w:color="auto" w:fill="auto"/>
            <w:vAlign w:val="center"/>
          </w:tcPr>
          <w:p w:rsidR="00AC2702" w:rsidRPr="006231CC" w:rsidRDefault="001B7013" w:rsidP="00270D59">
            <w:pPr>
              <w:rPr>
                <w:rFonts w:ascii="Arial" w:eastAsia="Times New Roman" w:hAnsi="Arial" w:cs="Arial"/>
                <w:sz w:val="20"/>
                <w:lang w:val="es-ES_tradnl" w:eastAsia="en-US"/>
              </w:rPr>
            </w:pPr>
            <w:ins w:id="171" w:author="Carminati Christine" w:date="2015-10-27T08:56:00Z">
              <w:r>
                <w:rPr>
                  <w:rFonts w:ascii="Arial" w:eastAsia="Times New Roman" w:hAnsi="Arial" w:cs="Arial"/>
                  <w:sz w:val="20"/>
                  <w:lang w:val="es-ES_tradnl" w:eastAsia="en-US"/>
                </w:rPr>
                <w:t>W</w:t>
              </w:r>
            </w:ins>
          </w:p>
        </w:tc>
        <w:tc>
          <w:tcPr>
            <w:tcW w:w="719" w:type="dxa"/>
            <w:tcBorders>
              <w:left w:val="nil"/>
              <w:right w:val="single" w:sz="4" w:space="0" w:color="C0C0C0"/>
            </w:tcBorders>
            <w:shd w:val="clear" w:color="auto" w:fill="auto"/>
            <w:vAlign w:val="center"/>
          </w:tcPr>
          <w:p w:rsidR="00AC2702" w:rsidRPr="009247B5" w:rsidRDefault="00AC2702" w:rsidP="00CB348A">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NO-30</w:t>
            </w:r>
          </w:p>
        </w:tc>
        <w:tc>
          <w:tcPr>
            <w:tcW w:w="850" w:type="dxa"/>
            <w:tcBorders>
              <w:left w:val="nil"/>
              <w:right w:val="single" w:sz="4" w:space="0" w:color="C0C0C0"/>
            </w:tcBorders>
            <w:shd w:val="clear" w:color="auto" w:fill="auto"/>
            <w:vAlign w:val="center"/>
          </w:tcPr>
          <w:p w:rsidR="00AC2702" w:rsidRPr="00A42AA1" w:rsidRDefault="00AC2702" w:rsidP="00270D59">
            <w:pPr>
              <w:keepLines/>
              <w:rPr>
                <w:rFonts w:ascii="Arial" w:hAnsi="Arial" w:cs="Arial"/>
                <w:sz w:val="20"/>
                <w:lang w:val="es-ES_tradnl"/>
              </w:rPr>
            </w:pPr>
            <w:r w:rsidRPr="00A42AA1">
              <w:rPr>
                <w:rFonts w:ascii="Arial" w:hAnsi="Arial" w:cs="Arial"/>
                <w:sz w:val="20"/>
                <w:lang w:val="es-ES_tradnl"/>
              </w:rPr>
              <w:t>02-07</w:t>
            </w:r>
          </w:p>
        </w:tc>
        <w:tc>
          <w:tcPr>
            <w:tcW w:w="1134" w:type="dxa"/>
            <w:tcBorders>
              <w:left w:val="nil"/>
              <w:right w:val="single" w:sz="4" w:space="0" w:color="C0C0C0"/>
            </w:tcBorders>
            <w:shd w:val="clear" w:color="auto" w:fill="auto"/>
            <w:vAlign w:val="center"/>
          </w:tcPr>
          <w:p w:rsidR="00AC2702" w:rsidRDefault="00AC2702" w:rsidP="00BB3204">
            <w:pPr>
              <w:keepLines/>
              <w:rPr>
                <w:rFonts w:ascii="Arial" w:hAnsi="Arial" w:cs="Arial"/>
                <w:sz w:val="20"/>
                <w:lang w:val="es-ES_tradnl"/>
              </w:rPr>
            </w:pPr>
            <w:r>
              <w:rPr>
                <w:rFonts w:ascii="Arial" w:hAnsi="Arial" w:cs="Arial"/>
                <w:sz w:val="20"/>
                <w:lang w:val="es-ES_tradnl"/>
              </w:rPr>
              <w:t>C1050</w:t>
            </w:r>
          </w:p>
        </w:tc>
        <w:tc>
          <w:tcPr>
            <w:tcW w:w="1090" w:type="dxa"/>
            <w:tcBorders>
              <w:left w:val="nil"/>
              <w:right w:val="single" w:sz="4" w:space="0" w:color="C0C0C0"/>
            </w:tcBorders>
            <w:shd w:val="clear" w:color="auto" w:fill="auto"/>
            <w:vAlign w:val="center"/>
          </w:tcPr>
          <w:p w:rsidR="00AC2702" w:rsidRDefault="00AC2702" w:rsidP="00270D59">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right w:val="single" w:sz="4" w:space="0" w:color="C0C0C0"/>
            </w:tcBorders>
            <w:shd w:val="clear" w:color="auto" w:fill="auto"/>
            <w:vAlign w:val="center"/>
          </w:tcPr>
          <w:p w:rsidR="00AC2702" w:rsidRPr="001349B1" w:rsidRDefault="00AC2702" w:rsidP="00270D59">
            <w:pPr>
              <w:rPr>
                <w:rFonts w:ascii="Arial" w:hAnsi="Arial" w:cs="Arial"/>
                <w:sz w:val="20"/>
                <w:lang w:val="fr-CH"/>
              </w:rPr>
            </w:pPr>
            <w:r w:rsidRPr="00BB3204">
              <w:rPr>
                <w:rFonts w:ascii="Arial" w:hAnsi="Arial" w:cs="Arial"/>
                <w:sz w:val="20"/>
                <w:lang w:val="fr-CH"/>
              </w:rPr>
              <w:t xml:space="preserve">cravates (épingles de </w:t>
            </w:r>
            <w:r w:rsidRPr="00951C90">
              <w:rPr>
                <w:rFonts w:ascii="Arial" w:hAnsi="Arial" w:cs="Arial"/>
                <w:sz w:val="20"/>
                <w:lang w:val="fr-CH"/>
              </w:rPr>
              <w:t>—</w:t>
            </w:r>
            <w:r w:rsidRPr="00BB3204">
              <w:rPr>
                <w:rFonts w:ascii="Arial" w:hAnsi="Arial" w:cs="Arial"/>
                <w:sz w:val="20"/>
                <w:lang w:val="fr-CH"/>
              </w:rPr>
              <w:t>)</w:t>
            </w:r>
          </w:p>
        </w:tc>
        <w:tc>
          <w:tcPr>
            <w:tcW w:w="2976" w:type="dxa"/>
            <w:tcBorders>
              <w:left w:val="nil"/>
              <w:right w:val="single" w:sz="4" w:space="0" w:color="C0C0C0"/>
            </w:tcBorders>
            <w:shd w:val="clear" w:color="auto" w:fill="auto"/>
            <w:vAlign w:val="center"/>
          </w:tcPr>
          <w:p w:rsidR="00AC2702" w:rsidRPr="001349B1" w:rsidRDefault="00AC270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AC2702" w:rsidRPr="000B74CA" w:rsidRDefault="00AC2702"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7B2D72" w:rsidRDefault="00AC2702" w:rsidP="00270D59">
            <w:pPr>
              <w:ind w:left="-15" w:right="-108"/>
              <w:rPr>
                <w:rFonts w:ascii="Arial" w:hAnsi="Arial" w:cs="Arial"/>
                <w:sz w:val="20"/>
              </w:rPr>
            </w:pPr>
          </w:p>
        </w:tc>
        <w:tc>
          <w:tcPr>
            <w:tcW w:w="566" w:type="dxa"/>
            <w:tcBorders>
              <w:left w:val="nil"/>
              <w:right w:val="single" w:sz="4" w:space="0" w:color="C0C0C0"/>
            </w:tcBorders>
            <w:shd w:val="clear" w:color="auto" w:fill="auto"/>
            <w:vAlign w:val="center"/>
          </w:tcPr>
          <w:p w:rsidR="00AC2702" w:rsidRDefault="00091E8A" w:rsidP="00C26450">
            <w:pPr>
              <w:keepLines/>
              <w:ind w:left="-108" w:right="-108"/>
              <w:rPr>
                <w:rFonts w:ascii="Arial" w:hAnsi="Arial" w:cs="Arial"/>
                <w:sz w:val="20"/>
                <w:lang w:val="es-ES_tradnl"/>
              </w:rPr>
            </w:pPr>
            <w:r>
              <w:rPr>
                <w:rFonts w:ascii="Arial" w:hAnsi="Arial" w:cs="Arial"/>
                <w:sz w:val="20"/>
                <w:lang w:val="es-ES_tradnl"/>
              </w:rPr>
              <w:t>3.03</w:t>
            </w: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9247B5" w:rsidRDefault="001B7013" w:rsidP="00C760D2">
            <w:pPr>
              <w:rPr>
                <w:rFonts w:ascii="Arial" w:eastAsia="Times New Roman" w:hAnsi="Arial" w:cs="Arial"/>
                <w:sz w:val="20"/>
                <w:lang w:val="fr-CH" w:eastAsia="en-US"/>
              </w:rPr>
            </w:pPr>
            <w:ins w:id="172" w:author="Carminati Christine" w:date="2015-10-27T08:56: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3C640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SE-12</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E75920">
            <w:pPr>
              <w:keepLines/>
              <w:rPr>
                <w:rFonts w:ascii="Arial" w:hAnsi="Arial" w:cs="Arial"/>
                <w:sz w:val="20"/>
                <w:lang w:val="es-ES_tradnl"/>
              </w:rPr>
            </w:pPr>
            <w:r w:rsidRPr="00A42AA1">
              <w:rPr>
                <w:rFonts w:ascii="Arial" w:hAnsi="Arial" w:cs="Arial"/>
                <w:sz w:val="20"/>
                <w:lang w:val="es-ES_tradnl"/>
              </w:rPr>
              <w:t>03-01</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Pr>
                <w:rFonts w:ascii="Arial" w:hAnsi="Arial" w:cs="Arial"/>
                <w:sz w:val="20"/>
                <w:lang w:val="es-ES_tradnl"/>
              </w:rPr>
              <w:t>R0212</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C760D2">
            <w:pPr>
              <w:rPr>
                <w:rFonts w:ascii="Arial" w:hAnsi="Arial" w:cs="Arial"/>
                <w:sz w:val="20"/>
              </w:rPr>
            </w:pPr>
            <w:r w:rsidRPr="00E75920">
              <w:rPr>
                <w:rFonts w:ascii="Arial" w:hAnsi="Arial" w:cs="Arial"/>
                <w:sz w:val="20"/>
              </w:rPr>
              <w:t>Revolver holsters</w:t>
            </w:r>
          </w:p>
        </w:tc>
        <w:tc>
          <w:tcPr>
            <w:tcW w:w="2976" w:type="dxa"/>
            <w:tcBorders>
              <w:top w:val="double" w:sz="4" w:space="0" w:color="auto"/>
              <w:left w:val="nil"/>
              <w:right w:val="single" w:sz="4" w:space="0" w:color="C0C0C0"/>
            </w:tcBorders>
            <w:shd w:val="clear" w:color="auto" w:fill="auto"/>
            <w:vAlign w:val="center"/>
          </w:tcPr>
          <w:p w:rsidR="00AC2702" w:rsidRDefault="00AC2702" w:rsidP="00C760D2">
            <w:pPr>
              <w:ind w:right="-157"/>
              <w:rPr>
                <w:rFonts w:ascii="Arial" w:hAnsi="Arial" w:cs="Arial"/>
                <w:sz w:val="20"/>
              </w:rPr>
            </w:pPr>
            <w:r w:rsidRPr="00E75920">
              <w:rPr>
                <w:rFonts w:ascii="Arial" w:hAnsi="Arial" w:cs="Arial"/>
                <w:sz w:val="20"/>
              </w:rPr>
              <w:t>Gun holsters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226F99">
            <w:pPr>
              <w:rPr>
                <w:rFonts w:ascii="Arial" w:hAnsi="Arial" w:cs="Arial"/>
                <w:sz w:val="18"/>
                <w:szCs w:val="18"/>
              </w:rPr>
            </w:pPr>
            <w:r w:rsidRPr="00E75920">
              <w:rPr>
                <w:rFonts w:ascii="Arial" w:hAnsi="Arial" w:cs="Arial"/>
                <w:sz w:val="18"/>
                <w:szCs w:val="18"/>
              </w:rPr>
              <w:t>This change broadens the position making it</w:t>
            </w:r>
            <w:r>
              <w:rPr>
                <w:rFonts w:ascii="Arial" w:hAnsi="Arial" w:cs="Arial"/>
                <w:sz w:val="18"/>
                <w:szCs w:val="18"/>
              </w:rPr>
              <w:t xml:space="preserve"> </w:t>
            </w:r>
            <w:r w:rsidRPr="00E75920">
              <w:rPr>
                <w:rFonts w:ascii="Arial" w:hAnsi="Arial" w:cs="Arial"/>
                <w:sz w:val="18"/>
                <w:szCs w:val="18"/>
              </w:rPr>
              <w:t>more appropriate for classification.</w:t>
            </w:r>
          </w:p>
        </w:tc>
        <w:tc>
          <w:tcPr>
            <w:tcW w:w="566" w:type="dxa"/>
            <w:tcBorders>
              <w:top w:val="double" w:sz="4" w:space="0" w:color="auto"/>
              <w:left w:val="nil"/>
              <w:right w:val="single" w:sz="4" w:space="0" w:color="C0C0C0"/>
            </w:tcBorders>
            <w:shd w:val="clear" w:color="auto" w:fill="auto"/>
            <w:vAlign w:val="center"/>
          </w:tcPr>
          <w:p w:rsidR="00AC2702" w:rsidRPr="00AF6DE0" w:rsidRDefault="00AC2702" w:rsidP="00AE5175">
            <w:pPr>
              <w:keepLines/>
              <w:ind w:left="-108" w:right="-108"/>
              <w:rPr>
                <w:rFonts w:ascii="Arial" w:hAnsi="Arial" w:cs="Arial"/>
                <w:sz w:val="20"/>
              </w:rPr>
            </w:pPr>
          </w:p>
        </w:tc>
      </w:tr>
      <w:tr w:rsidR="00AC2702" w:rsidRPr="000A179F" w:rsidTr="00AC2702">
        <w:trPr>
          <w:trHeight w:val="255"/>
        </w:trPr>
        <w:tc>
          <w:tcPr>
            <w:tcW w:w="416" w:type="dxa"/>
            <w:tcBorders>
              <w:left w:val="single" w:sz="4" w:space="0" w:color="C0C0C0"/>
              <w:right w:val="single" w:sz="4" w:space="0" w:color="C0C0C0"/>
            </w:tcBorders>
            <w:shd w:val="clear" w:color="auto" w:fill="auto"/>
            <w:vAlign w:val="center"/>
          </w:tcPr>
          <w:p w:rsidR="00AC2702" w:rsidRPr="00AC2702" w:rsidRDefault="001B7013" w:rsidP="00C760D2">
            <w:pPr>
              <w:rPr>
                <w:rFonts w:ascii="Arial" w:eastAsia="Times New Roman" w:hAnsi="Arial" w:cs="Arial"/>
                <w:sz w:val="20"/>
                <w:lang w:eastAsia="en-US"/>
              </w:rPr>
            </w:pPr>
            <w:ins w:id="173" w:author="Carminati Christine" w:date="2015-10-27T08:56: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Pr="009247B5" w:rsidRDefault="00AC2702" w:rsidP="003C640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SE-12</w:t>
            </w:r>
          </w:p>
        </w:tc>
        <w:tc>
          <w:tcPr>
            <w:tcW w:w="850" w:type="dxa"/>
            <w:tcBorders>
              <w:left w:val="nil"/>
              <w:right w:val="single" w:sz="4" w:space="0" w:color="C0C0C0"/>
            </w:tcBorders>
            <w:shd w:val="clear" w:color="auto" w:fill="auto"/>
            <w:vAlign w:val="center"/>
          </w:tcPr>
          <w:p w:rsidR="00AC2702" w:rsidRPr="00A42AA1" w:rsidRDefault="00AC2702" w:rsidP="00E75920">
            <w:pPr>
              <w:keepLines/>
              <w:rPr>
                <w:rFonts w:ascii="Arial" w:hAnsi="Arial" w:cs="Arial"/>
                <w:sz w:val="20"/>
                <w:lang w:val="es-ES_tradnl"/>
              </w:rPr>
            </w:pPr>
            <w:r w:rsidRPr="00A42AA1">
              <w:rPr>
                <w:rFonts w:ascii="Arial" w:hAnsi="Arial" w:cs="Arial"/>
                <w:sz w:val="20"/>
                <w:lang w:val="es-ES_tradnl"/>
              </w:rPr>
              <w:t>03-01</w:t>
            </w:r>
          </w:p>
        </w:tc>
        <w:tc>
          <w:tcPr>
            <w:tcW w:w="1134" w:type="dxa"/>
            <w:tcBorders>
              <w:left w:val="nil"/>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Pr>
                <w:rFonts w:ascii="Arial" w:hAnsi="Arial" w:cs="Arial"/>
                <w:sz w:val="20"/>
                <w:lang w:val="es-ES_tradnl"/>
              </w:rPr>
              <w:t>H0242</w:t>
            </w:r>
          </w:p>
        </w:tc>
        <w:tc>
          <w:tcPr>
            <w:tcW w:w="1090" w:type="dxa"/>
            <w:tcBorders>
              <w:left w:val="nil"/>
              <w:right w:val="single" w:sz="4" w:space="0" w:color="C0C0C0"/>
            </w:tcBorders>
            <w:shd w:val="clear" w:color="auto" w:fill="auto"/>
            <w:vAlign w:val="center"/>
          </w:tcPr>
          <w:p w:rsidR="00AC2702" w:rsidRDefault="00AC2702" w:rsidP="003E72AE">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AC2702" w:rsidRPr="005F538B" w:rsidRDefault="00AC2702" w:rsidP="00316C43">
            <w:pPr>
              <w:rPr>
                <w:rFonts w:ascii="Arial" w:hAnsi="Arial" w:cs="Arial"/>
                <w:sz w:val="20"/>
                <w:lang w:val="fr-CH"/>
              </w:rPr>
            </w:pPr>
            <w:r w:rsidRPr="005F538B">
              <w:rPr>
                <w:rFonts w:ascii="Arial" w:hAnsi="Arial" w:cs="Arial"/>
                <w:sz w:val="20"/>
                <w:lang w:val="fr-CH"/>
              </w:rPr>
              <w:t>Holsters (Revolver —)</w:t>
            </w:r>
          </w:p>
        </w:tc>
        <w:tc>
          <w:tcPr>
            <w:tcW w:w="2976" w:type="dxa"/>
            <w:tcBorders>
              <w:left w:val="nil"/>
              <w:right w:val="single" w:sz="4" w:space="0" w:color="C0C0C0"/>
            </w:tcBorders>
            <w:shd w:val="clear" w:color="auto" w:fill="auto"/>
            <w:vAlign w:val="center"/>
          </w:tcPr>
          <w:p w:rsidR="00AC2702" w:rsidRPr="005F538B" w:rsidRDefault="00AC2702" w:rsidP="0063115D">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0A179F" w:rsidRDefault="00AC2702" w:rsidP="00C760D2">
            <w:pPr>
              <w:rPr>
                <w:rFonts w:ascii="Arial" w:hAnsi="Arial" w:cs="Arial"/>
                <w:sz w:val="18"/>
                <w:szCs w:val="18"/>
              </w:rPr>
            </w:pPr>
          </w:p>
        </w:tc>
        <w:tc>
          <w:tcPr>
            <w:tcW w:w="566" w:type="dxa"/>
            <w:tcBorders>
              <w:left w:val="nil"/>
              <w:right w:val="single" w:sz="4" w:space="0" w:color="C0C0C0"/>
            </w:tcBorders>
            <w:shd w:val="clear" w:color="auto" w:fill="auto"/>
            <w:vAlign w:val="center"/>
          </w:tcPr>
          <w:p w:rsidR="00AC2702" w:rsidRPr="007B2D72" w:rsidRDefault="00AC2702" w:rsidP="00AE5175">
            <w:pPr>
              <w:keepLines/>
              <w:ind w:left="-108" w:right="-108"/>
              <w:rPr>
                <w:rFonts w:ascii="Arial" w:hAnsi="Arial" w:cs="Arial"/>
                <w:sz w:val="20"/>
              </w:rPr>
            </w:pPr>
          </w:p>
        </w:tc>
      </w:tr>
      <w:tr w:rsidR="00AC2702" w:rsidRPr="003C3BB1" w:rsidTr="00AC2702">
        <w:trPr>
          <w:trHeight w:val="255"/>
        </w:trPr>
        <w:tc>
          <w:tcPr>
            <w:tcW w:w="416" w:type="dxa"/>
            <w:tcBorders>
              <w:left w:val="single" w:sz="4" w:space="0" w:color="C0C0C0"/>
              <w:right w:val="single" w:sz="4" w:space="0" w:color="C0C0C0"/>
            </w:tcBorders>
            <w:shd w:val="clear" w:color="auto" w:fill="auto"/>
            <w:vAlign w:val="center"/>
          </w:tcPr>
          <w:p w:rsidR="00AC2702" w:rsidRPr="000A179F" w:rsidRDefault="001B7013" w:rsidP="00C760D2">
            <w:pPr>
              <w:rPr>
                <w:rFonts w:ascii="Arial" w:eastAsia="Times New Roman" w:hAnsi="Arial" w:cs="Arial"/>
                <w:sz w:val="20"/>
                <w:lang w:eastAsia="en-US"/>
              </w:rPr>
            </w:pPr>
            <w:ins w:id="174" w:author="Carminati Christine" w:date="2015-10-27T08:56: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Pr="009247B5" w:rsidRDefault="00AC2702" w:rsidP="003C640D">
            <w:pPr>
              <w:keepLines/>
              <w:tabs>
                <w:tab w:val="left" w:pos="327"/>
              </w:tabs>
              <w:ind w:left="-99" w:right="-108"/>
              <w:rPr>
                <w:rFonts w:ascii="Arial" w:eastAsia="Times New Roman" w:hAnsi="Arial" w:cs="Arial"/>
                <w:sz w:val="20"/>
                <w:lang w:val="fr-CH" w:eastAsia="en-US"/>
              </w:rPr>
            </w:pPr>
            <w:r w:rsidRPr="005F538B">
              <w:rPr>
                <w:rFonts w:ascii="Arial" w:eastAsia="Times New Roman" w:hAnsi="Arial" w:cs="Arial"/>
                <w:sz w:val="20"/>
                <w:lang w:val="fr-CH" w:eastAsia="en-US"/>
              </w:rPr>
              <w:t>SE-</w:t>
            </w:r>
            <w:r>
              <w:rPr>
                <w:rFonts w:ascii="Arial" w:eastAsia="Times New Roman" w:hAnsi="Arial" w:cs="Arial"/>
                <w:sz w:val="20"/>
                <w:lang w:val="fr-CH" w:eastAsia="en-US"/>
              </w:rPr>
              <w:t>12</w:t>
            </w:r>
          </w:p>
        </w:tc>
        <w:tc>
          <w:tcPr>
            <w:tcW w:w="850" w:type="dxa"/>
            <w:tcBorders>
              <w:left w:val="nil"/>
              <w:right w:val="single" w:sz="4" w:space="0" w:color="C0C0C0"/>
            </w:tcBorders>
            <w:shd w:val="clear" w:color="auto" w:fill="auto"/>
            <w:vAlign w:val="center"/>
          </w:tcPr>
          <w:p w:rsidR="00AC2702" w:rsidRPr="00A42AA1" w:rsidRDefault="00AC2702" w:rsidP="00E75920">
            <w:pPr>
              <w:keepLines/>
              <w:rPr>
                <w:rFonts w:ascii="Arial" w:hAnsi="Arial" w:cs="Arial"/>
                <w:sz w:val="20"/>
                <w:lang w:val="es-ES_tradnl"/>
              </w:rPr>
            </w:pPr>
            <w:r w:rsidRPr="00A42AA1">
              <w:rPr>
                <w:rFonts w:ascii="Arial" w:hAnsi="Arial" w:cs="Arial"/>
                <w:sz w:val="20"/>
                <w:lang w:val="es-ES_tradnl"/>
              </w:rPr>
              <w:t>03-01</w:t>
            </w:r>
          </w:p>
        </w:tc>
        <w:tc>
          <w:tcPr>
            <w:tcW w:w="1134" w:type="dxa"/>
            <w:tcBorders>
              <w:left w:val="nil"/>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Pr>
                <w:rFonts w:ascii="Arial" w:hAnsi="Arial" w:cs="Arial"/>
                <w:sz w:val="20"/>
                <w:lang w:val="es-ES_tradnl"/>
              </w:rPr>
              <w:t>E0338</w:t>
            </w:r>
          </w:p>
        </w:tc>
        <w:tc>
          <w:tcPr>
            <w:tcW w:w="1090" w:type="dxa"/>
            <w:tcBorders>
              <w:left w:val="nil"/>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Pr>
                <w:rFonts w:ascii="Arial" w:hAnsi="Arial" w:cs="Arial"/>
                <w:sz w:val="20"/>
                <w:lang w:val="es-ES_tradnl"/>
              </w:rPr>
              <w:t>Changer</w:t>
            </w:r>
          </w:p>
        </w:tc>
        <w:tc>
          <w:tcPr>
            <w:tcW w:w="2738" w:type="dxa"/>
            <w:tcBorders>
              <w:left w:val="single" w:sz="4" w:space="0" w:color="C0C0C0"/>
              <w:right w:val="single" w:sz="4" w:space="0" w:color="C0C0C0"/>
            </w:tcBorders>
            <w:shd w:val="clear" w:color="auto" w:fill="auto"/>
            <w:vAlign w:val="center"/>
          </w:tcPr>
          <w:p w:rsidR="00AC2702" w:rsidRPr="009A6465" w:rsidRDefault="00AC2702" w:rsidP="00C760D2">
            <w:pPr>
              <w:rPr>
                <w:rFonts w:ascii="Arial" w:hAnsi="Arial" w:cs="Arial"/>
                <w:sz w:val="20"/>
                <w:lang w:val="fr-CH"/>
              </w:rPr>
            </w:pPr>
            <w:r w:rsidRPr="009A6465">
              <w:rPr>
                <w:rFonts w:ascii="Arial" w:hAnsi="Arial" w:cs="Arial"/>
                <w:color w:val="000000"/>
                <w:sz w:val="20"/>
                <w:lang w:val="fr-CH"/>
              </w:rPr>
              <w:t>étuis à revolver</w:t>
            </w:r>
          </w:p>
        </w:tc>
        <w:tc>
          <w:tcPr>
            <w:tcW w:w="2976" w:type="dxa"/>
            <w:tcBorders>
              <w:left w:val="nil"/>
              <w:right w:val="single" w:sz="4" w:space="0" w:color="C0C0C0"/>
            </w:tcBorders>
            <w:shd w:val="clear" w:color="auto" w:fill="auto"/>
            <w:vAlign w:val="center"/>
          </w:tcPr>
          <w:p w:rsidR="00AC2702" w:rsidRPr="0061174D" w:rsidRDefault="00AC2702" w:rsidP="001B7013">
            <w:pPr>
              <w:ind w:right="-157"/>
              <w:rPr>
                <w:rFonts w:ascii="Arial" w:hAnsi="Arial" w:cs="Arial"/>
                <w:sz w:val="20"/>
                <w:lang w:val="fr-CH"/>
              </w:rPr>
            </w:pPr>
            <w:del w:id="175" w:author="Carminati Christine" w:date="2015-10-27T08:56:00Z">
              <w:r w:rsidDel="001B7013">
                <w:rPr>
                  <w:rFonts w:ascii="Arial" w:hAnsi="Arial" w:cs="Arial"/>
                  <w:sz w:val="20"/>
                  <w:lang w:val="fr-CH"/>
                </w:rPr>
                <w:delText>holsters</w:delText>
              </w:r>
            </w:del>
            <w:ins w:id="176" w:author="Carminati Christine" w:date="2015-10-27T08:56:00Z">
              <w:r w:rsidR="001B7013">
                <w:rPr>
                  <w:rFonts w:ascii="Arial" w:hAnsi="Arial" w:cs="Arial"/>
                  <w:sz w:val="20"/>
                  <w:lang w:val="fr-CH"/>
                </w:rPr>
                <w:t>étuis</w:t>
              </w:r>
            </w:ins>
            <w:r>
              <w:rPr>
                <w:rFonts w:ascii="Arial" w:hAnsi="Arial" w:cs="Arial"/>
                <w:sz w:val="20"/>
                <w:lang w:val="fr-CH"/>
              </w:rPr>
              <w:t xml:space="preserve"> pour armes à feu</w:t>
            </w:r>
          </w:p>
        </w:tc>
        <w:tc>
          <w:tcPr>
            <w:tcW w:w="660" w:type="dxa"/>
            <w:tcBorders>
              <w:left w:val="nil"/>
              <w:right w:val="single" w:sz="4" w:space="0" w:color="C0C0C0"/>
            </w:tcBorders>
            <w:shd w:val="clear" w:color="auto" w:fill="auto"/>
            <w:vAlign w:val="center"/>
          </w:tcPr>
          <w:p w:rsidR="00AC2702" w:rsidRPr="000C297B" w:rsidRDefault="00AC2702" w:rsidP="009E1987">
            <w:pPr>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AC2702" w:rsidRPr="0061174D" w:rsidRDefault="00AC2702" w:rsidP="00C760D2">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AC2702" w:rsidRPr="003D2358" w:rsidRDefault="00AC2702" w:rsidP="00AE5175">
            <w:pPr>
              <w:keepLines/>
              <w:ind w:left="-108" w:right="-108"/>
              <w:rPr>
                <w:rFonts w:ascii="Arial" w:hAnsi="Arial" w:cs="Arial"/>
                <w:sz w:val="20"/>
                <w:lang w:val="fr-CH"/>
              </w:rPr>
            </w:pPr>
          </w:p>
        </w:tc>
      </w:tr>
      <w:tr w:rsidR="00AC2702"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5F538B" w:rsidRDefault="001B7013" w:rsidP="00C760D2">
            <w:pPr>
              <w:rPr>
                <w:rFonts w:ascii="Arial" w:eastAsia="Times New Roman" w:hAnsi="Arial" w:cs="Arial"/>
                <w:sz w:val="20"/>
                <w:lang w:val="fr-CH" w:eastAsia="en-US"/>
              </w:rPr>
            </w:pPr>
            <w:ins w:id="177" w:author="Carminati Christine" w:date="2015-10-27T08:56:00Z">
              <w:r>
                <w:rPr>
                  <w:rFonts w:ascii="Arial" w:eastAsia="Times New Roman" w:hAnsi="Arial" w:cs="Arial"/>
                  <w:sz w:val="20"/>
                  <w:lang w:val="fr-CH"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9247B5" w:rsidRDefault="00AC2702" w:rsidP="003C640D">
            <w:pPr>
              <w:keepLines/>
              <w:tabs>
                <w:tab w:val="left" w:pos="327"/>
              </w:tabs>
              <w:ind w:left="-99" w:right="-108"/>
              <w:rPr>
                <w:rFonts w:ascii="Arial" w:eastAsia="Times New Roman" w:hAnsi="Arial" w:cs="Arial"/>
                <w:sz w:val="20"/>
                <w:lang w:val="fr-CH" w:eastAsia="en-US"/>
              </w:rPr>
            </w:pPr>
            <w:r w:rsidRPr="005F538B">
              <w:rPr>
                <w:rFonts w:ascii="Arial" w:eastAsia="Times New Roman" w:hAnsi="Arial" w:cs="Arial"/>
                <w:sz w:val="20"/>
                <w:lang w:val="fr-CH" w:eastAsia="en-US"/>
              </w:rPr>
              <w:t>SE-</w:t>
            </w:r>
            <w:r>
              <w:rPr>
                <w:rFonts w:ascii="Arial" w:eastAsia="Times New Roman" w:hAnsi="Arial" w:cs="Arial"/>
                <w:sz w:val="20"/>
                <w:lang w:val="fr-CH" w:eastAsia="en-US"/>
              </w:rPr>
              <w:t>12</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03-01</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Pr>
                <w:rFonts w:ascii="Arial" w:hAnsi="Arial" w:cs="Arial"/>
                <w:sz w:val="20"/>
                <w:lang w:val="es-ES_tradnl"/>
              </w:rPr>
              <w:t>R0224</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Default="00AC2702" w:rsidP="00316C43">
            <w:pPr>
              <w:rPr>
                <w:rFonts w:ascii="Arial" w:hAnsi="Arial" w:cs="Arial"/>
                <w:sz w:val="20"/>
              </w:rPr>
            </w:pPr>
            <w:r w:rsidRPr="00316C43">
              <w:rPr>
                <w:rFonts w:ascii="Arial" w:hAnsi="Arial" w:cs="Arial"/>
                <w:sz w:val="20"/>
              </w:rPr>
              <w:t xml:space="preserve">revolver (étuis à </w:t>
            </w:r>
            <w:r w:rsidRPr="00F6375D">
              <w:rPr>
                <w:rFonts w:ascii="Arial" w:hAnsi="Arial" w:cs="Arial"/>
                <w:sz w:val="20"/>
              </w:rPr>
              <w:t>—</w:t>
            </w:r>
            <w:r w:rsidRPr="00316C43">
              <w:rPr>
                <w:rFonts w:ascii="Arial" w:hAnsi="Arial" w:cs="Arial"/>
                <w:sz w:val="20"/>
              </w:rPr>
              <w:t>)</w:t>
            </w:r>
          </w:p>
        </w:tc>
        <w:tc>
          <w:tcPr>
            <w:tcW w:w="2976" w:type="dxa"/>
            <w:tcBorders>
              <w:left w:val="nil"/>
              <w:bottom w:val="double" w:sz="4" w:space="0" w:color="auto"/>
              <w:right w:val="single" w:sz="4" w:space="0" w:color="C0C0C0"/>
            </w:tcBorders>
            <w:shd w:val="clear" w:color="auto" w:fill="auto"/>
            <w:vAlign w:val="center"/>
          </w:tcPr>
          <w:p w:rsidR="00AC2702" w:rsidRPr="0061174D" w:rsidRDefault="00AC2702" w:rsidP="00C760D2">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AC2702" w:rsidRPr="000C297B" w:rsidRDefault="00AC270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AC2702" w:rsidRPr="0061174D" w:rsidRDefault="00AC2702" w:rsidP="00C760D2">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AC2702" w:rsidRPr="00E34B0A" w:rsidRDefault="00AC2702" w:rsidP="00AE5175">
            <w:pPr>
              <w:keepLines/>
              <w:ind w:left="-108" w:right="-108"/>
              <w:rPr>
                <w:rFonts w:ascii="Arial" w:hAnsi="Arial" w:cs="Arial"/>
                <w:sz w:val="20"/>
                <w:lang w:val="es-ES_tradnl"/>
              </w:rPr>
            </w:pP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9247B5" w:rsidRDefault="001B7013" w:rsidP="00C760D2">
            <w:pPr>
              <w:rPr>
                <w:rFonts w:ascii="Arial" w:eastAsia="Times New Roman" w:hAnsi="Arial" w:cs="Arial"/>
                <w:sz w:val="20"/>
                <w:lang w:val="fr-CH" w:eastAsia="en-US"/>
              </w:rPr>
            </w:pPr>
            <w:ins w:id="178" w:author="Carminati Christine" w:date="2015-10-27T08:56: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C760D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03-01</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C760D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1B7013">
            <w:pPr>
              <w:ind w:right="-157"/>
              <w:rPr>
                <w:rFonts w:ascii="Arial" w:hAnsi="Arial" w:cs="Arial"/>
                <w:sz w:val="20"/>
              </w:rPr>
            </w:pPr>
            <w:r w:rsidRPr="00C760D2">
              <w:rPr>
                <w:rFonts w:ascii="Arial" w:hAnsi="Arial" w:cs="Arial"/>
                <w:sz w:val="20"/>
              </w:rPr>
              <w:t>Spectacle</w:t>
            </w:r>
            <w:del w:id="179" w:author="Carminati Christine" w:date="2015-10-27T08:56:00Z">
              <w:r w:rsidRPr="00C760D2" w:rsidDel="001B7013">
                <w:rPr>
                  <w:rFonts w:ascii="Arial" w:hAnsi="Arial" w:cs="Arial"/>
                  <w:sz w:val="20"/>
                </w:rPr>
                <w:delText>s</w:delText>
              </w:r>
            </w:del>
            <w:r w:rsidRPr="00C760D2">
              <w:rPr>
                <w:rFonts w:ascii="Arial" w:hAnsi="Arial" w:cs="Arial"/>
                <w:sz w:val="20"/>
              </w:rPr>
              <w:t xml:space="preserve"> cords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C760D2">
            <w:pPr>
              <w:rPr>
                <w:rFonts w:ascii="Arial" w:hAnsi="Arial" w:cs="Arial"/>
                <w:sz w:val="18"/>
                <w:szCs w:val="18"/>
                <w:lang w:val="es-ES_tradnl"/>
              </w:rPr>
            </w:pPr>
            <w:r>
              <w:rPr>
                <w:b/>
                <w:bCs/>
                <w:noProof/>
                <w:lang w:val="fr-CH" w:eastAsia="fr-CH"/>
              </w:rPr>
              <w:drawing>
                <wp:inline distT="0" distB="0" distL="0" distR="0" wp14:anchorId="15BA3159" wp14:editId="2303D41D">
                  <wp:extent cx="518746" cy="10379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476" cy="1039368"/>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1D6795" w:rsidRDefault="001B7013" w:rsidP="00C760D2">
            <w:pPr>
              <w:rPr>
                <w:rFonts w:ascii="Arial" w:eastAsia="Times New Roman" w:hAnsi="Arial" w:cs="Arial"/>
                <w:sz w:val="20"/>
                <w:lang w:eastAsia="en-US"/>
              </w:rPr>
            </w:pPr>
            <w:ins w:id="180" w:author="Carminati Christine" w:date="2015-10-27T08:56: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9247B5" w:rsidRDefault="00AC2702" w:rsidP="00C760D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03-01</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Default="00AC2702" w:rsidP="00C760D2">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AC2702" w:rsidRPr="0061174D" w:rsidRDefault="00AC2702" w:rsidP="00C760D2">
            <w:pPr>
              <w:ind w:right="-157"/>
              <w:rPr>
                <w:rFonts w:ascii="Arial" w:hAnsi="Arial" w:cs="Arial"/>
                <w:sz w:val="20"/>
                <w:lang w:val="fr-CH"/>
              </w:rPr>
            </w:pPr>
            <w:r>
              <w:rPr>
                <w:rFonts w:ascii="Arial" w:hAnsi="Arial" w:cs="Arial"/>
                <w:sz w:val="20"/>
                <w:lang w:val="fr-CH"/>
              </w:rPr>
              <w:t>cordons de lunettes</w:t>
            </w:r>
          </w:p>
        </w:tc>
        <w:tc>
          <w:tcPr>
            <w:tcW w:w="660" w:type="dxa"/>
            <w:tcBorders>
              <w:left w:val="nil"/>
              <w:bottom w:val="double" w:sz="4" w:space="0" w:color="auto"/>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Pr="004531A5" w:rsidRDefault="00AC2702" w:rsidP="00C760D2">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DF4C6F" w:rsidRDefault="003E72AE" w:rsidP="002E238B">
            <w:pPr>
              <w:rPr>
                <w:rFonts w:ascii="Arial" w:eastAsia="Times New Roman" w:hAnsi="Arial" w:cs="Arial"/>
                <w:sz w:val="20"/>
                <w:lang w:eastAsia="en-US"/>
              </w:rPr>
            </w:pPr>
            <w:ins w:id="181" w:author="Carminati Christine" w:date="2015-10-27T08:57: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2E238B">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FR-1</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2E238B">
            <w:pPr>
              <w:keepLines/>
              <w:rPr>
                <w:rFonts w:ascii="Arial" w:hAnsi="Arial" w:cs="Arial"/>
                <w:sz w:val="20"/>
                <w:lang w:val="es-ES_tradnl"/>
              </w:rPr>
            </w:pPr>
            <w:r w:rsidRPr="00A42AA1">
              <w:rPr>
                <w:rFonts w:ascii="Arial" w:hAnsi="Arial" w:cs="Arial"/>
                <w:sz w:val="20"/>
                <w:lang w:val="es-ES_tradnl"/>
              </w:rPr>
              <w:t>03-01</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2E238B">
            <w:pPr>
              <w:keepLines/>
              <w:rPr>
                <w:rFonts w:ascii="Arial" w:hAnsi="Arial" w:cs="Arial"/>
                <w:sz w:val="20"/>
                <w:lang w:val="es-ES_tradnl"/>
              </w:rPr>
            </w:pPr>
            <w:r>
              <w:rPr>
                <w:rFonts w:ascii="Arial" w:hAnsi="Arial" w:cs="Arial"/>
                <w:sz w:val="20"/>
                <w:lang w:val="es-ES_tradnl"/>
              </w:rPr>
              <w:t>V0017</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2E238B">
            <w:pPr>
              <w:keepLines/>
              <w:ind w:right="-108"/>
              <w:rPr>
                <w:rFonts w:ascii="Arial" w:hAnsi="Arial" w:cs="Arial"/>
                <w:sz w:val="20"/>
                <w:lang w:val="es-ES_tradnl"/>
              </w:rPr>
            </w:pPr>
            <w:r>
              <w:rPr>
                <w:rFonts w:ascii="Arial" w:hAnsi="Arial" w:cs="Arial"/>
                <w:sz w:val="20"/>
                <w:lang w:val="es-ES_tradnl"/>
              </w:rPr>
              <w:t>--</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2E238B">
            <w:pPr>
              <w:rPr>
                <w:rFonts w:ascii="Arial" w:hAnsi="Arial" w:cs="Arial"/>
                <w:sz w:val="20"/>
              </w:rPr>
            </w:pPr>
            <w:r w:rsidRPr="002E238B">
              <w:rPr>
                <w:rFonts w:ascii="Arial" w:hAnsi="Arial" w:cs="Arial"/>
                <w:sz w:val="20"/>
              </w:rPr>
              <w:t>Vanity cases</w:t>
            </w:r>
          </w:p>
        </w:tc>
        <w:tc>
          <w:tcPr>
            <w:tcW w:w="2976" w:type="dxa"/>
            <w:tcBorders>
              <w:top w:val="double" w:sz="4" w:space="0" w:color="auto"/>
              <w:left w:val="nil"/>
              <w:right w:val="single" w:sz="4" w:space="0" w:color="C0C0C0"/>
            </w:tcBorders>
            <w:shd w:val="clear" w:color="auto" w:fill="auto"/>
            <w:vAlign w:val="center"/>
          </w:tcPr>
          <w:p w:rsidR="00AC2702" w:rsidRDefault="00AC2702" w:rsidP="002E238B">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2E238B">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0FBCFB3" wp14:editId="775BDBBE">
                  <wp:extent cx="914400" cy="108633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1802" cy="1083252"/>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AC2702">
        <w:trPr>
          <w:trHeight w:val="255"/>
        </w:trPr>
        <w:tc>
          <w:tcPr>
            <w:tcW w:w="416" w:type="dxa"/>
            <w:tcBorders>
              <w:left w:val="single" w:sz="4" w:space="0" w:color="C0C0C0"/>
              <w:right w:val="single" w:sz="4" w:space="0" w:color="C0C0C0"/>
            </w:tcBorders>
            <w:shd w:val="clear" w:color="auto" w:fill="auto"/>
            <w:vAlign w:val="center"/>
          </w:tcPr>
          <w:p w:rsidR="00AC2702" w:rsidRPr="001D6795" w:rsidRDefault="003E72AE" w:rsidP="00D25B83">
            <w:pPr>
              <w:rPr>
                <w:rFonts w:ascii="Arial" w:eastAsia="Times New Roman" w:hAnsi="Arial" w:cs="Arial"/>
                <w:sz w:val="20"/>
                <w:lang w:eastAsia="en-US"/>
              </w:rPr>
            </w:pPr>
            <w:ins w:id="182" w:author="Carminati Christine" w:date="2015-10-27T08:57: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Pr="009247B5" w:rsidRDefault="00AC2702" w:rsidP="00D25B83">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FR-1</w:t>
            </w:r>
          </w:p>
        </w:tc>
        <w:tc>
          <w:tcPr>
            <w:tcW w:w="850" w:type="dxa"/>
            <w:tcBorders>
              <w:left w:val="nil"/>
              <w:right w:val="single" w:sz="4" w:space="0" w:color="C0C0C0"/>
            </w:tcBorders>
            <w:shd w:val="clear" w:color="auto" w:fill="auto"/>
            <w:vAlign w:val="center"/>
          </w:tcPr>
          <w:p w:rsidR="00AC2702" w:rsidRPr="00A42AA1" w:rsidRDefault="00AC2702" w:rsidP="00D25B83">
            <w:pPr>
              <w:keepLines/>
              <w:rPr>
                <w:rFonts w:ascii="Arial" w:hAnsi="Arial" w:cs="Arial"/>
                <w:sz w:val="20"/>
                <w:lang w:val="es-ES_tradnl"/>
              </w:rPr>
            </w:pPr>
            <w:r w:rsidRPr="00A42AA1">
              <w:rPr>
                <w:rFonts w:ascii="Arial" w:hAnsi="Arial" w:cs="Arial"/>
                <w:sz w:val="20"/>
                <w:lang w:val="es-ES_tradnl"/>
              </w:rPr>
              <w:t>03-01</w:t>
            </w:r>
          </w:p>
        </w:tc>
        <w:tc>
          <w:tcPr>
            <w:tcW w:w="1134" w:type="dxa"/>
            <w:tcBorders>
              <w:left w:val="nil"/>
              <w:right w:val="single" w:sz="4" w:space="0" w:color="C0C0C0"/>
            </w:tcBorders>
            <w:shd w:val="clear" w:color="auto" w:fill="auto"/>
            <w:vAlign w:val="center"/>
          </w:tcPr>
          <w:p w:rsidR="00AC2702" w:rsidRPr="002E238B" w:rsidRDefault="00AC2702" w:rsidP="00D25B83">
            <w:pPr>
              <w:keepLines/>
              <w:rPr>
                <w:rFonts w:ascii="Arial" w:hAnsi="Arial" w:cs="Arial"/>
                <w:sz w:val="20"/>
                <w:lang w:val="es-ES_tradnl"/>
              </w:rPr>
            </w:pPr>
            <w:r>
              <w:rPr>
                <w:rFonts w:ascii="Arial" w:hAnsi="Arial" w:cs="Arial"/>
                <w:sz w:val="20"/>
                <w:lang w:val="es-ES_tradnl"/>
              </w:rPr>
              <w:t>T0257</w:t>
            </w:r>
          </w:p>
        </w:tc>
        <w:tc>
          <w:tcPr>
            <w:tcW w:w="1090" w:type="dxa"/>
            <w:tcBorders>
              <w:left w:val="nil"/>
              <w:right w:val="single" w:sz="4" w:space="0" w:color="C0C0C0"/>
            </w:tcBorders>
            <w:shd w:val="clear" w:color="auto" w:fill="auto"/>
            <w:vAlign w:val="center"/>
          </w:tcPr>
          <w:p w:rsidR="00AC2702" w:rsidRDefault="00AC2702" w:rsidP="00D25B83">
            <w:pPr>
              <w:keepLines/>
              <w:ind w:right="-108"/>
              <w:rPr>
                <w:rFonts w:ascii="Arial" w:hAnsi="Arial" w:cs="Arial"/>
                <w:sz w:val="20"/>
                <w:lang w:val="es-ES_tradnl"/>
              </w:rPr>
            </w:pPr>
            <w:r>
              <w:rPr>
                <w:rFonts w:ascii="Arial" w:hAnsi="Arial" w:cs="Arial"/>
                <w:sz w:val="20"/>
                <w:lang w:val="es-ES_tradnl"/>
              </w:rPr>
              <w:t>--</w:t>
            </w:r>
          </w:p>
        </w:tc>
        <w:tc>
          <w:tcPr>
            <w:tcW w:w="2738" w:type="dxa"/>
            <w:tcBorders>
              <w:left w:val="single" w:sz="4" w:space="0" w:color="C0C0C0"/>
              <w:right w:val="single" w:sz="4" w:space="0" w:color="C0C0C0"/>
            </w:tcBorders>
            <w:shd w:val="clear" w:color="auto" w:fill="auto"/>
            <w:vAlign w:val="center"/>
          </w:tcPr>
          <w:p w:rsidR="00AC2702" w:rsidRPr="002E238B" w:rsidRDefault="00AC2702" w:rsidP="00D25B83">
            <w:pPr>
              <w:rPr>
                <w:rFonts w:ascii="Arial" w:hAnsi="Arial" w:cs="Arial"/>
                <w:sz w:val="20"/>
              </w:rPr>
            </w:pPr>
            <w:r w:rsidRPr="00EC71BD">
              <w:rPr>
                <w:rFonts w:ascii="Arial" w:hAnsi="Arial" w:cs="Arial"/>
                <w:sz w:val="20"/>
              </w:rPr>
              <w:t>Toilet cases</w:t>
            </w:r>
          </w:p>
        </w:tc>
        <w:tc>
          <w:tcPr>
            <w:tcW w:w="2976" w:type="dxa"/>
            <w:tcBorders>
              <w:left w:val="nil"/>
              <w:right w:val="single" w:sz="4" w:space="0" w:color="C0C0C0"/>
            </w:tcBorders>
            <w:shd w:val="clear" w:color="auto" w:fill="auto"/>
            <w:vAlign w:val="center"/>
          </w:tcPr>
          <w:p w:rsidR="00AC2702" w:rsidRPr="0045243E" w:rsidRDefault="00AC2702" w:rsidP="00D25B83">
            <w:pPr>
              <w:ind w:right="-157"/>
              <w:rPr>
                <w:rFonts w:ascii="Arial" w:hAnsi="Arial" w:cs="Arial"/>
                <w:sz w:val="20"/>
              </w:rPr>
            </w:pPr>
          </w:p>
        </w:tc>
        <w:tc>
          <w:tcPr>
            <w:tcW w:w="660" w:type="dxa"/>
            <w:tcBorders>
              <w:left w:val="nil"/>
              <w:right w:val="single" w:sz="4" w:space="0" w:color="C0C0C0"/>
            </w:tcBorders>
            <w:shd w:val="clear" w:color="auto" w:fill="auto"/>
            <w:vAlign w:val="center"/>
          </w:tcPr>
          <w:p w:rsidR="00AC2702" w:rsidRPr="00A5659B" w:rsidRDefault="00AC2702" w:rsidP="00D25B83">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45243E" w:rsidRDefault="00AC2702" w:rsidP="00D25B83">
            <w:pPr>
              <w:rPr>
                <w:rFonts w:ascii="Arial" w:hAnsi="Arial" w:cs="Arial"/>
                <w:noProof/>
                <w:sz w:val="18"/>
                <w:szCs w:val="18"/>
                <w:lang w:val="fr-CH" w:eastAsia="fr-CH"/>
              </w:rPr>
            </w:pPr>
          </w:p>
        </w:tc>
        <w:tc>
          <w:tcPr>
            <w:tcW w:w="566" w:type="dxa"/>
            <w:tcBorders>
              <w:left w:val="nil"/>
              <w:right w:val="single" w:sz="4" w:space="0" w:color="C0C0C0"/>
            </w:tcBorders>
            <w:shd w:val="clear" w:color="auto" w:fill="auto"/>
            <w:vAlign w:val="center"/>
          </w:tcPr>
          <w:p w:rsidR="00AC2702" w:rsidRDefault="00AC2702" w:rsidP="00D25B83">
            <w:pPr>
              <w:keepLines/>
              <w:ind w:left="-108" w:right="-108"/>
              <w:rPr>
                <w:rFonts w:ascii="Arial" w:hAnsi="Arial" w:cs="Arial"/>
                <w:sz w:val="20"/>
                <w:lang w:val="es-ES_tradnl"/>
              </w:rPr>
            </w:pPr>
          </w:p>
        </w:tc>
      </w:tr>
      <w:tr w:rsidR="00AC2702" w:rsidTr="00AC2702">
        <w:trPr>
          <w:trHeight w:val="255"/>
        </w:trPr>
        <w:tc>
          <w:tcPr>
            <w:tcW w:w="416" w:type="dxa"/>
            <w:tcBorders>
              <w:left w:val="single" w:sz="4" w:space="0" w:color="C0C0C0"/>
              <w:right w:val="single" w:sz="4" w:space="0" w:color="C0C0C0"/>
            </w:tcBorders>
            <w:shd w:val="clear" w:color="auto" w:fill="auto"/>
            <w:vAlign w:val="center"/>
          </w:tcPr>
          <w:p w:rsidR="00AC2702" w:rsidRPr="001D6795" w:rsidRDefault="003E72AE" w:rsidP="002E238B">
            <w:pPr>
              <w:rPr>
                <w:rFonts w:ascii="Arial" w:eastAsia="Times New Roman" w:hAnsi="Arial" w:cs="Arial"/>
                <w:sz w:val="20"/>
                <w:lang w:eastAsia="en-US"/>
              </w:rPr>
            </w:pPr>
            <w:ins w:id="183" w:author="Carminati Christine" w:date="2015-10-27T08:57: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Pr="009247B5" w:rsidRDefault="00AC2702" w:rsidP="002D1283">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FR-1</w:t>
            </w:r>
          </w:p>
        </w:tc>
        <w:tc>
          <w:tcPr>
            <w:tcW w:w="850" w:type="dxa"/>
            <w:tcBorders>
              <w:left w:val="nil"/>
              <w:right w:val="single" w:sz="4" w:space="0" w:color="C0C0C0"/>
            </w:tcBorders>
            <w:shd w:val="clear" w:color="auto" w:fill="auto"/>
            <w:vAlign w:val="center"/>
          </w:tcPr>
          <w:p w:rsidR="00AC2702" w:rsidRPr="00A42AA1" w:rsidRDefault="00AC2702" w:rsidP="002D1283">
            <w:pPr>
              <w:keepLines/>
              <w:rPr>
                <w:rFonts w:ascii="Arial" w:hAnsi="Arial" w:cs="Arial"/>
                <w:sz w:val="20"/>
                <w:lang w:val="es-ES_tradnl"/>
              </w:rPr>
            </w:pPr>
            <w:r w:rsidRPr="00A42AA1">
              <w:rPr>
                <w:rFonts w:ascii="Arial" w:hAnsi="Arial" w:cs="Arial"/>
                <w:sz w:val="20"/>
                <w:lang w:val="es-ES_tradnl"/>
              </w:rPr>
              <w:t>03-01</w:t>
            </w:r>
          </w:p>
        </w:tc>
        <w:tc>
          <w:tcPr>
            <w:tcW w:w="1134" w:type="dxa"/>
            <w:tcBorders>
              <w:left w:val="nil"/>
              <w:right w:val="single" w:sz="4" w:space="0" w:color="C0C0C0"/>
            </w:tcBorders>
            <w:shd w:val="clear" w:color="auto" w:fill="auto"/>
            <w:vAlign w:val="center"/>
          </w:tcPr>
          <w:p w:rsidR="00AC2702" w:rsidRPr="002E238B" w:rsidRDefault="00AC2702" w:rsidP="002E238B">
            <w:pPr>
              <w:keepLines/>
              <w:rPr>
                <w:rFonts w:ascii="Arial" w:hAnsi="Arial" w:cs="Arial"/>
                <w:sz w:val="20"/>
                <w:lang w:val="es-ES_tradnl"/>
              </w:rPr>
            </w:pPr>
            <w:r>
              <w:rPr>
                <w:rFonts w:ascii="Arial" w:hAnsi="Arial" w:cs="Arial"/>
                <w:sz w:val="20"/>
                <w:lang w:val="es-ES_tradnl"/>
              </w:rPr>
              <w:t>C0228</w:t>
            </w:r>
          </w:p>
        </w:tc>
        <w:tc>
          <w:tcPr>
            <w:tcW w:w="1090" w:type="dxa"/>
            <w:tcBorders>
              <w:left w:val="nil"/>
              <w:right w:val="single" w:sz="4" w:space="0" w:color="C0C0C0"/>
            </w:tcBorders>
            <w:shd w:val="clear" w:color="auto" w:fill="auto"/>
            <w:vAlign w:val="center"/>
          </w:tcPr>
          <w:p w:rsidR="00AC2702" w:rsidRDefault="00AC2702" w:rsidP="002E238B">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AC2702" w:rsidRPr="002E238B" w:rsidRDefault="00AC2702" w:rsidP="002E238B">
            <w:pPr>
              <w:rPr>
                <w:rFonts w:ascii="Arial" w:hAnsi="Arial" w:cs="Arial"/>
                <w:sz w:val="20"/>
              </w:rPr>
            </w:pPr>
            <w:r w:rsidRPr="004B1EB6">
              <w:rPr>
                <w:rFonts w:ascii="Arial" w:hAnsi="Arial" w:cs="Arial"/>
                <w:sz w:val="20"/>
              </w:rPr>
              <w:t>Cases (Vanity -)</w:t>
            </w:r>
          </w:p>
        </w:tc>
        <w:tc>
          <w:tcPr>
            <w:tcW w:w="2976" w:type="dxa"/>
            <w:tcBorders>
              <w:left w:val="nil"/>
              <w:right w:val="single" w:sz="4" w:space="0" w:color="C0C0C0"/>
            </w:tcBorders>
            <w:shd w:val="clear" w:color="auto" w:fill="auto"/>
            <w:vAlign w:val="center"/>
          </w:tcPr>
          <w:p w:rsidR="00AC2702" w:rsidRPr="0061174D" w:rsidRDefault="00AC2702" w:rsidP="002E238B">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7B2D72" w:rsidRDefault="00AC2702" w:rsidP="002E238B">
            <w:pPr>
              <w:rPr>
                <w:rFonts w:ascii="Arial" w:hAnsi="Arial" w:cs="Arial"/>
                <w:sz w:val="18"/>
                <w:szCs w:val="18"/>
              </w:rPr>
            </w:pPr>
          </w:p>
        </w:tc>
        <w:tc>
          <w:tcPr>
            <w:tcW w:w="566" w:type="dxa"/>
            <w:tcBorders>
              <w:left w:val="nil"/>
              <w:right w:val="single" w:sz="4" w:space="0" w:color="C0C0C0"/>
            </w:tcBorders>
            <w:shd w:val="clear" w:color="auto" w:fill="auto"/>
            <w:vAlign w:val="center"/>
          </w:tcPr>
          <w:p w:rsidR="00AC2702" w:rsidRPr="007B2D72" w:rsidRDefault="00AC2702" w:rsidP="00AE5175">
            <w:pPr>
              <w:keepLines/>
              <w:ind w:left="-108" w:right="-108"/>
              <w:rPr>
                <w:rFonts w:ascii="Arial" w:hAnsi="Arial" w:cs="Arial"/>
                <w:sz w:val="20"/>
              </w:rPr>
            </w:pPr>
          </w:p>
        </w:tc>
      </w:tr>
      <w:tr w:rsidR="00AC2702" w:rsidTr="00AC2702">
        <w:trPr>
          <w:trHeight w:val="255"/>
        </w:trPr>
        <w:tc>
          <w:tcPr>
            <w:tcW w:w="416" w:type="dxa"/>
            <w:tcBorders>
              <w:left w:val="single" w:sz="4" w:space="0" w:color="C0C0C0"/>
              <w:right w:val="single" w:sz="4" w:space="0" w:color="C0C0C0"/>
            </w:tcBorders>
            <w:shd w:val="clear" w:color="auto" w:fill="auto"/>
            <w:vAlign w:val="center"/>
          </w:tcPr>
          <w:p w:rsidR="00AC2702" w:rsidRPr="001D6795" w:rsidRDefault="003E72AE" w:rsidP="007B2D72">
            <w:pPr>
              <w:rPr>
                <w:rFonts w:ascii="Arial" w:eastAsia="Times New Roman" w:hAnsi="Arial" w:cs="Arial"/>
                <w:sz w:val="20"/>
                <w:lang w:eastAsia="en-US"/>
              </w:rPr>
            </w:pPr>
            <w:ins w:id="184" w:author="Carminati Christine" w:date="2015-10-27T08:57: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Pr="009247B5" w:rsidRDefault="00AC2702" w:rsidP="007B2D7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FR-1</w:t>
            </w:r>
          </w:p>
        </w:tc>
        <w:tc>
          <w:tcPr>
            <w:tcW w:w="850" w:type="dxa"/>
            <w:tcBorders>
              <w:left w:val="nil"/>
              <w:right w:val="single" w:sz="4" w:space="0" w:color="C0C0C0"/>
            </w:tcBorders>
            <w:shd w:val="clear" w:color="auto" w:fill="auto"/>
            <w:vAlign w:val="center"/>
          </w:tcPr>
          <w:p w:rsidR="00AC2702" w:rsidRPr="00A42AA1" w:rsidRDefault="00AC2702" w:rsidP="007B2D72">
            <w:pPr>
              <w:keepLines/>
              <w:rPr>
                <w:rFonts w:ascii="Arial" w:hAnsi="Arial" w:cs="Arial"/>
                <w:sz w:val="20"/>
                <w:lang w:val="es-ES_tradnl"/>
              </w:rPr>
            </w:pPr>
            <w:r w:rsidRPr="00A42AA1">
              <w:rPr>
                <w:rFonts w:ascii="Arial" w:hAnsi="Arial" w:cs="Arial"/>
                <w:sz w:val="20"/>
                <w:lang w:val="es-ES_tradnl"/>
              </w:rPr>
              <w:t>03-01</w:t>
            </w:r>
          </w:p>
        </w:tc>
        <w:tc>
          <w:tcPr>
            <w:tcW w:w="1134" w:type="dxa"/>
            <w:tcBorders>
              <w:left w:val="nil"/>
              <w:right w:val="single" w:sz="4" w:space="0" w:color="C0C0C0"/>
            </w:tcBorders>
            <w:shd w:val="clear" w:color="auto" w:fill="auto"/>
            <w:vAlign w:val="center"/>
          </w:tcPr>
          <w:p w:rsidR="00AC2702" w:rsidRPr="002E238B" w:rsidRDefault="00AC2702" w:rsidP="007B2D72">
            <w:pPr>
              <w:keepLines/>
              <w:rPr>
                <w:rFonts w:ascii="Arial" w:hAnsi="Arial" w:cs="Arial"/>
                <w:sz w:val="20"/>
                <w:lang w:val="es-ES_tradnl"/>
              </w:rPr>
            </w:pPr>
            <w:r>
              <w:rPr>
                <w:rFonts w:ascii="Arial" w:hAnsi="Arial" w:cs="Arial"/>
                <w:sz w:val="20"/>
                <w:lang w:val="es-ES_tradnl"/>
              </w:rPr>
              <w:t>C0225</w:t>
            </w:r>
          </w:p>
        </w:tc>
        <w:tc>
          <w:tcPr>
            <w:tcW w:w="1090" w:type="dxa"/>
            <w:tcBorders>
              <w:left w:val="nil"/>
              <w:right w:val="single" w:sz="4" w:space="0" w:color="C0C0C0"/>
            </w:tcBorders>
            <w:shd w:val="clear" w:color="auto" w:fill="auto"/>
            <w:vAlign w:val="center"/>
          </w:tcPr>
          <w:p w:rsidR="00AC2702" w:rsidRDefault="00AC2702" w:rsidP="007B2D72">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AC2702" w:rsidRPr="002E238B" w:rsidRDefault="00AC2702" w:rsidP="007B2D72">
            <w:pPr>
              <w:rPr>
                <w:rFonts w:ascii="Arial" w:hAnsi="Arial" w:cs="Arial"/>
                <w:sz w:val="20"/>
              </w:rPr>
            </w:pPr>
            <w:r w:rsidRPr="00EC71BD">
              <w:rPr>
                <w:rFonts w:ascii="Arial" w:hAnsi="Arial" w:cs="Arial"/>
                <w:sz w:val="20"/>
              </w:rPr>
              <w:t>Cases (Toilet -)</w:t>
            </w:r>
          </w:p>
        </w:tc>
        <w:tc>
          <w:tcPr>
            <w:tcW w:w="2976" w:type="dxa"/>
            <w:tcBorders>
              <w:left w:val="nil"/>
              <w:right w:val="single" w:sz="4" w:space="0" w:color="C0C0C0"/>
            </w:tcBorders>
            <w:shd w:val="clear" w:color="auto" w:fill="auto"/>
            <w:vAlign w:val="center"/>
          </w:tcPr>
          <w:p w:rsidR="00AC2702" w:rsidRPr="0061174D" w:rsidRDefault="00AC2702" w:rsidP="007B2D72">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AC2702" w:rsidRPr="00A5659B" w:rsidRDefault="00AC2702" w:rsidP="007B2D72">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2E238B" w:rsidRDefault="00AC2702" w:rsidP="007B2D72">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AC2702" w:rsidRDefault="00AC2702" w:rsidP="007B2D72">
            <w:pPr>
              <w:keepLines/>
              <w:ind w:left="-108" w:right="-108"/>
              <w:rPr>
                <w:rFonts w:ascii="Arial" w:hAnsi="Arial" w:cs="Arial"/>
                <w:sz w:val="20"/>
                <w:lang w:val="es-ES_tradnl"/>
              </w:rPr>
            </w:pPr>
          </w:p>
        </w:tc>
      </w:tr>
      <w:tr w:rsidR="00AC2702" w:rsidRPr="003C3BB1" w:rsidTr="00AC2702">
        <w:trPr>
          <w:trHeight w:val="255"/>
        </w:trPr>
        <w:tc>
          <w:tcPr>
            <w:tcW w:w="416" w:type="dxa"/>
            <w:tcBorders>
              <w:left w:val="single" w:sz="4" w:space="0" w:color="C0C0C0"/>
              <w:right w:val="single" w:sz="4" w:space="0" w:color="C0C0C0"/>
            </w:tcBorders>
            <w:shd w:val="clear" w:color="auto" w:fill="auto"/>
            <w:vAlign w:val="center"/>
          </w:tcPr>
          <w:p w:rsidR="00AC2702" w:rsidRPr="001D6795" w:rsidRDefault="003E72AE" w:rsidP="002E238B">
            <w:pPr>
              <w:rPr>
                <w:rFonts w:ascii="Arial" w:eastAsia="Times New Roman" w:hAnsi="Arial" w:cs="Arial"/>
                <w:sz w:val="20"/>
                <w:lang w:eastAsia="en-US"/>
              </w:rPr>
            </w:pPr>
            <w:ins w:id="185" w:author="Carminati Christine" w:date="2015-10-27T08:57: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Pr="009247B5" w:rsidRDefault="00AC2702" w:rsidP="002E238B">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FR-1</w:t>
            </w:r>
          </w:p>
        </w:tc>
        <w:tc>
          <w:tcPr>
            <w:tcW w:w="850" w:type="dxa"/>
            <w:tcBorders>
              <w:left w:val="nil"/>
              <w:right w:val="single" w:sz="4" w:space="0" w:color="C0C0C0"/>
            </w:tcBorders>
            <w:shd w:val="clear" w:color="auto" w:fill="auto"/>
            <w:vAlign w:val="center"/>
          </w:tcPr>
          <w:p w:rsidR="00AC2702" w:rsidRPr="00A42AA1" w:rsidRDefault="00AC2702" w:rsidP="002E238B">
            <w:pPr>
              <w:keepLines/>
              <w:rPr>
                <w:rFonts w:ascii="Arial" w:hAnsi="Arial" w:cs="Arial"/>
                <w:sz w:val="20"/>
                <w:lang w:val="es-ES_tradnl"/>
              </w:rPr>
            </w:pPr>
            <w:r w:rsidRPr="00A42AA1">
              <w:rPr>
                <w:rFonts w:ascii="Arial" w:hAnsi="Arial" w:cs="Arial"/>
                <w:sz w:val="20"/>
                <w:lang w:val="es-ES_tradnl"/>
              </w:rPr>
              <w:t>03-01</w:t>
            </w:r>
          </w:p>
        </w:tc>
        <w:tc>
          <w:tcPr>
            <w:tcW w:w="1134" w:type="dxa"/>
            <w:tcBorders>
              <w:left w:val="nil"/>
              <w:right w:val="single" w:sz="4" w:space="0" w:color="C0C0C0"/>
            </w:tcBorders>
            <w:shd w:val="clear" w:color="auto" w:fill="auto"/>
            <w:vAlign w:val="center"/>
          </w:tcPr>
          <w:p w:rsidR="00AC2702" w:rsidRPr="002D7058" w:rsidRDefault="00AC2702" w:rsidP="002E238B">
            <w:pPr>
              <w:keepLines/>
              <w:rPr>
                <w:rFonts w:ascii="Arial" w:hAnsi="Arial" w:cs="Arial"/>
                <w:sz w:val="20"/>
                <w:lang w:val="es-ES_tradnl"/>
              </w:rPr>
            </w:pPr>
            <w:r w:rsidRPr="002E238B">
              <w:rPr>
                <w:rFonts w:ascii="Arial" w:hAnsi="Arial" w:cs="Arial"/>
                <w:sz w:val="20"/>
                <w:lang w:val="es-ES_tradnl"/>
              </w:rPr>
              <w:t>N0028</w:t>
            </w:r>
          </w:p>
        </w:tc>
        <w:tc>
          <w:tcPr>
            <w:tcW w:w="1090" w:type="dxa"/>
            <w:tcBorders>
              <w:left w:val="nil"/>
              <w:right w:val="single" w:sz="4" w:space="0" w:color="C0C0C0"/>
            </w:tcBorders>
            <w:shd w:val="clear" w:color="auto" w:fill="auto"/>
            <w:vAlign w:val="center"/>
          </w:tcPr>
          <w:p w:rsidR="00AC2702" w:rsidRPr="002D7058" w:rsidRDefault="00AC2702" w:rsidP="002E238B">
            <w:pPr>
              <w:keepLines/>
              <w:ind w:right="-108"/>
              <w:rPr>
                <w:rFonts w:ascii="Arial" w:hAnsi="Arial" w:cs="Arial"/>
                <w:sz w:val="20"/>
                <w:lang w:val="es-ES_tradnl"/>
              </w:rPr>
            </w:pPr>
            <w:r>
              <w:rPr>
                <w:rFonts w:ascii="Arial" w:hAnsi="Arial" w:cs="Arial"/>
                <w:sz w:val="20"/>
                <w:lang w:val="es-ES_tradnl"/>
              </w:rPr>
              <w:t>Changer</w:t>
            </w:r>
          </w:p>
        </w:tc>
        <w:tc>
          <w:tcPr>
            <w:tcW w:w="2738" w:type="dxa"/>
            <w:tcBorders>
              <w:left w:val="single" w:sz="4" w:space="0" w:color="C0C0C0"/>
              <w:right w:val="single" w:sz="4" w:space="0" w:color="C0C0C0"/>
            </w:tcBorders>
            <w:shd w:val="clear" w:color="auto" w:fill="auto"/>
            <w:vAlign w:val="center"/>
          </w:tcPr>
          <w:p w:rsidR="00AC2702" w:rsidRDefault="00AC2702" w:rsidP="002E238B">
            <w:pPr>
              <w:rPr>
                <w:rFonts w:ascii="Arial" w:hAnsi="Arial" w:cs="Arial"/>
                <w:sz w:val="20"/>
              </w:rPr>
            </w:pPr>
            <w:r w:rsidRPr="002E238B">
              <w:rPr>
                <w:rFonts w:ascii="Arial" w:hAnsi="Arial" w:cs="Arial"/>
                <w:sz w:val="20"/>
              </w:rPr>
              <w:t>nécessaires de beauté [contenants]</w:t>
            </w:r>
          </w:p>
        </w:tc>
        <w:tc>
          <w:tcPr>
            <w:tcW w:w="2976" w:type="dxa"/>
            <w:tcBorders>
              <w:left w:val="nil"/>
              <w:right w:val="single" w:sz="4" w:space="0" w:color="C0C0C0"/>
            </w:tcBorders>
            <w:shd w:val="clear" w:color="auto" w:fill="auto"/>
            <w:vAlign w:val="center"/>
          </w:tcPr>
          <w:p w:rsidR="00AC2702" w:rsidRPr="0061174D" w:rsidRDefault="00AC2702" w:rsidP="004B1EB6">
            <w:pPr>
              <w:ind w:right="-157"/>
              <w:rPr>
                <w:rFonts w:ascii="Arial" w:hAnsi="Arial" w:cs="Arial"/>
                <w:sz w:val="20"/>
                <w:lang w:val="fr-CH"/>
              </w:rPr>
            </w:pPr>
            <w:r>
              <w:rPr>
                <w:rFonts w:ascii="Arial" w:hAnsi="Arial" w:cs="Arial"/>
                <w:sz w:val="20"/>
                <w:lang w:val="fr-CH"/>
              </w:rPr>
              <w:t>v</w:t>
            </w:r>
            <w:r w:rsidRPr="004B1EB6">
              <w:rPr>
                <w:rFonts w:ascii="Arial" w:hAnsi="Arial" w:cs="Arial"/>
                <w:sz w:val="20"/>
                <w:lang w:val="fr-CH"/>
              </w:rPr>
              <w:t>anity</w:t>
            </w:r>
            <w:r>
              <w:rPr>
                <w:rFonts w:ascii="Arial" w:hAnsi="Arial" w:cs="Arial"/>
                <w:sz w:val="20"/>
                <w:lang w:val="fr-CH"/>
              </w:rPr>
              <w:t>-</w:t>
            </w:r>
            <w:r w:rsidRPr="004B1EB6">
              <w:rPr>
                <w:rFonts w:ascii="Arial" w:hAnsi="Arial" w:cs="Arial"/>
                <w:sz w:val="20"/>
                <w:lang w:val="fr-CH"/>
              </w:rPr>
              <w:t>cases</w:t>
            </w:r>
          </w:p>
        </w:tc>
        <w:tc>
          <w:tcPr>
            <w:tcW w:w="660" w:type="dxa"/>
            <w:tcBorders>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7B2D72" w:rsidRDefault="00AC2702" w:rsidP="002E238B">
            <w:pPr>
              <w:rPr>
                <w:rFonts w:ascii="Arial" w:hAnsi="Arial" w:cs="Arial"/>
                <w:sz w:val="18"/>
                <w:szCs w:val="18"/>
                <w:lang w:val="fr-CH"/>
              </w:rPr>
            </w:pPr>
            <w:r w:rsidRPr="007B2D72">
              <w:rPr>
                <w:rFonts w:ascii="Arial" w:hAnsi="Arial" w:cs="Arial"/>
                <w:sz w:val="18"/>
                <w:szCs w:val="18"/>
                <w:lang w:val="fr-CH"/>
              </w:rPr>
              <w:t>Petit bagage rigide destine à contenir divers produits et accessoires de toilette.</w:t>
            </w:r>
          </w:p>
        </w:tc>
        <w:tc>
          <w:tcPr>
            <w:tcW w:w="566" w:type="dxa"/>
            <w:tcBorders>
              <w:left w:val="nil"/>
              <w:right w:val="single" w:sz="4" w:space="0" w:color="C0C0C0"/>
            </w:tcBorders>
            <w:shd w:val="clear" w:color="auto" w:fill="auto"/>
            <w:vAlign w:val="center"/>
          </w:tcPr>
          <w:p w:rsidR="00AC2702" w:rsidRPr="007B2D72" w:rsidRDefault="00AC2702" w:rsidP="00AE5175">
            <w:pPr>
              <w:keepLines/>
              <w:ind w:left="-108" w:right="-108"/>
              <w:rPr>
                <w:rFonts w:ascii="Arial" w:hAnsi="Arial" w:cs="Arial"/>
                <w:sz w:val="20"/>
                <w:lang w:val="fr-CH"/>
              </w:rPr>
            </w:pPr>
          </w:p>
        </w:tc>
      </w:tr>
      <w:tr w:rsidR="00AC2702" w:rsidTr="00AC2702">
        <w:trPr>
          <w:trHeight w:val="255"/>
        </w:trPr>
        <w:tc>
          <w:tcPr>
            <w:tcW w:w="416" w:type="dxa"/>
            <w:tcBorders>
              <w:left w:val="single" w:sz="4" w:space="0" w:color="C0C0C0"/>
              <w:right w:val="single" w:sz="4" w:space="0" w:color="C0C0C0"/>
            </w:tcBorders>
            <w:shd w:val="clear" w:color="auto" w:fill="auto"/>
            <w:vAlign w:val="center"/>
          </w:tcPr>
          <w:p w:rsidR="00AC2702" w:rsidRPr="00AC2702" w:rsidRDefault="003E72AE" w:rsidP="00D25B83">
            <w:pPr>
              <w:rPr>
                <w:rFonts w:ascii="Arial" w:eastAsia="Times New Roman" w:hAnsi="Arial" w:cs="Arial"/>
                <w:sz w:val="20"/>
                <w:lang w:val="fr-CH" w:eastAsia="en-US"/>
              </w:rPr>
            </w:pPr>
            <w:ins w:id="186" w:author="Carminati Christine" w:date="2015-10-27T08:57:00Z">
              <w:r>
                <w:rPr>
                  <w:rFonts w:ascii="Arial" w:eastAsia="Times New Roman" w:hAnsi="Arial" w:cs="Arial"/>
                  <w:sz w:val="20"/>
                  <w:lang w:val="fr-CH" w:eastAsia="en-US"/>
                </w:rPr>
                <w:t>A</w:t>
              </w:r>
            </w:ins>
          </w:p>
        </w:tc>
        <w:tc>
          <w:tcPr>
            <w:tcW w:w="719" w:type="dxa"/>
            <w:tcBorders>
              <w:left w:val="nil"/>
              <w:right w:val="single" w:sz="4" w:space="0" w:color="C0C0C0"/>
            </w:tcBorders>
            <w:shd w:val="clear" w:color="auto" w:fill="auto"/>
            <w:vAlign w:val="center"/>
          </w:tcPr>
          <w:p w:rsidR="00AC2702" w:rsidRPr="009247B5" w:rsidRDefault="00AC2702" w:rsidP="00D25B83">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FR-1</w:t>
            </w:r>
          </w:p>
        </w:tc>
        <w:tc>
          <w:tcPr>
            <w:tcW w:w="850" w:type="dxa"/>
            <w:tcBorders>
              <w:left w:val="nil"/>
              <w:right w:val="single" w:sz="4" w:space="0" w:color="C0C0C0"/>
            </w:tcBorders>
            <w:shd w:val="clear" w:color="auto" w:fill="auto"/>
            <w:vAlign w:val="center"/>
          </w:tcPr>
          <w:p w:rsidR="00AC2702" w:rsidRPr="00A42AA1" w:rsidRDefault="00AC2702" w:rsidP="00D25B83">
            <w:pPr>
              <w:keepLines/>
              <w:rPr>
                <w:rFonts w:ascii="Arial" w:hAnsi="Arial" w:cs="Arial"/>
                <w:sz w:val="20"/>
                <w:lang w:val="es-ES_tradnl"/>
              </w:rPr>
            </w:pPr>
            <w:r w:rsidRPr="00A42AA1">
              <w:rPr>
                <w:rFonts w:ascii="Arial" w:hAnsi="Arial" w:cs="Arial"/>
                <w:sz w:val="20"/>
                <w:lang w:val="es-ES_tradnl"/>
              </w:rPr>
              <w:t>03-01</w:t>
            </w:r>
          </w:p>
        </w:tc>
        <w:tc>
          <w:tcPr>
            <w:tcW w:w="1134" w:type="dxa"/>
            <w:tcBorders>
              <w:left w:val="nil"/>
              <w:right w:val="single" w:sz="4" w:space="0" w:color="C0C0C0"/>
            </w:tcBorders>
            <w:shd w:val="clear" w:color="auto" w:fill="auto"/>
            <w:vAlign w:val="center"/>
          </w:tcPr>
          <w:p w:rsidR="00AC2702" w:rsidRPr="002E238B" w:rsidRDefault="00AC2702" w:rsidP="00D25B83">
            <w:pPr>
              <w:keepLines/>
              <w:rPr>
                <w:rFonts w:ascii="Arial" w:hAnsi="Arial" w:cs="Arial"/>
                <w:sz w:val="20"/>
                <w:lang w:val="es-ES_tradnl"/>
              </w:rPr>
            </w:pPr>
            <w:r>
              <w:rPr>
                <w:rFonts w:ascii="Arial" w:hAnsi="Arial" w:cs="Arial"/>
                <w:sz w:val="20"/>
                <w:lang w:val="es-ES_tradnl"/>
              </w:rPr>
              <w:t>N0031</w:t>
            </w:r>
          </w:p>
        </w:tc>
        <w:tc>
          <w:tcPr>
            <w:tcW w:w="1090" w:type="dxa"/>
            <w:tcBorders>
              <w:left w:val="nil"/>
              <w:right w:val="single" w:sz="4" w:space="0" w:color="C0C0C0"/>
            </w:tcBorders>
            <w:shd w:val="clear" w:color="auto" w:fill="auto"/>
            <w:vAlign w:val="center"/>
          </w:tcPr>
          <w:p w:rsidR="00AC2702" w:rsidRDefault="00AC2702" w:rsidP="00D25B83">
            <w:pPr>
              <w:keepLines/>
              <w:ind w:right="-108"/>
              <w:rPr>
                <w:rFonts w:ascii="Arial" w:hAnsi="Arial" w:cs="Arial"/>
                <w:sz w:val="20"/>
                <w:lang w:val="es-ES_tradnl"/>
              </w:rPr>
            </w:pPr>
            <w:r>
              <w:rPr>
                <w:rFonts w:ascii="Arial" w:hAnsi="Arial" w:cs="Arial"/>
                <w:sz w:val="20"/>
                <w:lang w:val="es-ES_tradnl"/>
              </w:rPr>
              <w:t>--</w:t>
            </w:r>
          </w:p>
        </w:tc>
        <w:tc>
          <w:tcPr>
            <w:tcW w:w="2738" w:type="dxa"/>
            <w:tcBorders>
              <w:left w:val="single" w:sz="4" w:space="0" w:color="C0C0C0"/>
              <w:right w:val="single" w:sz="4" w:space="0" w:color="C0C0C0"/>
            </w:tcBorders>
            <w:shd w:val="clear" w:color="auto" w:fill="auto"/>
            <w:vAlign w:val="center"/>
          </w:tcPr>
          <w:p w:rsidR="00AC2702" w:rsidRPr="002E238B" w:rsidRDefault="00AC2702" w:rsidP="00D25B83">
            <w:pPr>
              <w:rPr>
                <w:rFonts w:ascii="Arial" w:hAnsi="Arial" w:cs="Arial"/>
                <w:sz w:val="20"/>
              </w:rPr>
            </w:pPr>
            <w:r w:rsidRPr="00EC71BD">
              <w:rPr>
                <w:rFonts w:ascii="Arial" w:hAnsi="Arial" w:cs="Arial"/>
                <w:sz w:val="20"/>
              </w:rPr>
              <w:t>nécessaires de toilette [contenants]</w:t>
            </w:r>
          </w:p>
        </w:tc>
        <w:tc>
          <w:tcPr>
            <w:tcW w:w="2976" w:type="dxa"/>
            <w:tcBorders>
              <w:left w:val="nil"/>
              <w:right w:val="single" w:sz="4" w:space="0" w:color="C0C0C0"/>
            </w:tcBorders>
            <w:shd w:val="clear" w:color="auto" w:fill="auto"/>
            <w:vAlign w:val="center"/>
          </w:tcPr>
          <w:p w:rsidR="00AC2702" w:rsidRDefault="00AC2702" w:rsidP="00D25B83">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AC2702" w:rsidRPr="00A5659B" w:rsidRDefault="00AC2702" w:rsidP="00D25B83">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45243E" w:rsidRDefault="00AC2702" w:rsidP="00D25B83">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AC2702" w:rsidRPr="0045243E" w:rsidRDefault="00AC2702" w:rsidP="00D25B83">
            <w:pPr>
              <w:keepLines/>
              <w:ind w:left="-108" w:right="-108"/>
              <w:rPr>
                <w:rFonts w:ascii="Arial" w:hAnsi="Arial" w:cs="Arial"/>
                <w:sz w:val="20"/>
                <w:lang w:val="fr-CH"/>
              </w:rPr>
            </w:pPr>
          </w:p>
        </w:tc>
      </w:tr>
      <w:tr w:rsidR="00AC2702" w:rsidTr="00AC2702">
        <w:trPr>
          <w:trHeight w:val="255"/>
        </w:trPr>
        <w:tc>
          <w:tcPr>
            <w:tcW w:w="416" w:type="dxa"/>
            <w:tcBorders>
              <w:left w:val="single" w:sz="4" w:space="0" w:color="C0C0C0"/>
              <w:right w:val="single" w:sz="4" w:space="0" w:color="C0C0C0"/>
            </w:tcBorders>
            <w:shd w:val="clear" w:color="auto" w:fill="auto"/>
            <w:vAlign w:val="center"/>
          </w:tcPr>
          <w:p w:rsidR="00AC2702" w:rsidRPr="00415018" w:rsidRDefault="003E72AE" w:rsidP="002E238B">
            <w:pPr>
              <w:rPr>
                <w:rFonts w:ascii="Arial" w:eastAsia="Times New Roman" w:hAnsi="Arial" w:cs="Arial"/>
                <w:sz w:val="20"/>
                <w:lang w:val="fr-CH" w:eastAsia="en-US"/>
              </w:rPr>
            </w:pPr>
            <w:ins w:id="187" w:author="Carminati Christine" w:date="2015-10-27T08:57:00Z">
              <w:r>
                <w:rPr>
                  <w:rFonts w:ascii="Arial" w:eastAsia="Times New Roman" w:hAnsi="Arial" w:cs="Arial"/>
                  <w:sz w:val="20"/>
                  <w:lang w:val="fr-CH" w:eastAsia="en-US"/>
                </w:rPr>
                <w:t>A</w:t>
              </w:r>
            </w:ins>
          </w:p>
        </w:tc>
        <w:tc>
          <w:tcPr>
            <w:tcW w:w="719" w:type="dxa"/>
            <w:tcBorders>
              <w:left w:val="nil"/>
              <w:right w:val="single" w:sz="4" w:space="0" w:color="C0C0C0"/>
            </w:tcBorders>
            <w:shd w:val="clear" w:color="auto" w:fill="auto"/>
            <w:vAlign w:val="center"/>
          </w:tcPr>
          <w:p w:rsidR="00AC2702" w:rsidRPr="009247B5" w:rsidRDefault="00AC2702" w:rsidP="002D1283">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FR-1</w:t>
            </w:r>
          </w:p>
        </w:tc>
        <w:tc>
          <w:tcPr>
            <w:tcW w:w="850" w:type="dxa"/>
            <w:tcBorders>
              <w:left w:val="nil"/>
              <w:right w:val="single" w:sz="4" w:space="0" w:color="C0C0C0"/>
            </w:tcBorders>
            <w:shd w:val="clear" w:color="auto" w:fill="auto"/>
            <w:vAlign w:val="center"/>
          </w:tcPr>
          <w:p w:rsidR="00AC2702" w:rsidRPr="00A42AA1" w:rsidRDefault="00AC2702" w:rsidP="002D1283">
            <w:pPr>
              <w:keepLines/>
              <w:rPr>
                <w:rFonts w:ascii="Arial" w:hAnsi="Arial" w:cs="Arial"/>
                <w:sz w:val="20"/>
                <w:lang w:val="es-ES_tradnl"/>
              </w:rPr>
            </w:pPr>
            <w:r w:rsidRPr="00A42AA1">
              <w:rPr>
                <w:rFonts w:ascii="Arial" w:hAnsi="Arial" w:cs="Arial"/>
                <w:sz w:val="20"/>
                <w:lang w:val="es-ES_tradnl"/>
              </w:rPr>
              <w:t>03-01</w:t>
            </w:r>
          </w:p>
        </w:tc>
        <w:tc>
          <w:tcPr>
            <w:tcW w:w="1134" w:type="dxa"/>
            <w:tcBorders>
              <w:left w:val="nil"/>
              <w:right w:val="single" w:sz="4" w:space="0" w:color="C0C0C0"/>
            </w:tcBorders>
            <w:shd w:val="clear" w:color="auto" w:fill="auto"/>
            <w:vAlign w:val="center"/>
          </w:tcPr>
          <w:p w:rsidR="00AC2702" w:rsidRPr="002E238B" w:rsidRDefault="00AC2702" w:rsidP="002E238B">
            <w:pPr>
              <w:keepLines/>
              <w:rPr>
                <w:rFonts w:ascii="Arial" w:hAnsi="Arial" w:cs="Arial"/>
                <w:sz w:val="20"/>
                <w:lang w:val="es-ES_tradnl"/>
              </w:rPr>
            </w:pPr>
            <w:r>
              <w:rPr>
                <w:rFonts w:ascii="Arial" w:hAnsi="Arial" w:cs="Arial"/>
                <w:sz w:val="20"/>
                <w:lang w:val="es-ES_tradnl"/>
              </w:rPr>
              <w:t>B0186</w:t>
            </w:r>
          </w:p>
        </w:tc>
        <w:tc>
          <w:tcPr>
            <w:tcW w:w="1090" w:type="dxa"/>
            <w:tcBorders>
              <w:left w:val="nil"/>
              <w:right w:val="single" w:sz="4" w:space="0" w:color="C0C0C0"/>
            </w:tcBorders>
            <w:shd w:val="clear" w:color="auto" w:fill="auto"/>
            <w:vAlign w:val="center"/>
          </w:tcPr>
          <w:p w:rsidR="00AC2702" w:rsidRDefault="00AC2702" w:rsidP="002E238B">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right w:val="single" w:sz="4" w:space="0" w:color="C0C0C0"/>
            </w:tcBorders>
            <w:shd w:val="clear" w:color="auto" w:fill="auto"/>
            <w:vAlign w:val="center"/>
          </w:tcPr>
          <w:p w:rsidR="00AC2702" w:rsidRPr="002E238B" w:rsidRDefault="00AC2702" w:rsidP="002E238B">
            <w:pPr>
              <w:rPr>
                <w:rFonts w:ascii="Arial" w:hAnsi="Arial" w:cs="Arial"/>
                <w:sz w:val="20"/>
              </w:rPr>
            </w:pPr>
            <w:r w:rsidRPr="00EC71BD">
              <w:rPr>
                <w:rFonts w:ascii="Arial" w:hAnsi="Arial" w:cs="Arial"/>
                <w:sz w:val="20"/>
              </w:rPr>
              <w:t>beauté (nécessaires de -) [contenants]</w:t>
            </w:r>
          </w:p>
        </w:tc>
        <w:tc>
          <w:tcPr>
            <w:tcW w:w="2976" w:type="dxa"/>
            <w:tcBorders>
              <w:left w:val="nil"/>
              <w:right w:val="single" w:sz="4" w:space="0" w:color="C0C0C0"/>
            </w:tcBorders>
            <w:shd w:val="clear" w:color="auto" w:fill="auto"/>
            <w:vAlign w:val="center"/>
          </w:tcPr>
          <w:p w:rsidR="00AC2702" w:rsidRDefault="00AC2702" w:rsidP="009740CF">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45243E" w:rsidRDefault="00AC2702" w:rsidP="002E238B">
            <w:pPr>
              <w:rPr>
                <w:rFonts w:ascii="Arial" w:hAnsi="Arial" w:cs="Arial"/>
                <w:sz w:val="18"/>
                <w:szCs w:val="18"/>
              </w:rPr>
            </w:pPr>
          </w:p>
        </w:tc>
        <w:tc>
          <w:tcPr>
            <w:tcW w:w="566" w:type="dxa"/>
            <w:tcBorders>
              <w:left w:val="nil"/>
              <w:right w:val="single" w:sz="4" w:space="0" w:color="C0C0C0"/>
            </w:tcBorders>
            <w:shd w:val="clear" w:color="auto" w:fill="auto"/>
            <w:vAlign w:val="center"/>
          </w:tcPr>
          <w:p w:rsidR="00AC2702" w:rsidRPr="0045243E" w:rsidRDefault="00AC2702" w:rsidP="00AE5175">
            <w:pPr>
              <w:keepLines/>
              <w:ind w:left="-108" w:right="-108"/>
              <w:rPr>
                <w:rFonts w:ascii="Arial" w:hAnsi="Arial" w:cs="Arial"/>
                <w:sz w:val="20"/>
              </w:rPr>
            </w:pPr>
          </w:p>
        </w:tc>
      </w:tr>
      <w:tr w:rsidR="00AC270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1D6795" w:rsidRDefault="003E72AE" w:rsidP="002E238B">
            <w:pPr>
              <w:rPr>
                <w:rFonts w:ascii="Arial" w:eastAsia="Times New Roman" w:hAnsi="Arial" w:cs="Arial"/>
                <w:sz w:val="20"/>
                <w:lang w:eastAsia="en-US"/>
              </w:rPr>
            </w:pPr>
            <w:ins w:id="188" w:author="Carminati Christine" w:date="2015-10-27T08:57: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9247B5" w:rsidRDefault="00AC2702" w:rsidP="002D1283">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FR-1</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2D1283">
            <w:pPr>
              <w:keepLines/>
              <w:rPr>
                <w:rFonts w:ascii="Arial" w:hAnsi="Arial" w:cs="Arial"/>
                <w:sz w:val="20"/>
                <w:lang w:val="es-ES_tradnl"/>
              </w:rPr>
            </w:pPr>
            <w:r w:rsidRPr="00A42AA1">
              <w:rPr>
                <w:rFonts w:ascii="Arial" w:hAnsi="Arial" w:cs="Arial"/>
                <w:sz w:val="20"/>
                <w:lang w:val="es-ES_tradnl"/>
              </w:rPr>
              <w:t>03-01</w:t>
            </w:r>
          </w:p>
        </w:tc>
        <w:tc>
          <w:tcPr>
            <w:tcW w:w="1134" w:type="dxa"/>
            <w:tcBorders>
              <w:left w:val="nil"/>
              <w:bottom w:val="double" w:sz="4" w:space="0" w:color="auto"/>
              <w:right w:val="single" w:sz="4" w:space="0" w:color="C0C0C0"/>
            </w:tcBorders>
            <w:shd w:val="clear" w:color="auto" w:fill="auto"/>
            <w:vAlign w:val="center"/>
          </w:tcPr>
          <w:p w:rsidR="00AC2702" w:rsidRPr="002E238B" w:rsidRDefault="00AC2702" w:rsidP="002E238B">
            <w:pPr>
              <w:keepLines/>
              <w:rPr>
                <w:rFonts w:ascii="Arial" w:hAnsi="Arial" w:cs="Arial"/>
                <w:sz w:val="20"/>
                <w:lang w:val="es-ES_tradnl"/>
              </w:rPr>
            </w:pPr>
            <w:r>
              <w:rPr>
                <w:rFonts w:ascii="Arial" w:hAnsi="Arial" w:cs="Arial"/>
                <w:sz w:val="20"/>
                <w:lang w:val="es-ES_tradnl"/>
              </w:rPr>
              <w:t>T0278</w:t>
            </w:r>
          </w:p>
        </w:tc>
        <w:tc>
          <w:tcPr>
            <w:tcW w:w="1090" w:type="dxa"/>
            <w:tcBorders>
              <w:left w:val="nil"/>
              <w:bottom w:val="double" w:sz="4" w:space="0" w:color="auto"/>
              <w:right w:val="single" w:sz="4" w:space="0" w:color="C0C0C0"/>
            </w:tcBorders>
            <w:shd w:val="clear" w:color="auto" w:fill="auto"/>
            <w:vAlign w:val="center"/>
          </w:tcPr>
          <w:p w:rsidR="00AC2702" w:rsidRDefault="00AC2702" w:rsidP="002E238B">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2E238B" w:rsidRDefault="00AC2702" w:rsidP="002E238B">
            <w:pPr>
              <w:rPr>
                <w:rFonts w:ascii="Arial" w:hAnsi="Arial" w:cs="Arial"/>
                <w:sz w:val="20"/>
              </w:rPr>
            </w:pPr>
            <w:r w:rsidRPr="00EC71BD">
              <w:rPr>
                <w:rFonts w:ascii="Arial" w:hAnsi="Arial" w:cs="Arial"/>
                <w:sz w:val="20"/>
              </w:rPr>
              <w:t>toilette (nécessaires de -) [contenants]</w:t>
            </w:r>
          </w:p>
        </w:tc>
        <w:tc>
          <w:tcPr>
            <w:tcW w:w="2976" w:type="dxa"/>
            <w:tcBorders>
              <w:left w:val="nil"/>
              <w:bottom w:val="double" w:sz="4" w:space="0" w:color="auto"/>
              <w:right w:val="single" w:sz="4" w:space="0" w:color="C0C0C0"/>
            </w:tcBorders>
            <w:shd w:val="clear" w:color="auto" w:fill="auto"/>
            <w:vAlign w:val="center"/>
          </w:tcPr>
          <w:p w:rsidR="00AC2702" w:rsidRDefault="00AC2702" w:rsidP="004B1EB6">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Pr="002E238B" w:rsidRDefault="00AC2702" w:rsidP="002E238B">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525C78" w:rsidRDefault="00F66369" w:rsidP="005638C3">
            <w:pPr>
              <w:rPr>
                <w:rFonts w:ascii="Arial" w:eastAsia="Times New Roman" w:hAnsi="Arial" w:cs="Arial"/>
                <w:sz w:val="20"/>
                <w:lang w:val="fr-CH" w:eastAsia="en-US"/>
              </w:rPr>
            </w:pPr>
            <w:ins w:id="189" w:author="Carminati Christine" w:date="2015-10-27T08:59: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5638C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HR-6</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5638C3">
            <w:pPr>
              <w:keepLines/>
              <w:rPr>
                <w:rFonts w:ascii="Arial" w:hAnsi="Arial" w:cs="Arial"/>
                <w:sz w:val="20"/>
                <w:lang w:val="es-ES_tradnl"/>
              </w:rPr>
            </w:pPr>
            <w:r w:rsidRPr="00A42AA1">
              <w:rPr>
                <w:rFonts w:ascii="Arial" w:hAnsi="Arial" w:cs="Arial"/>
                <w:sz w:val="20"/>
                <w:lang w:val="es-ES_tradnl"/>
              </w:rPr>
              <w:t>03-01</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5638C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5638C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5638C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5638C3">
            <w:pPr>
              <w:ind w:right="-157"/>
              <w:rPr>
                <w:rFonts w:ascii="Arial" w:hAnsi="Arial" w:cs="Arial"/>
                <w:sz w:val="20"/>
              </w:rPr>
            </w:pPr>
            <w:r w:rsidRPr="00BE7D58">
              <w:rPr>
                <w:rFonts w:ascii="Arial" w:hAnsi="Arial" w:cs="Arial"/>
                <w:sz w:val="20"/>
              </w:rPr>
              <w:t>Holders for police badge</w:t>
            </w:r>
            <w:r>
              <w:rPr>
                <w:rFonts w:ascii="Arial" w:hAnsi="Arial" w:cs="Arial"/>
                <w:sz w:val="20"/>
              </w:rPr>
              <w:t>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223B0E" w:rsidRDefault="004574AC" w:rsidP="00A63702">
            <w:pPr>
              <w:rPr>
                <w:rFonts w:ascii="Arial" w:hAnsi="Arial" w:cs="Arial"/>
                <w:sz w:val="18"/>
                <w:szCs w:val="18"/>
              </w:rPr>
            </w:pPr>
            <w:r w:rsidRPr="004574AC">
              <w:rPr>
                <w:rFonts w:ascii="Arial" w:hAnsi="Arial" w:cs="Arial"/>
                <w:b/>
                <w:sz w:val="18"/>
                <w:szCs w:val="18"/>
              </w:rPr>
              <w:t>CE:</w:t>
            </w:r>
            <w:r w:rsidR="00F66369" w:rsidRPr="00223B0E">
              <w:rPr>
                <w:rFonts w:ascii="Arial" w:hAnsi="Arial" w:cs="Arial"/>
                <w:sz w:val="18"/>
                <w:szCs w:val="18"/>
              </w:rPr>
              <w:t xml:space="preserve"> rejected on ground</w:t>
            </w:r>
            <w:r w:rsidR="006E381B">
              <w:rPr>
                <w:rFonts w:ascii="Arial" w:hAnsi="Arial" w:cs="Arial"/>
                <w:sz w:val="18"/>
                <w:szCs w:val="18"/>
              </w:rPr>
              <w:t>s</w:t>
            </w:r>
            <w:r w:rsidR="00F66369" w:rsidRPr="00223B0E">
              <w:rPr>
                <w:rFonts w:ascii="Arial" w:hAnsi="Arial" w:cs="Arial"/>
                <w:sz w:val="18"/>
                <w:szCs w:val="18"/>
              </w:rPr>
              <w:t xml:space="preserve"> that </w:t>
            </w:r>
            <w:r w:rsidR="00A63702">
              <w:rPr>
                <w:rFonts w:ascii="Arial" w:hAnsi="Arial" w:cs="Arial"/>
                <w:sz w:val="18"/>
                <w:szCs w:val="18"/>
              </w:rPr>
              <w:t>“police” badges</w:t>
            </w:r>
            <w:r w:rsidR="00F66369" w:rsidRPr="00223B0E">
              <w:rPr>
                <w:rFonts w:ascii="Arial" w:hAnsi="Arial" w:cs="Arial"/>
                <w:sz w:val="18"/>
                <w:szCs w:val="18"/>
              </w:rPr>
              <w:t xml:space="preserve"> was too specific</w:t>
            </w:r>
            <w:r w:rsidR="00A63702">
              <w:rPr>
                <w:rFonts w:ascii="Arial" w:hAnsi="Arial" w:cs="Arial"/>
                <w:sz w:val="18"/>
                <w:szCs w:val="18"/>
              </w:rPr>
              <w:t>.</w:t>
            </w:r>
          </w:p>
        </w:tc>
        <w:tc>
          <w:tcPr>
            <w:tcW w:w="566" w:type="dxa"/>
            <w:tcBorders>
              <w:top w:val="double" w:sz="4" w:space="0" w:color="auto"/>
              <w:left w:val="nil"/>
              <w:right w:val="single" w:sz="4" w:space="0" w:color="C0C0C0"/>
            </w:tcBorders>
            <w:shd w:val="clear" w:color="auto" w:fill="auto"/>
            <w:vAlign w:val="center"/>
          </w:tcPr>
          <w:p w:rsidR="00AC2702" w:rsidRPr="00223B0E" w:rsidRDefault="00AC2702" w:rsidP="00AE5175">
            <w:pPr>
              <w:keepLines/>
              <w:ind w:left="-108" w:right="-108"/>
              <w:rPr>
                <w:rFonts w:ascii="Arial" w:hAnsi="Arial" w:cs="Arial"/>
                <w:sz w:val="20"/>
              </w:rPr>
            </w:pPr>
          </w:p>
        </w:tc>
      </w:tr>
      <w:tr w:rsidR="00AC2702" w:rsidRPr="00DD588D"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F15DE1" w:rsidRDefault="00F66369" w:rsidP="005638C3">
            <w:pPr>
              <w:rPr>
                <w:rFonts w:ascii="Arial" w:eastAsia="Times New Roman" w:hAnsi="Arial" w:cs="Arial"/>
                <w:sz w:val="20"/>
                <w:lang w:eastAsia="en-US"/>
              </w:rPr>
            </w:pPr>
            <w:ins w:id="190" w:author="Carminati Christine" w:date="2015-10-27T08:59:00Z">
              <w:r>
                <w:rPr>
                  <w:rFonts w:ascii="Arial" w:eastAsia="Times New Roman" w:hAnsi="Arial" w:cs="Arial"/>
                  <w:sz w:val="20"/>
                  <w:lang w:eastAsia="en-US"/>
                </w:rPr>
                <w:lastRenderedPageBreak/>
                <w:t>R</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5638C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HR-6</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5638C3">
            <w:pPr>
              <w:keepLines/>
              <w:rPr>
                <w:rFonts w:ascii="Arial" w:hAnsi="Arial" w:cs="Arial"/>
                <w:sz w:val="20"/>
                <w:lang w:val="es-ES_tradnl"/>
              </w:rPr>
            </w:pPr>
            <w:r w:rsidRPr="00A42AA1">
              <w:rPr>
                <w:rFonts w:ascii="Arial" w:hAnsi="Arial" w:cs="Arial"/>
                <w:sz w:val="20"/>
                <w:lang w:val="es-ES_tradnl"/>
              </w:rPr>
              <w:t>03-01</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5638C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5638C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3769AB" w:rsidRDefault="00AC2702"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AC2702" w:rsidRPr="00F15DE1" w:rsidRDefault="00AC2702" w:rsidP="00F66369">
            <w:pPr>
              <w:ind w:right="-157"/>
              <w:rPr>
                <w:rFonts w:ascii="Arial" w:hAnsi="Arial" w:cs="Arial"/>
                <w:sz w:val="20"/>
                <w:lang w:val="fr-CH"/>
              </w:rPr>
            </w:pPr>
            <w:del w:id="191" w:author="Carminati Christine" w:date="2015-10-27T08:59:00Z">
              <w:r w:rsidDel="00F66369">
                <w:rPr>
                  <w:rFonts w:ascii="Arial" w:hAnsi="Arial" w:cs="Arial"/>
                  <w:sz w:val="20"/>
                  <w:lang w:val="fr-CH"/>
                </w:rPr>
                <w:delText xml:space="preserve">supports pour </w:delText>
              </w:r>
            </w:del>
            <w:ins w:id="192" w:author="Carminati Christine" w:date="2015-10-27T08:59:00Z">
              <w:r w:rsidR="00F66369">
                <w:rPr>
                  <w:rFonts w:ascii="Arial" w:hAnsi="Arial" w:cs="Arial"/>
                  <w:sz w:val="20"/>
                  <w:lang w:val="fr-CH"/>
                </w:rPr>
                <w:t>porte-</w:t>
              </w:r>
            </w:ins>
            <w:r>
              <w:rPr>
                <w:rFonts w:ascii="Arial" w:hAnsi="Arial" w:cs="Arial"/>
                <w:sz w:val="20"/>
                <w:lang w:val="fr-CH"/>
              </w:rPr>
              <w:t>insignes de police</w:t>
            </w:r>
          </w:p>
        </w:tc>
        <w:tc>
          <w:tcPr>
            <w:tcW w:w="660" w:type="dxa"/>
            <w:tcBorders>
              <w:left w:val="nil"/>
              <w:bottom w:val="double" w:sz="4" w:space="0" w:color="auto"/>
              <w:right w:val="single" w:sz="4" w:space="0" w:color="C0C0C0"/>
            </w:tcBorders>
            <w:shd w:val="clear" w:color="auto" w:fill="auto"/>
            <w:vAlign w:val="center"/>
          </w:tcPr>
          <w:p w:rsidR="00AC2702" w:rsidRPr="003B638D" w:rsidRDefault="00AC270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AC2702" w:rsidRPr="003B638D" w:rsidRDefault="00AC2702" w:rsidP="005638C3">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AC2702" w:rsidRPr="003B638D" w:rsidRDefault="00AC2702" w:rsidP="00AE5175">
            <w:pPr>
              <w:keepLines/>
              <w:ind w:left="-108" w:right="-108"/>
              <w:rPr>
                <w:rFonts w:ascii="Arial" w:hAnsi="Arial" w:cs="Arial"/>
                <w:sz w:val="20"/>
                <w:lang w:val="fr-CH"/>
              </w:rPr>
            </w:pP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AC2702" w:rsidRDefault="00F66369" w:rsidP="002D1283">
            <w:pPr>
              <w:rPr>
                <w:rFonts w:ascii="Arial" w:eastAsia="Times New Roman" w:hAnsi="Arial" w:cs="Arial"/>
                <w:sz w:val="20"/>
                <w:lang w:val="fr-CH" w:eastAsia="en-US"/>
              </w:rPr>
            </w:pPr>
            <w:ins w:id="193" w:author="Carminati Christine" w:date="2015-10-27T08:59: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2D1283">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WO-1</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2D1283">
            <w:pPr>
              <w:keepLines/>
              <w:rPr>
                <w:rFonts w:ascii="Arial" w:hAnsi="Arial" w:cs="Arial"/>
                <w:sz w:val="20"/>
                <w:lang w:val="es-ES_tradnl"/>
              </w:rPr>
            </w:pPr>
            <w:r w:rsidRPr="00A42AA1">
              <w:rPr>
                <w:rFonts w:ascii="Arial" w:hAnsi="Arial" w:cs="Arial"/>
                <w:sz w:val="20"/>
                <w:lang w:val="es-ES_tradnl"/>
              </w:rPr>
              <w:t>03-01</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2D1283">
            <w:pPr>
              <w:keepLines/>
              <w:rPr>
                <w:rFonts w:ascii="Arial" w:hAnsi="Arial" w:cs="Arial"/>
                <w:sz w:val="20"/>
                <w:lang w:val="es-ES_tradnl"/>
              </w:rPr>
            </w:pPr>
            <w:r>
              <w:rPr>
                <w:rFonts w:ascii="Arial" w:hAnsi="Arial" w:cs="Arial"/>
                <w:sz w:val="20"/>
                <w:lang w:val="es-ES_tradnl"/>
              </w:rPr>
              <w:t>A0188</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0D0502">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2D1283">
            <w:pPr>
              <w:rPr>
                <w:rFonts w:ascii="Arial" w:hAnsi="Arial" w:cs="Arial"/>
                <w:sz w:val="20"/>
              </w:rPr>
            </w:pPr>
            <w:r w:rsidRPr="000D0502">
              <w:rPr>
                <w:rFonts w:ascii="Arial" w:hAnsi="Arial" w:cs="Arial"/>
                <w:sz w:val="20"/>
              </w:rPr>
              <w:t>Armbands for mobile phones</w:t>
            </w:r>
          </w:p>
        </w:tc>
        <w:tc>
          <w:tcPr>
            <w:tcW w:w="2976" w:type="dxa"/>
            <w:tcBorders>
              <w:top w:val="double" w:sz="4" w:space="0" w:color="auto"/>
              <w:left w:val="nil"/>
              <w:right w:val="single" w:sz="4" w:space="0" w:color="C0C0C0"/>
            </w:tcBorders>
            <w:shd w:val="clear" w:color="auto" w:fill="auto"/>
            <w:vAlign w:val="center"/>
          </w:tcPr>
          <w:p w:rsidR="00AC2702" w:rsidRDefault="00AC2702" w:rsidP="00EB5FD6">
            <w:pPr>
              <w:rPr>
                <w:rFonts w:ascii="Arial" w:hAnsi="Arial" w:cs="Arial"/>
                <w:sz w:val="20"/>
              </w:rPr>
            </w:pPr>
            <w:r>
              <w:rPr>
                <w:rFonts w:ascii="Arial" w:hAnsi="Arial" w:cs="Arial"/>
                <w:sz w:val="20"/>
              </w:rPr>
              <w:t>A</w:t>
            </w:r>
            <w:r w:rsidRPr="000D0502">
              <w:rPr>
                <w:rFonts w:ascii="Arial" w:hAnsi="Arial" w:cs="Arial"/>
                <w:sz w:val="20"/>
              </w:rPr>
              <w:t>rmbands for mobile telephones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7B2D72" w:rsidRDefault="00AC2702" w:rsidP="002D1283">
            <w:pPr>
              <w:rPr>
                <w:rFonts w:ascii="Arial" w:hAnsi="Arial" w:cs="Arial"/>
                <w:sz w:val="18"/>
                <w:szCs w:val="18"/>
              </w:rPr>
            </w:pPr>
            <w:r w:rsidRPr="007B2D72">
              <w:rPr>
                <w:rFonts w:ascii="Arial" w:hAnsi="Arial" w:cs="Arial"/>
                <w:sz w:val="18"/>
                <w:szCs w:val="18"/>
              </w:rPr>
              <w:t>Consistency with other entries in LOC(10)</w:t>
            </w:r>
            <w:r w:rsidR="004574AC">
              <w:rPr>
                <w:rFonts w:ascii="Arial" w:hAnsi="Arial" w:cs="Arial"/>
                <w:sz w:val="18"/>
                <w:szCs w:val="18"/>
              </w:rPr>
              <w:t>.</w:t>
            </w:r>
          </w:p>
        </w:tc>
        <w:tc>
          <w:tcPr>
            <w:tcW w:w="566" w:type="dxa"/>
            <w:tcBorders>
              <w:top w:val="double" w:sz="4" w:space="0" w:color="auto"/>
              <w:left w:val="nil"/>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4.01</w:t>
            </w:r>
          </w:p>
        </w:tc>
      </w:tr>
      <w:tr w:rsidR="00AC2702" w:rsidTr="00AC2702">
        <w:trPr>
          <w:trHeight w:val="255"/>
        </w:trPr>
        <w:tc>
          <w:tcPr>
            <w:tcW w:w="416" w:type="dxa"/>
            <w:tcBorders>
              <w:left w:val="single" w:sz="4" w:space="0" w:color="C0C0C0"/>
              <w:right w:val="single" w:sz="4" w:space="0" w:color="C0C0C0"/>
            </w:tcBorders>
            <w:shd w:val="clear" w:color="auto" w:fill="auto"/>
            <w:vAlign w:val="center"/>
          </w:tcPr>
          <w:p w:rsidR="00AC2702" w:rsidRPr="001D6795" w:rsidRDefault="00F66369" w:rsidP="002D1283">
            <w:pPr>
              <w:rPr>
                <w:rFonts w:ascii="Arial" w:eastAsia="Times New Roman" w:hAnsi="Arial" w:cs="Arial"/>
                <w:sz w:val="20"/>
                <w:lang w:eastAsia="en-US"/>
              </w:rPr>
            </w:pPr>
            <w:ins w:id="194" w:author="Carminati Christine" w:date="2015-10-27T09:00: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Pr="009247B5" w:rsidRDefault="00AC2702" w:rsidP="002D1283">
            <w:pPr>
              <w:keepLines/>
              <w:tabs>
                <w:tab w:val="left" w:pos="327"/>
              </w:tabs>
              <w:ind w:left="-99" w:right="-108"/>
              <w:rPr>
                <w:rFonts w:ascii="Arial" w:eastAsia="Times New Roman" w:hAnsi="Arial" w:cs="Arial"/>
                <w:sz w:val="20"/>
                <w:lang w:val="fr-CH" w:eastAsia="en-US"/>
              </w:rPr>
            </w:pPr>
            <w:r w:rsidRPr="000D0502">
              <w:rPr>
                <w:rFonts w:ascii="Arial" w:eastAsia="Times New Roman" w:hAnsi="Arial" w:cs="Arial"/>
                <w:sz w:val="20"/>
                <w:lang w:val="fr-CH" w:eastAsia="en-US"/>
              </w:rPr>
              <w:t>WO-1</w:t>
            </w:r>
          </w:p>
        </w:tc>
        <w:tc>
          <w:tcPr>
            <w:tcW w:w="850" w:type="dxa"/>
            <w:tcBorders>
              <w:left w:val="nil"/>
              <w:right w:val="single" w:sz="4" w:space="0" w:color="C0C0C0"/>
            </w:tcBorders>
            <w:shd w:val="clear" w:color="auto" w:fill="auto"/>
            <w:vAlign w:val="center"/>
          </w:tcPr>
          <w:p w:rsidR="00AC2702" w:rsidRPr="00A42AA1" w:rsidRDefault="00AC2702" w:rsidP="002D1283">
            <w:pPr>
              <w:keepLines/>
              <w:rPr>
                <w:rFonts w:ascii="Arial" w:hAnsi="Arial" w:cs="Arial"/>
                <w:sz w:val="20"/>
                <w:lang w:val="es-ES_tradnl"/>
              </w:rPr>
            </w:pPr>
            <w:r w:rsidRPr="00A42AA1">
              <w:rPr>
                <w:rFonts w:ascii="Arial" w:hAnsi="Arial" w:cs="Arial"/>
                <w:sz w:val="20"/>
                <w:lang w:val="es-ES_tradnl"/>
              </w:rPr>
              <w:t>03-01</w:t>
            </w:r>
          </w:p>
        </w:tc>
        <w:tc>
          <w:tcPr>
            <w:tcW w:w="1134" w:type="dxa"/>
            <w:tcBorders>
              <w:left w:val="nil"/>
              <w:right w:val="single" w:sz="4" w:space="0" w:color="C0C0C0"/>
            </w:tcBorders>
            <w:shd w:val="clear" w:color="auto" w:fill="auto"/>
            <w:vAlign w:val="center"/>
          </w:tcPr>
          <w:p w:rsidR="00AC2702" w:rsidRPr="002E238B" w:rsidRDefault="00AC2702" w:rsidP="002D1283">
            <w:pPr>
              <w:keepLines/>
              <w:rPr>
                <w:rFonts w:ascii="Arial" w:hAnsi="Arial" w:cs="Arial"/>
                <w:sz w:val="20"/>
                <w:lang w:val="es-ES_tradnl"/>
              </w:rPr>
            </w:pPr>
            <w:r>
              <w:rPr>
                <w:rFonts w:ascii="Arial" w:hAnsi="Arial" w:cs="Arial"/>
                <w:sz w:val="20"/>
                <w:lang w:val="es-ES_tradnl"/>
              </w:rPr>
              <w:t>B0518</w:t>
            </w:r>
          </w:p>
        </w:tc>
        <w:tc>
          <w:tcPr>
            <w:tcW w:w="1090" w:type="dxa"/>
            <w:tcBorders>
              <w:left w:val="nil"/>
              <w:right w:val="single" w:sz="4" w:space="0" w:color="C0C0C0"/>
            </w:tcBorders>
            <w:shd w:val="clear" w:color="auto" w:fill="auto"/>
            <w:vAlign w:val="center"/>
          </w:tcPr>
          <w:p w:rsidR="00AC2702" w:rsidRDefault="00AC2702" w:rsidP="002D1283">
            <w:pPr>
              <w:keepLines/>
              <w:ind w:right="-108"/>
              <w:rPr>
                <w:rFonts w:ascii="Arial" w:hAnsi="Arial" w:cs="Arial"/>
                <w:sz w:val="20"/>
                <w:lang w:val="es-ES_tradnl"/>
              </w:rPr>
            </w:pPr>
            <w:r>
              <w:rPr>
                <w:rFonts w:ascii="Arial" w:hAnsi="Arial" w:cs="Arial"/>
                <w:sz w:val="20"/>
                <w:lang w:val="es-ES_tradnl"/>
              </w:rPr>
              <w:t>--</w:t>
            </w:r>
          </w:p>
        </w:tc>
        <w:tc>
          <w:tcPr>
            <w:tcW w:w="2738" w:type="dxa"/>
            <w:tcBorders>
              <w:left w:val="single" w:sz="4" w:space="0" w:color="C0C0C0"/>
              <w:right w:val="single" w:sz="4" w:space="0" w:color="C0C0C0"/>
            </w:tcBorders>
            <w:shd w:val="clear" w:color="auto" w:fill="auto"/>
            <w:vAlign w:val="center"/>
          </w:tcPr>
          <w:p w:rsidR="00AC2702" w:rsidRPr="002E238B" w:rsidRDefault="00AC2702" w:rsidP="002D1283">
            <w:pPr>
              <w:rPr>
                <w:rFonts w:ascii="Arial" w:hAnsi="Arial" w:cs="Arial"/>
                <w:sz w:val="20"/>
              </w:rPr>
            </w:pPr>
            <w:r w:rsidRPr="000D0502">
              <w:rPr>
                <w:rFonts w:ascii="Arial" w:hAnsi="Arial" w:cs="Arial"/>
                <w:sz w:val="20"/>
              </w:rPr>
              <w:t>brassards pour téléphones mobiles</w:t>
            </w:r>
          </w:p>
        </w:tc>
        <w:tc>
          <w:tcPr>
            <w:tcW w:w="2976" w:type="dxa"/>
            <w:tcBorders>
              <w:left w:val="nil"/>
              <w:right w:val="single" w:sz="4" w:space="0" w:color="C0C0C0"/>
            </w:tcBorders>
            <w:shd w:val="clear" w:color="auto" w:fill="auto"/>
            <w:vAlign w:val="center"/>
          </w:tcPr>
          <w:p w:rsidR="00AC2702" w:rsidRPr="0061174D" w:rsidRDefault="00AC2702" w:rsidP="002D1283">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2E238B" w:rsidRDefault="00AC2702" w:rsidP="002D1283">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4.01</w:t>
            </w: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DF4C6F" w:rsidRDefault="00F66369" w:rsidP="002D1283">
            <w:pPr>
              <w:rPr>
                <w:rFonts w:ascii="Arial" w:eastAsia="Times New Roman" w:hAnsi="Arial" w:cs="Arial"/>
                <w:sz w:val="20"/>
                <w:lang w:eastAsia="en-US"/>
              </w:rPr>
            </w:pPr>
            <w:ins w:id="195" w:author="Carminati Christine" w:date="2015-10-27T09:00: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042EB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WO-2</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2D1283">
            <w:pPr>
              <w:keepLines/>
              <w:rPr>
                <w:rFonts w:ascii="Arial" w:hAnsi="Arial" w:cs="Arial"/>
                <w:sz w:val="20"/>
                <w:lang w:val="es-ES_tradnl"/>
              </w:rPr>
            </w:pPr>
            <w:r w:rsidRPr="00A42AA1">
              <w:rPr>
                <w:rFonts w:ascii="Arial" w:hAnsi="Arial" w:cs="Arial"/>
                <w:sz w:val="20"/>
                <w:lang w:val="es-ES_tradnl"/>
              </w:rPr>
              <w:t>03-01</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2D1283">
            <w:pPr>
              <w:keepLines/>
              <w:rPr>
                <w:rFonts w:ascii="Arial" w:hAnsi="Arial" w:cs="Arial"/>
                <w:sz w:val="20"/>
                <w:lang w:val="es-ES_tradnl"/>
              </w:rPr>
            </w:pPr>
            <w:r>
              <w:rPr>
                <w:rFonts w:ascii="Arial" w:hAnsi="Arial" w:cs="Arial"/>
                <w:sz w:val="20"/>
                <w:lang w:val="es-ES_tradnl"/>
              </w:rPr>
              <w:t>B0498</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2D1283">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2D1283">
            <w:pPr>
              <w:rPr>
                <w:rFonts w:ascii="Arial" w:hAnsi="Arial" w:cs="Arial"/>
                <w:sz w:val="20"/>
              </w:rPr>
            </w:pPr>
            <w:r w:rsidRPr="00042EBF">
              <w:rPr>
                <w:rFonts w:ascii="Arial" w:hAnsi="Arial" w:cs="Arial"/>
                <w:sz w:val="20"/>
              </w:rPr>
              <w:t>Bracelets for mobile phones</w:t>
            </w:r>
          </w:p>
        </w:tc>
        <w:tc>
          <w:tcPr>
            <w:tcW w:w="2976" w:type="dxa"/>
            <w:tcBorders>
              <w:top w:val="double" w:sz="4" w:space="0" w:color="auto"/>
              <w:left w:val="nil"/>
              <w:right w:val="single" w:sz="4" w:space="0" w:color="C0C0C0"/>
            </w:tcBorders>
            <w:shd w:val="clear" w:color="auto" w:fill="auto"/>
            <w:vAlign w:val="center"/>
          </w:tcPr>
          <w:p w:rsidR="00AC2702" w:rsidRDefault="00AC2702" w:rsidP="002D1283">
            <w:pPr>
              <w:ind w:right="-157"/>
              <w:rPr>
                <w:rFonts w:ascii="Arial" w:hAnsi="Arial" w:cs="Arial"/>
                <w:sz w:val="20"/>
              </w:rPr>
            </w:pPr>
            <w:r>
              <w:rPr>
                <w:rFonts w:ascii="Arial" w:hAnsi="Arial" w:cs="Arial"/>
                <w:sz w:val="20"/>
              </w:rPr>
              <w:t>W</w:t>
            </w:r>
            <w:r w:rsidRPr="00042EBF">
              <w:rPr>
                <w:rFonts w:ascii="Arial" w:hAnsi="Arial" w:cs="Arial"/>
                <w:sz w:val="20"/>
              </w:rPr>
              <w:t>rist cases for mobile telephones</w:t>
            </w:r>
          </w:p>
        </w:tc>
        <w:tc>
          <w:tcPr>
            <w:tcW w:w="660" w:type="dxa"/>
            <w:tcBorders>
              <w:top w:val="double" w:sz="4" w:space="0" w:color="auto"/>
              <w:left w:val="nil"/>
              <w:right w:val="single" w:sz="4" w:space="0" w:color="C0C0C0"/>
            </w:tcBorders>
            <w:shd w:val="clear" w:color="auto" w:fill="auto"/>
            <w:vAlign w:val="center"/>
          </w:tcPr>
          <w:p w:rsidR="00AC2702" w:rsidRPr="007B2D72" w:rsidRDefault="00AC2702" w:rsidP="009E1987">
            <w:pPr>
              <w:ind w:left="-15" w:right="-108"/>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AC2702" w:rsidRPr="007B2D72" w:rsidRDefault="00AC2702" w:rsidP="002D1283">
            <w:pPr>
              <w:rPr>
                <w:rFonts w:ascii="Arial" w:hAnsi="Arial" w:cs="Arial"/>
                <w:sz w:val="18"/>
                <w:szCs w:val="18"/>
              </w:rPr>
            </w:pPr>
            <w:r w:rsidRPr="007B2D72">
              <w:rPr>
                <w:rFonts w:ascii="Arial" w:hAnsi="Arial" w:cs="Arial"/>
                <w:sz w:val="18"/>
                <w:szCs w:val="18"/>
              </w:rPr>
              <w:t>“telephones”: Consistency with other entries in LOC(10)</w:t>
            </w:r>
          </w:p>
          <w:p w:rsidR="00AC2702" w:rsidRPr="004531A5" w:rsidRDefault="00AC2702" w:rsidP="002D128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7CCA3BFC" wp14:editId="756C32E5">
                  <wp:extent cx="1024467" cy="875453"/>
                  <wp:effectExtent l="0" t="0" r="444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2402" cy="873688"/>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4.02</w:t>
            </w:r>
          </w:p>
        </w:tc>
      </w:tr>
      <w:tr w:rsidR="00AC270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1D6795" w:rsidRDefault="00F66369" w:rsidP="002D1283">
            <w:pPr>
              <w:rPr>
                <w:rFonts w:ascii="Arial" w:eastAsia="Times New Roman" w:hAnsi="Arial" w:cs="Arial"/>
                <w:sz w:val="20"/>
                <w:lang w:eastAsia="en-US"/>
              </w:rPr>
            </w:pPr>
            <w:ins w:id="196" w:author="Carminati Christine" w:date="2015-10-27T09:0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9247B5" w:rsidRDefault="00AC2702" w:rsidP="00042EBF">
            <w:pPr>
              <w:keepLines/>
              <w:tabs>
                <w:tab w:val="left" w:pos="327"/>
              </w:tabs>
              <w:ind w:left="-99" w:right="-108"/>
              <w:rPr>
                <w:rFonts w:ascii="Arial" w:eastAsia="Times New Roman" w:hAnsi="Arial" w:cs="Arial"/>
                <w:sz w:val="20"/>
                <w:lang w:val="fr-CH" w:eastAsia="en-US"/>
              </w:rPr>
            </w:pPr>
            <w:r w:rsidRPr="000D0502">
              <w:rPr>
                <w:rFonts w:ascii="Arial" w:eastAsia="Times New Roman" w:hAnsi="Arial" w:cs="Arial"/>
                <w:sz w:val="20"/>
                <w:lang w:val="fr-CH" w:eastAsia="en-US"/>
              </w:rPr>
              <w:t>WO-</w:t>
            </w:r>
            <w:r>
              <w:rPr>
                <w:rFonts w:ascii="Arial" w:eastAsia="Times New Roman" w:hAnsi="Arial" w:cs="Arial"/>
                <w:sz w:val="20"/>
                <w:lang w:val="fr-CH" w:eastAsia="en-US"/>
              </w:rPr>
              <w:t>2</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2D1283">
            <w:pPr>
              <w:keepLines/>
              <w:rPr>
                <w:rFonts w:ascii="Arial" w:hAnsi="Arial" w:cs="Arial"/>
                <w:sz w:val="20"/>
                <w:lang w:val="es-ES_tradnl"/>
              </w:rPr>
            </w:pPr>
            <w:r w:rsidRPr="00A42AA1">
              <w:rPr>
                <w:rFonts w:ascii="Arial" w:hAnsi="Arial" w:cs="Arial"/>
                <w:sz w:val="20"/>
                <w:lang w:val="es-ES_tradnl"/>
              </w:rPr>
              <w:t>03-01</w:t>
            </w:r>
          </w:p>
        </w:tc>
        <w:tc>
          <w:tcPr>
            <w:tcW w:w="1134" w:type="dxa"/>
            <w:tcBorders>
              <w:left w:val="nil"/>
              <w:bottom w:val="double" w:sz="4" w:space="0" w:color="auto"/>
              <w:right w:val="single" w:sz="4" w:space="0" w:color="C0C0C0"/>
            </w:tcBorders>
            <w:shd w:val="clear" w:color="auto" w:fill="auto"/>
            <w:vAlign w:val="center"/>
          </w:tcPr>
          <w:p w:rsidR="00AC2702" w:rsidRPr="002E238B" w:rsidRDefault="00AC2702" w:rsidP="002D1283">
            <w:pPr>
              <w:keepLines/>
              <w:rPr>
                <w:rFonts w:ascii="Arial" w:hAnsi="Arial" w:cs="Arial"/>
                <w:sz w:val="20"/>
                <w:lang w:val="es-ES_tradnl"/>
              </w:rPr>
            </w:pPr>
            <w:r>
              <w:rPr>
                <w:rFonts w:ascii="Arial" w:hAnsi="Arial" w:cs="Arial"/>
                <w:sz w:val="20"/>
                <w:lang w:val="es-ES_tradnl"/>
              </w:rPr>
              <w:t>B0510</w:t>
            </w:r>
          </w:p>
        </w:tc>
        <w:tc>
          <w:tcPr>
            <w:tcW w:w="1090" w:type="dxa"/>
            <w:tcBorders>
              <w:left w:val="nil"/>
              <w:bottom w:val="double" w:sz="4" w:space="0" w:color="auto"/>
              <w:right w:val="single" w:sz="4" w:space="0" w:color="C0C0C0"/>
            </w:tcBorders>
            <w:shd w:val="clear" w:color="auto" w:fill="auto"/>
            <w:vAlign w:val="center"/>
          </w:tcPr>
          <w:p w:rsidR="00AC2702" w:rsidRDefault="00AC2702" w:rsidP="002D1283">
            <w:pPr>
              <w:keepLines/>
              <w:ind w:right="-108"/>
              <w:rPr>
                <w:rFonts w:ascii="Arial" w:hAnsi="Arial" w:cs="Arial"/>
                <w:sz w:val="20"/>
                <w:lang w:val="es-ES_tradnl"/>
              </w:rPr>
            </w:pPr>
            <w:r>
              <w:rPr>
                <w:rFonts w:ascii="Arial" w:hAnsi="Arial" w:cs="Arial"/>
                <w:sz w:val="20"/>
                <w:lang w:val="es-ES_tradnl"/>
              </w:rPr>
              <w:t>Changer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2E238B" w:rsidRDefault="00AC2702" w:rsidP="002D1283">
            <w:pPr>
              <w:rPr>
                <w:rFonts w:ascii="Arial" w:hAnsi="Arial" w:cs="Arial"/>
                <w:sz w:val="20"/>
              </w:rPr>
            </w:pPr>
            <w:r w:rsidRPr="00042EBF">
              <w:rPr>
                <w:rFonts w:ascii="Arial" w:hAnsi="Arial" w:cs="Arial"/>
                <w:sz w:val="20"/>
              </w:rPr>
              <w:t>bracelets pour téléphones mobiles</w:t>
            </w:r>
          </w:p>
        </w:tc>
        <w:tc>
          <w:tcPr>
            <w:tcW w:w="2976" w:type="dxa"/>
            <w:tcBorders>
              <w:left w:val="nil"/>
              <w:bottom w:val="double" w:sz="4" w:space="0" w:color="auto"/>
              <w:right w:val="single" w:sz="4" w:space="0" w:color="C0C0C0"/>
            </w:tcBorders>
            <w:shd w:val="clear" w:color="auto" w:fill="auto"/>
            <w:vAlign w:val="center"/>
          </w:tcPr>
          <w:p w:rsidR="00AC2702" w:rsidRPr="0061174D" w:rsidRDefault="00AC2702" w:rsidP="002D1283">
            <w:pPr>
              <w:ind w:right="-157"/>
              <w:rPr>
                <w:rFonts w:ascii="Arial" w:hAnsi="Arial" w:cs="Arial"/>
                <w:sz w:val="20"/>
                <w:lang w:val="fr-CH"/>
              </w:rPr>
            </w:pPr>
            <w:r w:rsidRPr="00042EBF">
              <w:rPr>
                <w:rFonts w:ascii="Arial" w:hAnsi="Arial" w:cs="Arial"/>
                <w:sz w:val="20"/>
                <w:lang w:val="fr-CH"/>
              </w:rPr>
              <w:t>étuis de poignet pour téléphones mobiles</w:t>
            </w:r>
          </w:p>
        </w:tc>
        <w:tc>
          <w:tcPr>
            <w:tcW w:w="660" w:type="dxa"/>
            <w:tcBorders>
              <w:left w:val="nil"/>
              <w:bottom w:val="double" w:sz="4" w:space="0" w:color="auto"/>
              <w:right w:val="single" w:sz="4" w:space="0" w:color="C0C0C0"/>
            </w:tcBorders>
            <w:shd w:val="clear" w:color="auto" w:fill="auto"/>
            <w:vAlign w:val="center"/>
          </w:tcPr>
          <w:p w:rsidR="00AC2702" w:rsidRPr="007B2D72" w:rsidRDefault="00AC2702" w:rsidP="009E1987">
            <w:pPr>
              <w:ind w:left="-15" w:right="-108"/>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AC2702" w:rsidRPr="007B2D72" w:rsidRDefault="00AC2702" w:rsidP="002D1283">
            <w:pPr>
              <w:rPr>
                <w:rFonts w:ascii="Arial" w:hAnsi="Arial" w:cs="Arial"/>
                <w:sz w:val="18"/>
                <w:szCs w:val="18"/>
              </w:rPr>
            </w:pPr>
            <w:r w:rsidRPr="007B2D72">
              <w:rPr>
                <w:rFonts w:ascii="Arial" w:hAnsi="Arial" w:cs="Arial"/>
                <w:sz w:val="18"/>
                <w:szCs w:val="18"/>
              </w:rPr>
              <w:t>Just « bracelets » can nowadays be confused with smartwatch bracelets. The entry in 03-01 refers to the product shown in the inllustration.</w:t>
            </w:r>
          </w:p>
        </w:tc>
        <w:tc>
          <w:tcPr>
            <w:tcW w:w="566" w:type="dxa"/>
            <w:tcBorders>
              <w:left w:val="nil"/>
              <w:bottom w:val="double" w:sz="4" w:space="0" w:color="auto"/>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4.02</w:t>
            </w: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DF4C6F" w:rsidRDefault="00F66369" w:rsidP="000A51CB">
            <w:pPr>
              <w:keepNext/>
              <w:rPr>
                <w:rFonts w:ascii="Arial" w:eastAsia="Times New Roman" w:hAnsi="Arial" w:cs="Arial"/>
                <w:sz w:val="20"/>
                <w:lang w:eastAsia="en-US"/>
              </w:rPr>
            </w:pPr>
            <w:ins w:id="197" w:author="Carminati Christine" w:date="2015-10-27T09:01:00Z">
              <w:r>
                <w:rPr>
                  <w:rFonts w:ascii="Arial" w:eastAsia="Times New Roman" w:hAnsi="Arial" w:cs="Arial"/>
                  <w:sz w:val="20"/>
                  <w:lang w:eastAsia="en-US"/>
                </w:rPr>
                <w:t>W</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042EB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WO-3</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2D1283">
            <w:pPr>
              <w:keepLines/>
              <w:rPr>
                <w:rFonts w:ascii="Arial" w:hAnsi="Arial" w:cs="Arial"/>
                <w:sz w:val="20"/>
                <w:lang w:val="es-ES_tradnl"/>
              </w:rPr>
            </w:pPr>
            <w:r w:rsidRPr="00A42AA1">
              <w:rPr>
                <w:rFonts w:ascii="Arial" w:hAnsi="Arial" w:cs="Arial"/>
                <w:sz w:val="20"/>
                <w:lang w:val="es-ES_tradnl"/>
              </w:rPr>
              <w:t>14-03</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2D1283">
            <w:pPr>
              <w:keepLines/>
              <w:rPr>
                <w:rFonts w:ascii="Arial" w:hAnsi="Arial" w:cs="Arial"/>
                <w:sz w:val="20"/>
                <w:lang w:val="es-ES_tradnl"/>
              </w:rPr>
            </w:pPr>
            <w:r>
              <w:rPr>
                <w:rFonts w:ascii="Arial" w:hAnsi="Arial" w:cs="Arial"/>
                <w:sz w:val="20"/>
                <w:lang w:val="es-ES_tradnl"/>
              </w:rPr>
              <w:t>C0234</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2D1283">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2D1283">
            <w:pPr>
              <w:rPr>
                <w:rFonts w:ascii="Arial" w:hAnsi="Arial" w:cs="Arial"/>
                <w:sz w:val="20"/>
              </w:rPr>
            </w:pPr>
            <w:r w:rsidRPr="003370A3">
              <w:rPr>
                <w:rFonts w:ascii="Arial" w:hAnsi="Arial" w:cs="Arial"/>
                <w:sz w:val="20"/>
              </w:rPr>
              <w:t>Casings for mobile phones</w:t>
            </w:r>
          </w:p>
        </w:tc>
        <w:tc>
          <w:tcPr>
            <w:tcW w:w="2976" w:type="dxa"/>
            <w:tcBorders>
              <w:top w:val="double" w:sz="4" w:space="0" w:color="auto"/>
              <w:left w:val="nil"/>
              <w:right w:val="single" w:sz="4" w:space="0" w:color="C0C0C0"/>
            </w:tcBorders>
            <w:shd w:val="clear" w:color="auto" w:fill="auto"/>
            <w:vAlign w:val="center"/>
          </w:tcPr>
          <w:p w:rsidR="00AC2702" w:rsidRDefault="00AC2702" w:rsidP="002D1283">
            <w:pPr>
              <w:ind w:right="-157"/>
              <w:rPr>
                <w:rFonts w:ascii="Arial" w:hAnsi="Arial" w:cs="Arial"/>
                <w:sz w:val="20"/>
              </w:rPr>
            </w:pPr>
            <w:r>
              <w:rPr>
                <w:rFonts w:ascii="Arial" w:hAnsi="Arial" w:cs="Arial"/>
                <w:sz w:val="20"/>
              </w:rPr>
              <w:t>C</w:t>
            </w:r>
            <w:r w:rsidRPr="003370A3">
              <w:rPr>
                <w:rFonts w:ascii="Arial" w:hAnsi="Arial" w:cs="Arial"/>
                <w:sz w:val="20"/>
              </w:rPr>
              <w:t>asings for mobile telephones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7B2D72" w:rsidRDefault="00AC2702" w:rsidP="002D1283">
            <w:pPr>
              <w:rPr>
                <w:rFonts w:ascii="Arial" w:hAnsi="Arial" w:cs="Arial"/>
                <w:sz w:val="18"/>
                <w:szCs w:val="18"/>
              </w:rPr>
            </w:pPr>
            <w:r w:rsidRPr="007B2D72">
              <w:rPr>
                <w:rFonts w:ascii="Arial" w:hAnsi="Arial" w:cs="Arial"/>
                <w:sz w:val="18"/>
                <w:szCs w:val="18"/>
              </w:rPr>
              <w:t>Consistency with other entries in LOC(10)</w:t>
            </w:r>
          </w:p>
          <w:p w:rsidR="00AC2702" w:rsidRPr="004531A5" w:rsidRDefault="00AC2702" w:rsidP="002D1283">
            <w:pPr>
              <w:rPr>
                <w:rFonts w:ascii="Arial" w:hAnsi="Arial" w:cs="Arial"/>
                <w:sz w:val="18"/>
                <w:szCs w:val="18"/>
                <w:lang w:val="es-ES_tradnl"/>
              </w:rPr>
            </w:pPr>
            <w:r>
              <w:rPr>
                <w:rFonts w:ascii="Arial" w:hAnsi="Arial" w:cs="Arial"/>
                <w:sz w:val="18"/>
                <w:szCs w:val="18"/>
                <w:lang w:val="es-ES_tradnl"/>
              </w:rPr>
              <w:t>See/voir  NO-32</w:t>
            </w:r>
          </w:p>
        </w:tc>
        <w:tc>
          <w:tcPr>
            <w:tcW w:w="566" w:type="dxa"/>
            <w:tcBorders>
              <w:top w:val="double" w:sz="4" w:space="0" w:color="auto"/>
              <w:left w:val="nil"/>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4.03</w:t>
            </w:r>
          </w:p>
        </w:tc>
      </w:tr>
      <w:tr w:rsidR="00AC2702" w:rsidTr="00AC2702">
        <w:trPr>
          <w:trHeight w:val="255"/>
        </w:trPr>
        <w:tc>
          <w:tcPr>
            <w:tcW w:w="416" w:type="dxa"/>
            <w:tcBorders>
              <w:left w:val="single" w:sz="4" w:space="0" w:color="C0C0C0"/>
              <w:right w:val="single" w:sz="4" w:space="0" w:color="C0C0C0"/>
            </w:tcBorders>
            <w:shd w:val="clear" w:color="auto" w:fill="auto"/>
            <w:vAlign w:val="center"/>
          </w:tcPr>
          <w:p w:rsidR="00AC2702" w:rsidRPr="00DF4C6F" w:rsidRDefault="00F66369" w:rsidP="002D1283">
            <w:pPr>
              <w:rPr>
                <w:rFonts w:ascii="Arial" w:eastAsia="Times New Roman" w:hAnsi="Arial" w:cs="Arial"/>
                <w:sz w:val="20"/>
                <w:lang w:eastAsia="en-US"/>
              </w:rPr>
            </w:pPr>
            <w:ins w:id="198" w:author="Carminati Christine" w:date="2015-10-27T09:01: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AC2702" w:rsidRPr="009247B5" w:rsidRDefault="00AC2702" w:rsidP="002D1283">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WO-3</w:t>
            </w:r>
          </w:p>
        </w:tc>
        <w:tc>
          <w:tcPr>
            <w:tcW w:w="850" w:type="dxa"/>
            <w:tcBorders>
              <w:left w:val="nil"/>
              <w:right w:val="single" w:sz="4" w:space="0" w:color="C0C0C0"/>
            </w:tcBorders>
            <w:shd w:val="clear" w:color="auto" w:fill="auto"/>
            <w:vAlign w:val="center"/>
          </w:tcPr>
          <w:p w:rsidR="00AC2702" w:rsidRPr="00A42AA1" w:rsidRDefault="00AC2702" w:rsidP="002D1283">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right w:val="single" w:sz="4" w:space="0" w:color="C0C0C0"/>
            </w:tcBorders>
            <w:shd w:val="clear" w:color="auto" w:fill="auto"/>
            <w:vAlign w:val="center"/>
          </w:tcPr>
          <w:p w:rsidR="00AC2702" w:rsidRPr="002D7058" w:rsidRDefault="00AC2702" w:rsidP="002D1283">
            <w:pPr>
              <w:keepLines/>
              <w:rPr>
                <w:rFonts w:ascii="Arial" w:hAnsi="Arial" w:cs="Arial"/>
                <w:sz w:val="20"/>
                <w:lang w:val="es-ES_tradnl"/>
              </w:rPr>
            </w:pPr>
            <w:r>
              <w:rPr>
                <w:rFonts w:ascii="Arial" w:hAnsi="Arial" w:cs="Arial"/>
                <w:sz w:val="20"/>
                <w:lang w:val="es-ES_tradnl"/>
              </w:rPr>
              <w:t>P0199</w:t>
            </w:r>
          </w:p>
        </w:tc>
        <w:tc>
          <w:tcPr>
            <w:tcW w:w="1090" w:type="dxa"/>
            <w:tcBorders>
              <w:left w:val="nil"/>
              <w:right w:val="single" w:sz="4" w:space="0" w:color="C0C0C0"/>
            </w:tcBorders>
            <w:shd w:val="clear" w:color="auto" w:fill="auto"/>
            <w:vAlign w:val="center"/>
          </w:tcPr>
          <w:p w:rsidR="00AC2702" w:rsidRPr="002D7058" w:rsidRDefault="00AC2702" w:rsidP="002D1283">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AC2702" w:rsidRDefault="00AC2702" w:rsidP="002D1283">
            <w:pPr>
              <w:rPr>
                <w:rFonts w:ascii="Arial" w:hAnsi="Arial" w:cs="Arial"/>
                <w:sz w:val="20"/>
              </w:rPr>
            </w:pPr>
            <w:r w:rsidRPr="003370A3">
              <w:rPr>
                <w:rFonts w:ascii="Arial" w:hAnsi="Arial" w:cs="Arial"/>
                <w:sz w:val="20"/>
              </w:rPr>
              <w:t>Phones (Casings for mobile —)</w:t>
            </w:r>
          </w:p>
        </w:tc>
        <w:tc>
          <w:tcPr>
            <w:tcW w:w="2976" w:type="dxa"/>
            <w:tcBorders>
              <w:left w:val="nil"/>
              <w:right w:val="single" w:sz="4" w:space="0" w:color="C0C0C0"/>
            </w:tcBorders>
            <w:shd w:val="clear" w:color="auto" w:fill="auto"/>
            <w:vAlign w:val="center"/>
          </w:tcPr>
          <w:p w:rsidR="00AC2702" w:rsidRDefault="00AC2702" w:rsidP="002D1283">
            <w:pPr>
              <w:ind w:right="-157"/>
              <w:rPr>
                <w:rFonts w:ascii="Arial" w:hAnsi="Arial" w:cs="Arial"/>
                <w:sz w:val="20"/>
              </w:rPr>
            </w:pPr>
          </w:p>
        </w:tc>
        <w:tc>
          <w:tcPr>
            <w:tcW w:w="660" w:type="dxa"/>
            <w:tcBorders>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7B2D72" w:rsidRDefault="00AC2702" w:rsidP="002D1283">
            <w:pPr>
              <w:rPr>
                <w:rFonts w:ascii="Arial" w:hAnsi="Arial" w:cs="Arial"/>
                <w:sz w:val="18"/>
                <w:szCs w:val="18"/>
              </w:rPr>
            </w:pPr>
            <w:r w:rsidRPr="007B2D72">
              <w:rPr>
                <w:rFonts w:ascii="Arial" w:hAnsi="Arial" w:cs="Arial"/>
                <w:sz w:val="18"/>
                <w:szCs w:val="18"/>
              </w:rPr>
              <w:t>Cross-references will disappear in the new LOC publication</w:t>
            </w:r>
          </w:p>
        </w:tc>
        <w:tc>
          <w:tcPr>
            <w:tcW w:w="566" w:type="dxa"/>
            <w:tcBorders>
              <w:left w:val="nil"/>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4.03</w:t>
            </w:r>
          </w:p>
        </w:tc>
      </w:tr>
      <w:tr w:rsidR="00AC2702" w:rsidTr="00AC2702">
        <w:trPr>
          <w:trHeight w:val="255"/>
        </w:trPr>
        <w:tc>
          <w:tcPr>
            <w:tcW w:w="416" w:type="dxa"/>
            <w:tcBorders>
              <w:left w:val="single" w:sz="4" w:space="0" w:color="C0C0C0"/>
              <w:right w:val="single" w:sz="4" w:space="0" w:color="C0C0C0"/>
            </w:tcBorders>
            <w:shd w:val="clear" w:color="auto" w:fill="auto"/>
            <w:vAlign w:val="center"/>
          </w:tcPr>
          <w:p w:rsidR="00AC2702" w:rsidRPr="001D6795" w:rsidRDefault="00F66369" w:rsidP="002D1283">
            <w:pPr>
              <w:rPr>
                <w:rFonts w:ascii="Arial" w:eastAsia="Times New Roman" w:hAnsi="Arial" w:cs="Arial"/>
                <w:sz w:val="20"/>
                <w:lang w:eastAsia="en-US"/>
              </w:rPr>
            </w:pPr>
            <w:ins w:id="199" w:author="Carminati Christine" w:date="2015-10-27T09:01: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AC2702" w:rsidRPr="009247B5" w:rsidRDefault="00AC2702" w:rsidP="00042EBF">
            <w:pPr>
              <w:keepLines/>
              <w:tabs>
                <w:tab w:val="left" w:pos="327"/>
              </w:tabs>
              <w:ind w:left="-99" w:right="-108"/>
              <w:rPr>
                <w:rFonts w:ascii="Arial" w:eastAsia="Times New Roman" w:hAnsi="Arial" w:cs="Arial"/>
                <w:sz w:val="20"/>
                <w:lang w:val="fr-CH" w:eastAsia="en-US"/>
              </w:rPr>
            </w:pPr>
            <w:r w:rsidRPr="000D0502">
              <w:rPr>
                <w:rFonts w:ascii="Arial" w:eastAsia="Times New Roman" w:hAnsi="Arial" w:cs="Arial"/>
                <w:sz w:val="20"/>
                <w:lang w:val="fr-CH" w:eastAsia="en-US"/>
              </w:rPr>
              <w:t>WO-</w:t>
            </w:r>
            <w:r>
              <w:rPr>
                <w:rFonts w:ascii="Arial" w:eastAsia="Times New Roman" w:hAnsi="Arial" w:cs="Arial"/>
                <w:sz w:val="20"/>
                <w:lang w:val="fr-CH" w:eastAsia="en-US"/>
              </w:rPr>
              <w:t>3</w:t>
            </w:r>
          </w:p>
        </w:tc>
        <w:tc>
          <w:tcPr>
            <w:tcW w:w="850" w:type="dxa"/>
            <w:tcBorders>
              <w:left w:val="nil"/>
              <w:right w:val="single" w:sz="4" w:space="0" w:color="C0C0C0"/>
            </w:tcBorders>
            <w:shd w:val="clear" w:color="auto" w:fill="auto"/>
            <w:vAlign w:val="center"/>
          </w:tcPr>
          <w:p w:rsidR="00AC2702" w:rsidRPr="00A42AA1" w:rsidRDefault="00AC2702" w:rsidP="002D1283">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right w:val="single" w:sz="4" w:space="0" w:color="C0C0C0"/>
            </w:tcBorders>
            <w:shd w:val="clear" w:color="auto" w:fill="auto"/>
            <w:vAlign w:val="center"/>
          </w:tcPr>
          <w:p w:rsidR="00AC2702" w:rsidRPr="002E238B" w:rsidRDefault="00AC2702" w:rsidP="002D1283">
            <w:pPr>
              <w:keepLines/>
              <w:rPr>
                <w:rFonts w:ascii="Arial" w:hAnsi="Arial" w:cs="Arial"/>
                <w:sz w:val="20"/>
                <w:lang w:val="es-ES_tradnl"/>
              </w:rPr>
            </w:pPr>
            <w:r>
              <w:rPr>
                <w:rFonts w:ascii="Arial" w:hAnsi="Arial" w:cs="Arial"/>
                <w:sz w:val="20"/>
                <w:lang w:val="es-ES_tradnl"/>
              </w:rPr>
              <w:t>B0372</w:t>
            </w:r>
          </w:p>
        </w:tc>
        <w:tc>
          <w:tcPr>
            <w:tcW w:w="1090" w:type="dxa"/>
            <w:tcBorders>
              <w:left w:val="nil"/>
              <w:right w:val="single" w:sz="4" w:space="0" w:color="C0C0C0"/>
            </w:tcBorders>
            <w:shd w:val="clear" w:color="auto" w:fill="auto"/>
            <w:vAlign w:val="center"/>
          </w:tcPr>
          <w:p w:rsidR="00AC2702" w:rsidRDefault="00AC2702" w:rsidP="002D1283">
            <w:pPr>
              <w:keepLines/>
              <w:ind w:right="-108"/>
              <w:rPr>
                <w:rFonts w:ascii="Arial" w:hAnsi="Arial" w:cs="Arial"/>
                <w:sz w:val="20"/>
                <w:lang w:val="es-ES_tradnl"/>
              </w:rPr>
            </w:pPr>
            <w:r>
              <w:rPr>
                <w:rFonts w:ascii="Arial" w:hAnsi="Arial" w:cs="Arial"/>
                <w:sz w:val="20"/>
                <w:lang w:val="es-ES_tradnl"/>
              </w:rPr>
              <w:t>Changer</w:t>
            </w:r>
          </w:p>
        </w:tc>
        <w:tc>
          <w:tcPr>
            <w:tcW w:w="2738" w:type="dxa"/>
            <w:tcBorders>
              <w:left w:val="single" w:sz="4" w:space="0" w:color="C0C0C0"/>
              <w:right w:val="single" w:sz="4" w:space="0" w:color="C0C0C0"/>
            </w:tcBorders>
            <w:shd w:val="clear" w:color="auto" w:fill="auto"/>
            <w:vAlign w:val="center"/>
          </w:tcPr>
          <w:p w:rsidR="00AC2702" w:rsidRPr="002E238B" w:rsidRDefault="00AC2702" w:rsidP="002D1283">
            <w:pPr>
              <w:rPr>
                <w:rFonts w:ascii="Arial" w:hAnsi="Arial" w:cs="Arial"/>
                <w:sz w:val="20"/>
              </w:rPr>
            </w:pPr>
            <w:r w:rsidRPr="002165EC">
              <w:rPr>
                <w:rFonts w:ascii="Arial" w:hAnsi="Arial" w:cs="Arial"/>
                <w:sz w:val="20"/>
              </w:rPr>
              <w:t>boîtiers pour téléphones portables</w:t>
            </w:r>
          </w:p>
        </w:tc>
        <w:tc>
          <w:tcPr>
            <w:tcW w:w="2976" w:type="dxa"/>
            <w:tcBorders>
              <w:left w:val="nil"/>
              <w:right w:val="single" w:sz="4" w:space="0" w:color="C0C0C0"/>
            </w:tcBorders>
            <w:shd w:val="clear" w:color="auto" w:fill="auto"/>
            <w:vAlign w:val="center"/>
          </w:tcPr>
          <w:p w:rsidR="00AC2702" w:rsidRPr="0061174D" w:rsidRDefault="00AC2702" w:rsidP="00EB5FD6">
            <w:pPr>
              <w:rPr>
                <w:rFonts w:ascii="Arial" w:hAnsi="Arial" w:cs="Arial"/>
                <w:sz w:val="20"/>
                <w:lang w:val="fr-CH"/>
              </w:rPr>
            </w:pPr>
            <w:r>
              <w:rPr>
                <w:rFonts w:ascii="Arial" w:hAnsi="Arial" w:cs="Arial"/>
                <w:sz w:val="20"/>
                <w:lang w:val="fr-CH"/>
              </w:rPr>
              <w:t>b</w:t>
            </w:r>
            <w:r w:rsidRPr="002165EC">
              <w:rPr>
                <w:rFonts w:ascii="Arial" w:hAnsi="Arial" w:cs="Arial"/>
                <w:sz w:val="20"/>
                <w:lang w:val="fr-CH"/>
              </w:rPr>
              <w:t>oîtiers pour téléphones mobiles</w:t>
            </w:r>
          </w:p>
        </w:tc>
        <w:tc>
          <w:tcPr>
            <w:tcW w:w="660" w:type="dxa"/>
            <w:tcBorders>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2E238B" w:rsidRDefault="00AC2702" w:rsidP="002D1283">
            <w:pPr>
              <w:rPr>
                <w:rFonts w:ascii="Arial" w:hAnsi="Arial" w:cs="Arial"/>
                <w:sz w:val="18"/>
                <w:szCs w:val="18"/>
                <w:lang w:val="es-ES_tradnl"/>
              </w:rPr>
            </w:pPr>
            <w:r w:rsidRPr="002165EC">
              <w:rPr>
                <w:rFonts w:ascii="Arial" w:hAnsi="Arial" w:cs="Arial"/>
                <w:sz w:val="18"/>
                <w:szCs w:val="18"/>
                <w:lang w:val="es-ES_tradnl"/>
              </w:rPr>
              <w:t>Alignment EN/FR</w:t>
            </w:r>
          </w:p>
        </w:tc>
        <w:tc>
          <w:tcPr>
            <w:tcW w:w="566" w:type="dxa"/>
            <w:tcBorders>
              <w:left w:val="nil"/>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4.03</w:t>
            </w:r>
          </w:p>
        </w:tc>
      </w:tr>
      <w:tr w:rsidR="00AC270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1D6795" w:rsidRDefault="00F66369" w:rsidP="002D1283">
            <w:pPr>
              <w:rPr>
                <w:rFonts w:ascii="Arial" w:eastAsia="Times New Roman" w:hAnsi="Arial" w:cs="Arial"/>
                <w:sz w:val="20"/>
                <w:lang w:eastAsia="en-US"/>
              </w:rPr>
            </w:pPr>
            <w:ins w:id="200" w:author="Carminati Christine" w:date="2015-10-27T09:01: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AC2702" w:rsidRPr="009247B5" w:rsidRDefault="00AC2702" w:rsidP="002D1283">
            <w:pPr>
              <w:keepLines/>
              <w:tabs>
                <w:tab w:val="left" w:pos="327"/>
              </w:tabs>
              <w:ind w:left="-99" w:right="-108"/>
              <w:rPr>
                <w:rFonts w:ascii="Arial" w:eastAsia="Times New Roman" w:hAnsi="Arial" w:cs="Arial"/>
                <w:sz w:val="20"/>
                <w:lang w:val="fr-CH" w:eastAsia="en-US"/>
              </w:rPr>
            </w:pPr>
            <w:r w:rsidRPr="000D0502">
              <w:rPr>
                <w:rFonts w:ascii="Arial" w:eastAsia="Times New Roman" w:hAnsi="Arial" w:cs="Arial"/>
                <w:sz w:val="20"/>
                <w:lang w:val="fr-CH" w:eastAsia="en-US"/>
              </w:rPr>
              <w:t>WO-</w:t>
            </w:r>
            <w:r>
              <w:rPr>
                <w:rFonts w:ascii="Arial" w:eastAsia="Times New Roman" w:hAnsi="Arial" w:cs="Arial"/>
                <w:sz w:val="20"/>
                <w:lang w:val="fr-CH" w:eastAsia="en-US"/>
              </w:rPr>
              <w:t>3</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2D1283">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bottom w:val="double" w:sz="4" w:space="0" w:color="auto"/>
              <w:right w:val="single" w:sz="4" w:space="0" w:color="C0C0C0"/>
            </w:tcBorders>
            <w:shd w:val="clear" w:color="auto" w:fill="auto"/>
            <w:vAlign w:val="center"/>
          </w:tcPr>
          <w:p w:rsidR="00AC2702" w:rsidRPr="002E238B" w:rsidRDefault="00AC2702" w:rsidP="002D1283">
            <w:pPr>
              <w:keepLines/>
              <w:rPr>
                <w:rFonts w:ascii="Arial" w:hAnsi="Arial" w:cs="Arial"/>
                <w:sz w:val="20"/>
                <w:lang w:val="es-ES_tradnl"/>
              </w:rPr>
            </w:pPr>
            <w:r>
              <w:rPr>
                <w:rFonts w:ascii="Arial" w:hAnsi="Arial" w:cs="Arial"/>
                <w:sz w:val="20"/>
                <w:lang w:val="es-ES_tradnl"/>
              </w:rPr>
              <w:t>T0152</w:t>
            </w:r>
          </w:p>
        </w:tc>
        <w:tc>
          <w:tcPr>
            <w:tcW w:w="1090" w:type="dxa"/>
            <w:tcBorders>
              <w:left w:val="nil"/>
              <w:bottom w:val="double" w:sz="4" w:space="0" w:color="auto"/>
              <w:right w:val="single" w:sz="4" w:space="0" w:color="C0C0C0"/>
            </w:tcBorders>
            <w:shd w:val="clear" w:color="auto" w:fill="auto"/>
            <w:vAlign w:val="center"/>
          </w:tcPr>
          <w:p w:rsidR="00AC2702" w:rsidRDefault="00AC2702" w:rsidP="002D1283">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2E238B" w:rsidRDefault="00AC2702" w:rsidP="002D1283">
            <w:pPr>
              <w:rPr>
                <w:rFonts w:ascii="Arial" w:hAnsi="Arial" w:cs="Arial"/>
                <w:sz w:val="20"/>
              </w:rPr>
            </w:pPr>
            <w:r w:rsidRPr="002165EC">
              <w:rPr>
                <w:rFonts w:ascii="Arial" w:hAnsi="Arial" w:cs="Arial"/>
                <w:sz w:val="20"/>
              </w:rPr>
              <w:t>téléphones portables (boîtiers pour —)</w:t>
            </w:r>
          </w:p>
        </w:tc>
        <w:tc>
          <w:tcPr>
            <w:tcW w:w="2976" w:type="dxa"/>
            <w:tcBorders>
              <w:left w:val="nil"/>
              <w:bottom w:val="double" w:sz="4" w:space="0" w:color="auto"/>
              <w:right w:val="single" w:sz="4" w:space="0" w:color="C0C0C0"/>
            </w:tcBorders>
            <w:shd w:val="clear" w:color="auto" w:fill="auto"/>
            <w:vAlign w:val="center"/>
          </w:tcPr>
          <w:p w:rsidR="00AC2702" w:rsidRPr="0061174D" w:rsidRDefault="00AC2702" w:rsidP="002D1283">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Pr="007B2D72" w:rsidRDefault="00AC2702" w:rsidP="002D1283">
            <w:pPr>
              <w:rPr>
                <w:rFonts w:ascii="Arial" w:hAnsi="Arial" w:cs="Arial"/>
                <w:sz w:val="18"/>
                <w:szCs w:val="18"/>
              </w:rPr>
            </w:pPr>
          </w:p>
        </w:tc>
        <w:tc>
          <w:tcPr>
            <w:tcW w:w="566" w:type="dxa"/>
            <w:tcBorders>
              <w:left w:val="nil"/>
              <w:bottom w:val="double" w:sz="4" w:space="0" w:color="auto"/>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4.03</w:t>
            </w: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9247B5" w:rsidRDefault="00F66369" w:rsidP="00270D59">
            <w:pPr>
              <w:rPr>
                <w:rFonts w:ascii="Arial" w:eastAsia="Times New Roman" w:hAnsi="Arial" w:cs="Arial"/>
                <w:sz w:val="20"/>
                <w:lang w:val="fr-CH" w:eastAsia="en-US"/>
              </w:rPr>
            </w:pPr>
            <w:ins w:id="201" w:author="Carminati Christine" w:date="2015-10-27T09:01: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063540">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NO-32</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270D59">
            <w:pPr>
              <w:keepLines/>
              <w:rPr>
                <w:rFonts w:ascii="Arial" w:hAnsi="Arial" w:cs="Arial"/>
                <w:sz w:val="20"/>
                <w:lang w:val="es-ES_tradnl"/>
              </w:rPr>
            </w:pPr>
            <w:r w:rsidRPr="00A42AA1">
              <w:rPr>
                <w:rFonts w:ascii="Arial" w:hAnsi="Arial" w:cs="Arial"/>
                <w:sz w:val="20"/>
                <w:lang w:val="es-ES_tradnl"/>
              </w:rPr>
              <w:t>14-03</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270D59">
            <w:pPr>
              <w:keepLines/>
              <w:rPr>
                <w:rFonts w:ascii="Arial" w:hAnsi="Arial" w:cs="Arial"/>
                <w:sz w:val="20"/>
                <w:lang w:val="es-ES_tradnl"/>
              </w:rPr>
            </w:pPr>
            <w:r>
              <w:rPr>
                <w:rFonts w:ascii="Arial" w:hAnsi="Arial" w:cs="Arial"/>
                <w:sz w:val="20"/>
                <w:lang w:val="es-ES_tradnl"/>
              </w:rPr>
              <w:t>C0234</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270D59">
            <w:pPr>
              <w:keepLines/>
              <w:ind w:right="-108"/>
              <w:rPr>
                <w:rFonts w:ascii="Arial" w:hAnsi="Arial" w:cs="Arial"/>
                <w:sz w:val="20"/>
                <w:lang w:val="es-ES_tradnl"/>
              </w:rPr>
            </w:pPr>
            <w:r>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270D59">
            <w:pPr>
              <w:rPr>
                <w:rFonts w:ascii="Arial" w:hAnsi="Arial" w:cs="Arial"/>
                <w:sz w:val="20"/>
              </w:rPr>
            </w:pPr>
            <w:r w:rsidRPr="00000BE2">
              <w:rPr>
                <w:rFonts w:ascii="Arial" w:hAnsi="Arial" w:cs="Arial"/>
                <w:sz w:val="20"/>
              </w:rPr>
              <w:t>Casings for mobile phones</w:t>
            </w:r>
          </w:p>
        </w:tc>
        <w:tc>
          <w:tcPr>
            <w:tcW w:w="2976" w:type="dxa"/>
            <w:tcBorders>
              <w:top w:val="double" w:sz="4" w:space="0" w:color="auto"/>
              <w:left w:val="nil"/>
              <w:right w:val="single" w:sz="4" w:space="0" w:color="C0C0C0"/>
            </w:tcBorders>
            <w:shd w:val="clear" w:color="auto" w:fill="auto"/>
            <w:vAlign w:val="center"/>
          </w:tcPr>
          <w:p w:rsidR="00AC2702" w:rsidRDefault="00AC2702"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7B2D72" w:rsidRDefault="00AC2702" w:rsidP="00270D59">
            <w:pPr>
              <w:rPr>
                <w:rFonts w:ascii="Arial" w:hAnsi="Arial" w:cs="Arial"/>
                <w:sz w:val="18"/>
                <w:szCs w:val="18"/>
              </w:rPr>
            </w:pPr>
            <w:r w:rsidRPr="007B2D72">
              <w:rPr>
                <w:rFonts w:ascii="Arial" w:hAnsi="Arial" w:cs="Arial"/>
                <w:sz w:val="18"/>
                <w:szCs w:val="18"/>
              </w:rPr>
              <w:t>Can easily be confused with “Cases for mobile telephones” in class 3-01. Casings is simply a part of the telephone and we think this is redundant.</w:t>
            </w:r>
          </w:p>
        </w:tc>
        <w:tc>
          <w:tcPr>
            <w:tcW w:w="566" w:type="dxa"/>
            <w:tcBorders>
              <w:top w:val="double" w:sz="4" w:space="0" w:color="auto"/>
              <w:left w:val="nil"/>
              <w:right w:val="single" w:sz="4" w:space="0" w:color="C0C0C0"/>
            </w:tcBorders>
            <w:shd w:val="clear" w:color="auto" w:fill="auto"/>
            <w:vAlign w:val="center"/>
          </w:tcPr>
          <w:p w:rsidR="00AC2702" w:rsidRDefault="00091E8A" w:rsidP="00EB5FD6">
            <w:pPr>
              <w:keepLines/>
              <w:ind w:left="-108" w:right="-108"/>
              <w:rPr>
                <w:rFonts w:ascii="Arial" w:hAnsi="Arial" w:cs="Arial"/>
                <w:sz w:val="20"/>
                <w:lang w:val="es-ES_tradnl"/>
              </w:rPr>
            </w:pPr>
            <w:r>
              <w:rPr>
                <w:rFonts w:ascii="Arial" w:hAnsi="Arial" w:cs="Arial"/>
                <w:sz w:val="20"/>
                <w:lang w:val="es-ES_tradnl"/>
              </w:rPr>
              <w:t>4.04</w:t>
            </w:r>
          </w:p>
        </w:tc>
      </w:tr>
      <w:tr w:rsidR="00AC2702" w:rsidTr="00AC2702">
        <w:trPr>
          <w:trHeight w:val="255"/>
        </w:trPr>
        <w:tc>
          <w:tcPr>
            <w:tcW w:w="416" w:type="dxa"/>
            <w:tcBorders>
              <w:left w:val="single" w:sz="4" w:space="0" w:color="C0C0C0"/>
              <w:right w:val="single" w:sz="4" w:space="0" w:color="C0C0C0"/>
            </w:tcBorders>
            <w:shd w:val="clear" w:color="auto" w:fill="auto"/>
            <w:vAlign w:val="center"/>
          </w:tcPr>
          <w:p w:rsidR="00AC2702" w:rsidRPr="001D6795" w:rsidRDefault="00F66369" w:rsidP="00270D59">
            <w:pPr>
              <w:rPr>
                <w:rFonts w:ascii="Arial" w:eastAsia="Times New Roman" w:hAnsi="Arial" w:cs="Arial"/>
                <w:sz w:val="20"/>
                <w:lang w:eastAsia="en-US"/>
              </w:rPr>
            </w:pPr>
            <w:ins w:id="202" w:author="Carminati Christine" w:date="2015-10-27T09:01: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Pr="009247B5" w:rsidRDefault="00AC2702" w:rsidP="00270D59">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NO-32</w:t>
            </w:r>
          </w:p>
        </w:tc>
        <w:tc>
          <w:tcPr>
            <w:tcW w:w="850" w:type="dxa"/>
            <w:tcBorders>
              <w:left w:val="nil"/>
              <w:right w:val="single" w:sz="4" w:space="0" w:color="C0C0C0"/>
            </w:tcBorders>
            <w:shd w:val="clear" w:color="auto" w:fill="auto"/>
            <w:vAlign w:val="center"/>
          </w:tcPr>
          <w:p w:rsidR="00AC2702" w:rsidRPr="00A42AA1" w:rsidRDefault="00AC2702" w:rsidP="00270D59">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right w:val="single" w:sz="4" w:space="0" w:color="C0C0C0"/>
            </w:tcBorders>
            <w:shd w:val="clear" w:color="auto" w:fill="auto"/>
            <w:vAlign w:val="center"/>
          </w:tcPr>
          <w:p w:rsidR="00AC2702" w:rsidRPr="002D7058" w:rsidRDefault="00AC2702" w:rsidP="00270D59">
            <w:pPr>
              <w:keepLines/>
              <w:rPr>
                <w:rFonts w:ascii="Arial" w:hAnsi="Arial" w:cs="Arial"/>
                <w:sz w:val="20"/>
                <w:lang w:val="es-ES_tradnl"/>
              </w:rPr>
            </w:pPr>
            <w:r>
              <w:rPr>
                <w:rFonts w:ascii="Arial" w:hAnsi="Arial" w:cs="Arial"/>
                <w:sz w:val="20"/>
                <w:lang w:val="es-ES_tradnl"/>
              </w:rPr>
              <w:t>P0199</w:t>
            </w:r>
          </w:p>
        </w:tc>
        <w:tc>
          <w:tcPr>
            <w:tcW w:w="1090" w:type="dxa"/>
            <w:tcBorders>
              <w:left w:val="nil"/>
              <w:right w:val="single" w:sz="4" w:space="0" w:color="C0C0C0"/>
            </w:tcBorders>
            <w:shd w:val="clear" w:color="auto" w:fill="auto"/>
            <w:vAlign w:val="center"/>
          </w:tcPr>
          <w:p w:rsidR="00AC2702" w:rsidRPr="002D7058" w:rsidRDefault="00AC2702" w:rsidP="00270D59">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AC2702" w:rsidRDefault="00AC2702" w:rsidP="00270D59">
            <w:pPr>
              <w:rPr>
                <w:rFonts w:ascii="Arial" w:hAnsi="Arial" w:cs="Arial"/>
                <w:sz w:val="20"/>
              </w:rPr>
            </w:pPr>
            <w:r w:rsidRPr="00000BE2">
              <w:rPr>
                <w:rFonts w:ascii="Arial" w:hAnsi="Arial" w:cs="Arial"/>
                <w:sz w:val="20"/>
              </w:rPr>
              <w:t xml:space="preserve">Phones (Casings for mobile </w:t>
            </w:r>
            <w:r w:rsidRPr="00951C90">
              <w:rPr>
                <w:rFonts w:ascii="Arial" w:hAnsi="Arial" w:cs="Arial"/>
                <w:sz w:val="20"/>
              </w:rPr>
              <w:t>—</w:t>
            </w:r>
            <w:r w:rsidRPr="00000BE2">
              <w:rPr>
                <w:rFonts w:ascii="Arial" w:hAnsi="Arial" w:cs="Arial"/>
                <w:sz w:val="20"/>
              </w:rPr>
              <w:t>)</w:t>
            </w:r>
          </w:p>
        </w:tc>
        <w:tc>
          <w:tcPr>
            <w:tcW w:w="2976" w:type="dxa"/>
            <w:tcBorders>
              <w:left w:val="nil"/>
              <w:right w:val="single" w:sz="4" w:space="0" w:color="C0C0C0"/>
            </w:tcBorders>
            <w:shd w:val="clear" w:color="auto" w:fill="auto"/>
            <w:vAlign w:val="center"/>
          </w:tcPr>
          <w:p w:rsidR="00AC2702" w:rsidRPr="00000BE2" w:rsidRDefault="00AC2702" w:rsidP="00270D59">
            <w:pPr>
              <w:ind w:right="-157"/>
              <w:rPr>
                <w:rFonts w:ascii="Arial" w:hAnsi="Arial" w:cs="Arial"/>
                <w:sz w:val="20"/>
              </w:rPr>
            </w:pPr>
          </w:p>
        </w:tc>
        <w:tc>
          <w:tcPr>
            <w:tcW w:w="660" w:type="dxa"/>
            <w:tcBorders>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4531A5" w:rsidRDefault="00AC2702" w:rsidP="00270D59">
            <w:pPr>
              <w:rPr>
                <w:rFonts w:ascii="Arial" w:hAnsi="Arial" w:cs="Arial"/>
                <w:sz w:val="18"/>
                <w:szCs w:val="18"/>
                <w:lang w:val="es-ES_tradnl"/>
              </w:rPr>
            </w:pPr>
            <w:r>
              <w:rPr>
                <w:rFonts w:ascii="Arial" w:hAnsi="Arial" w:cs="Arial"/>
                <w:sz w:val="18"/>
                <w:szCs w:val="18"/>
                <w:lang w:val="es-ES_tradnl"/>
              </w:rPr>
              <w:t>See/voir WO-3</w:t>
            </w:r>
          </w:p>
        </w:tc>
        <w:tc>
          <w:tcPr>
            <w:tcW w:w="566" w:type="dxa"/>
            <w:tcBorders>
              <w:left w:val="nil"/>
              <w:right w:val="single" w:sz="4" w:space="0" w:color="C0C0C0"/>
            </w:tcBorders>
            <w:shd w:val="clear" w:color="auto" w:fill="auto"/>
            <w:vAlign w:val="center"/>
          </w:tcPr>
          <w:p w:rsidR="00AC2702" w:rsidRDefault="00091E8A" w:rsidP="00EB5FD6">
            <w:pPr>
              <w:keepLines/>
              <w:ind w:left="-108" w:right="-108"/>
              <w:rPr>
                <w:rFonts w:ascii="Arial" w:hAnsi="Arial" w:cs="Arial"/>
                <w:sz w:val="20"/>
                <w:lang w:val="es-ES_tradnl"/>
              </w:rPr>
            </w:pPr>
            <w:r>
              <w:rPr>
                <w:rFonts w:ascii="Arial" w:hAnsi="Arial" w:cs="Arial"/>
                <w:sz w:val="20"/>
                <w:lang w:val="es-ES_tradnl"/>
              </w:rPr>
              <w:t>4.04</w:t>
            </w:r>
          </w:p>
        </w:tc>
      </w:tr>
      <w:tr w:rsidR="00AC2702" w:rsidTr="00AC2702">
        <w:trPr>
          <w:trHeight w:val="255"/>
        </w:trPr>
        <w:tc>
          <w:tcPr>
            <w:tcW w:w="416" w:type="dxa"/>
            <w:tcBorders>
              <w:left w:val="single" w:sz="4" w:space="0" w:color="C0C0C0"/>
              <w:right w:val="single" w:sz="4" w:space="0" w:color="C0C0C0"/>
            </w:tcBorders>
            <w:shd w:val="clear" w:color="auto" w:fill="auto"/>
            <w:vAlign w:val="center"/>
          </w:tcPr>
          <w:p w:rsidR="00AC2702" w:rsidRPr="001D6795" w:rsidRDefault="00F66369" w:rsidP="00270D59">
            <w:pPr>
              <w:rPr>
                <w:rFonts w:ascii="Arial" w:eastAsia="Times New Roman" w:hAnsi="Arial" w:cs="Arial"/>
                <w:sz w:val="20"/>
                <w:lang w:eastAsia="en-US"/>
              </w:rPr>
            </w:pPr>
            <w:ins w:id="203" w:author="Carminati Christine" w:date="2015-10-27T09:02: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Pr="009247B5" w:rsidRDefault="00AC2702" w:rsidP="00063540">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NO-32</w:t>
            </w:r>
          </w:p>
        </w:tc>
        <w:tc>
          <w:tcPr>
            <w:tcW w:w="850" w:type="dxa"/>
            <w:tcBorders>
              <w:left w:val="nil"/>
              <w:right w:val="single" w:sz="4" w:space="0" w:color="C0C0C0"/>
            </w:tcBorders>
            <w:shd w:val="clear" w:color="auto" w:fill="auto"/>
            <w:vAlign w:val="center"/>
          </w:tcPr>
          <w:p w:rsidR="00AC2702" w:rsidRPr="00A42AA1" w:rsidRDefault="00AC2702" w:rsidP="00270D59">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right w:val="single" w:sz="4" w:space="0" w:color="C0C0C0"/>
            </w:tcBorders>
            <w:shd w:val="clear" w:color="auto" w:fill="auto"/>
            <w:vAlign w:val="center"/>
          </w:tcPr>
          <w:p w:rsidR="00AC2702" w:rsidRPr="002D7058" w:rsidRDefault="00AC2702" w:rsidP="00270D59">
            <w:pPr>
              <w:keepLines/>
              <w:rPr>
                <w:rFonts w:ascii="Arial" w:hAnsi="Arial" w:cs="Arial"/>
                <w:sz w:val="20"/>
                <w:lang w:val="es-ES_tradnl"/>
              </w:rPr>
            </w:pPr>
            <w:r>
              <w:rPr>
                <w:rFonts w:ascii="Arial" w:hAnsi="Arial" w:cs="Arial"/>
                <w:sz w:val="20"/>
                <w:lang w:val="es-ES_tradnl"/>
              </w:rPr>
              <w:t>B0372</w:t>
            </w:r>
          </w:p>
        </w:tc>
        <w:tc>
          <w:tcPr>
            <w:tcW w:w="1090" w:type="dxa"/>
            <w:tcBorders>
              <w:left w:val="nil"/>
              <w:right w:val="single" w:sz="4" w:space="0" w:color="C0C0C0"/>
            </w:tcBorders>
            <w:shd w:val="clear" w:color="auto" w:fill="auto"/>
            <w:vAlign w:val="center"/>
          </w:tcPr>
          <w:p w:rsidR="00AC2702" w:rsidRPr="002D7058" w:rsidRDefault="00AC2702" w:rsidP="00270D59">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right w:val="single" w:sz="4" w:space="0" w:color="C0C0C0"/>
            </w:tcBorders>
            <w:shd w:val="clear" w:color="auto" w:fill="auto"/>
            <w:vAlign w:val="center"/>
          </w:tcPr>
          <w:p w:rsidR="00AC2702" w:rsidRDefault="00AC2702" w:rsidP="00270D59">
            <w:pPr>
              <w:rPr>
                <w:rFonts w:ascii="Arial" w:hAnsi="Arial" w:cs="Arial"/>
                <w:sz w:val="20"/>
              </w:rPr>
            </w:pPr>
            <w:r w:rsidRPr="00000BE2">
              <w:rPr>
                <w:rFonts w:ascii="Arial" w:hAnsi="Arial" w:cs="Arial"/>
                <w:sz w:val="20"/>
              </w:rPr>
              <w:t>boîtiers pour téléphones portables</w:t>
            </w:r>
          </w:p>
        </w:tc>
        <w:tc>
          <w:tcPr>
            <w:tcW w:w="2976" w:type="dxa"/>
            <w:tcBorders>
              <w:left w:val="nil"/>
              <w:right w:val="single" w:sz="4" w:space="0" w:color="C0C0C0"/>
            </w:tcBorders>
            <w:shd w:val="clear" w:color="auto" w:fill="auto"/>
            <w:vAlign w:val="center"/>
          </w:tcPr>
          <w:p w:rsidR="00AC2702" w:rsidRPr="0061174D" w:rsidRDefault="00AC270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4531A5" w:rsidRDefault="00AC2702"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AC2702" w:rsidRDefault="00091E8A" w:rsidP="00EB5FD6">
            <w:pPr>
              <w:keepLines/>
              <w:ind w:left="-108" w:right="-108"/>
              <w:rPr>
                <w:rFonts w:ascii="Arial" w:hAnsi="Arial" w:cs="Arial"/>
                <w:sz w:val="20"/>
                <w:lang w:val="es-ES_tradnl"/>
              </w:rPr>
            </w:pPr>
            <w:r>
              <w:rPr>
                <w:rFonts w:ascii="Arial" w:hAnsi="Arial" w:cs="Arial"/>
                <w:sz w:val="20"/>
                <w:lang w:val="es-ES_tradnl"/>
              </w:rPr>
              <w:t>4.04</w:t>
            </w:r>
          </w:p>
        </w:tc>
      </w:tr>
      <w:tr w:rsidR="00AC2702" w:rsidRPr="00652FB6"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6231CC" w:rsidRDefault="00F66369" w:rsidP="00C760D2">
            <w:pPr>
              <w:rPr>
                <w:rFonts w:ascii="Arial" w:eastAsia="Times New Roman" w:hAnsi="Arial" w:cs="Arial"/>
                <w:sz w:val="20"/>
                <w:lang w:val="es-ES_tradnl" w:eastAsia="en-US"/>
              </w:rPr>
            </w:pPr>
            <w:ins w:id="204" w:author="Carminati Christine" w:date="2015-10-27T09:02:00Z">
              <w:r>
                <w:rPr>
                  <w:rFonts w:ascii="Arial" w:eastAsia="Times New Roman" w:hAnsi="Arial" w:cs="Arial"/>
                  <w:sz w:val="20"/>
                  <w:lang w:val="es-ES_tradnl"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9247B5" w:rsidRDefault="00AC2702" w:rsidP="00270D59">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NO-32</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270D59">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bottom w:val="double" w:sz="4" w:space="0" w:color="auto"/>
              <w:right w:val="single" w:sz="4" w:space="0" w:color="C0C0C0"/>
            </w:tcBorders>
            <w:shd w:val="clear" w:color="auto" w:fill="auto"/>
            <w:vAlign w:val="center"/>
          </w:tcPr>
          <w:p w:rsidR="00AC2702" w:rsidRDefault="00AC2702" w:rsidP="00C760D2">
            <w:pPr>
              <w:keepLines/>
              <w:rPr>
                <w:rFonts w:ascii="Arial" w:hAnsi="Arial" w:cs="Arial"/>
                <w:sz w:val="20"/>
                <w:lang w:val="es-ES_tradnl"/>
              </w:rPr>
            </w:pPr>
            <w:r>
              <w:rPr>
                <w:rFonts w:ascii="Arial" w:hAnsi="Arial" w:cs="Arial"/>
                <w:sz w:val="20"/>
                <w:lang w:val="es-ES_tradnl"/>
              </w:rPr>
              <w:t>T0152</w:t>
            </w:r>
          </w:p>
        </w:tc>
        <w:tc>
          <w:tcPr>
            <w:tcW w:w="1090" w:type="dxa"/>
            <w:tcBorders>
              <w:left w:val="nil"/>
              <w:bottom w:val="double" w:sz="4" w:space="0" w:color="auto"/>
              <w:right w:val="single" w:sz="4" w:space="0" w:color="C0C0C0"/>
            </w:tcBorders>
            <w:shd w:val="clear" w:color="auto" w:fill="auto"/>
            <w:vAlign w:val="center"/>
          </w:tcPr>
          <w:p w:rsidR="00AC2702" w:rsidRPr="000B74CA" w:rsidRDefault="00AC2702" w:rsidP="00C760D2">
            <w:pPr>
              <w:keepLines/>
              <w:ind w:right="-108"/>
              <w:rPr>
                <w:rFonts w:ascii="Arial" w:hAnsi="Arial" w:cs="Arial"/>
                <w:sz w:val="20"/>
                <w:lang w:val="es-ES_tradnl"/>
              </w:rPr>
            </w:pPr>
            <w:r w:rsidRPr="00000BE2">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652FB6" w:rsidRDefault="00AC2702" w:rsidP="00316C43">
            <w:pPr>
              <w:rPr>
                <w:rFonts w:ascii="Arial" w:hAnsi="Arial" w:cs="Arial"/>
                <w:sz w:val="20"/>
                <w:lang w:val="fr-CH"/>
              </w:rPr>
            </w:pPr>
            <w:r w:rsidRPr="00000BE2">
              <w:rPr>
                <w:rFonts w:ascii="Arial" w:hAnsi="Arial" w:cs="Arial"/>
                <w:sz w:val="20"/>
                <w:lang w:val="fr-CH"/>
              </w:rPr>
              <w:t xml:space="preserve">téléphones portables (boîtiers pour </w:t>
            </w:r>
            <w:r w:rsidRPr="00951C90">
              <w:rPr>
                <w:rFonts w:ascii="Arial" w:hAnsi="Arial" w:cs="Arial"/>
                <w:sz w:val="20"/>
                <w:lang w:val="fr-CH"/>
              </w:rPr>
              <w:t>—</w:t>
            </w:r>
            <w:r w:rsidRPr="00000BE2">
              <w:rPr>
                <w:rFonts w:ascii="Arial" w:hAnsi="Arial" w:cs="Arial"/>
                <w:sz w:val="20"/>
                <w:lang w:val="fr-CH"/>
              </w:rPr>
              <w:t>)</w:t>
            </w:r>
          </w:p>
        </w:tc>
        <w:tc>
          <w:tcPr>
            <w:tcW w:w="2976" w:type="dxa"/>
            <w:tcBorders>
              <w:left w:val="nil"/>
              <w:bottom w:val="double" w:sz="4" w:space="0" w:color="auto"/>
              <w:right w:val="single" w:sz="4" w:space="0" w:color="C0C0C0"/>
            </w:tcBorders>
            <w:shd w:val="clear" w:color="auto" w:fill="auto"/>
            <w:vAlign w:val="center"/>
          </w:tcPr>
          <w:p w:rsidR="00AC2702" w:rsidRPr="00652FB6" w:rsidRDefault="00AC2702" w:rsidP="00C760D2">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AC2702" w:rsidRPr="000B74CA" w:rsidRDefault="00AC2702" w:rsidP="009E1987">
            <w:pPr>
              <w:ind w:left="-15" w:right="-108"/>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Pr="000B74CA" w:rsidRDefault="00AC2702" w:rsidP="000B74CA">
            <w:pPr>
              <w:ind w:left="-15" w:right="-108"/>
              <w:rPr>
                <w:rFonts w:ascii="Arial" w:hAnsi="Arial" w:cs="Arial"/>
                <w:sz w:val="20"/>
                <w:lang w:val="es-ES_tradnl"/>
              </w:rPr>
            </w:pPr>
          </w:p>
        </w:tc>
        <w:tc>
          <w:tcPr>
            <w:tcW w:w="566" w:type="dxa"/>
            <w:tcBorders>
              <w:left w:val="nil"/>
              <w:bottom w:val="double" w:sz="4" w:space="0" w:color="auto"/>
              <w:right w:val="single" w:sz="4" w:space="0" w:color="C0C0C0"/>
            </w:tcBorders>
            <w:shd w:val="clear" w:color="auto" w:fill="auto"/>
            <w:vAlign w:val="center"/>
          </w:tcPr>
          <w:p w:rsidR="00AC2702" w:rsidRDefault="00091E8A" w:rsidP="00EB5FD6">
            <w:pPr>
              <w:keepLines/>
              <w:ind w:left="-108" w:right="-108"/>
              <w:rPr>
                <w:rFonts w:ascii="Arial" w:hAnsi="Arial" w:cs="Arial"/>
                <w:sz w:val="20"/>
                <w:lang w:val="es-ES_tradnl"/>
              </w:rPr>
            </w:pPr>
            <w:r>
              <w:rPr>
                <w:rFonts w:ascii="Arial" w:hAnsi="Arial" w:cs="Arial"/>
                <w:sz w:val="20"/>
                <w:lang w:val="es-ES_tradnl"/>
              </w:rPr>
              <w:t>4.04</w:t>
            </w:r>
          </w:p>
        </w:tc>
      </w:tr>
      <w:tr w:rsidR="00AC2702" w:rsidRPr="0073183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F138C6" w:rsidRDefault="0044430A" w:rsidP="00304406">
            <w:pPr>
              <w:rPr>
                <w:rFonts w:ascii="Arial" w:eastAsia="Times New Roman" w:hAnsi="Arial" w:cs="Arial"/>
                <w:sz w:val="20"/>
                <w:lang w:val="fr-CH" w:eastAsia="en-US"/>
              </w:rPr>
            </w:pPr>
            <w:ins w:id="205" w:author="Carminati Christine" w:date="2015-10-27T09:02:00Z">
              <w:r>
                <w:rPr>
                  <w:rFonts w:ascii="Arial" w:eastAsia="Times New Roman" w:hAnsi="Arial" w:cs="Arial"/>
                  <w:sz w:val="20"/>
                  <w:lang w:val="fr-CH"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942915">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9A2A25">
            <w:pPr>
              <w:keepLines/>
              <w:rPr>
                <w:rFonts w:ascii="Arial" w:hAnsi="Arial" w:cs="Arial"/>
                <w:sz w:val="20"/>
                <w:lang w:val="es-ES_tradnl"/>
              </w:rPr>
            </w:pPr>
            <w:r w:rsidRPr="00A42AA1">
              <w:rPr>
                <w:rFonts w:ascii="Arial" w:hAnsi="Arial" w:cs="Arial"/>
                <w:sz w:val="20"/>
                <w:lang w:val="es-ES_tradnl"/>
              </w:rPr>
              <w:t>03-99</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9A2A25">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Pr="00F138C6" w:rsidRDefault="00AC2702" w:rsidP="0019019A">
            <w:pPr>
              <w:pStyle w:val="Sinespaciado"/>
              <w:keepLines/>
              <w:rPr>
                <w:rFonts w:ascii="Arial" w:hAnsi="Arial" w:cs="Arial"/>
                <w:sz w:val="20"/>
                <w:lang w:val="fr-CH"/>
              </w:rPr>
            </w:pPr>
          </w:p>
        </w:tc>
        <w:tc>
          <w:tcPr>
            <w:tcW w:w="2976" w:type="dxa"/>
            <w:tcBorders>
              <w:top w:val="double" w:sz="4" w:space="0" w:color="auto"/>
              <w:left w:val="nil"/>
              <w:right w:val="single" w:sz="4" w:space="0" w:color="C0C0C0"/>
            </w:tcBorders>
            <w:shd w:val="clear" w:color="auto" w:fill="auto"/>
            <w:vAlign w:val="center"/>
          </w:tcPr>
          <w:p w:rsidR="00AC2702" w:rsidRPr="00B24863" w:rsidRDefault="00AC2702" w:rsidP="0044430A">
            <w:pPr>
              <w:keepLines/>
              <w:rPr>
                <w:rFonts w:ascii="Arial" w:hAnsi="Arial" w:cs="Arial"/>
                <w:sz w:val="20"/>
                <w:lang w:val="fr-CH"/>
              </w:rPr>
            </w:pPr>
            <w:r>
              <w:rPr>
                <w:rFonts w:ascii="Arial" w:hAnsi="Arial" w:cs="Arial"/>
                <w:sz w:val="20"/>
                <w:lang w:val="fr-CH"/>
              </w:rPr>
              <w:t xml:space="preserve">Toddler </w:t>
            </w:r>
            <w:del w:id="206" w:author="Carminati Christine" w:date="2015-10-27T09:02:00Z">
              <w:r w:rsidDel="0044430A">
                <w:rPr>
                  <w:rFonts w:ascii="Arial" w:hAnsi="Arial" w:cs="Arial"/>
                  <w:sz w:val="20"/>
                  <w:lang w:val="fr-CH"/>
                </w:rPr>
                <w:delText>belts</w:delText>
              </w:r>
            </w:del>
            <w:ins w:id="207" w:author="Carminati Christine" w:date="2015-10-27T09:02:00Z">
              <w:r w:rsidR="0044430A">
                <w:rPr>
                  <w:rFonts w:ascii="Arial" w:hAnsi="Arial" w:cs="Arial"/>
                  <w:sz w:val="20"/>
                  <w:lang w:val="fr-CH"/>
                </w:rPr>
                <w:t>reins</w:t>
              </w:r>
            </w:ins>
          </w:p>
        </w:tc>
        <w:tc>
          <w:tcPr>
            <w:tcW w:w="660" w:type="dxa"/>
            <w:tcBorders>
              <w:top w:val="double" w:sz="4" w:space="0" w:color="auto"/>
              <w:left w:val="nil"/>
              <w:right w:val="single" w:sz="4" w:space="0" w:color="C0C0C0"/>
            </w:tcBorders>
            <w:shd w:val="clear" w:color="auto" w:fill="auto"/>
            <w:vAlign w:val="center"/>
          </w:tcPr>
          <w:p w:rsidR="00AC2702" w:rsidRPr="00E34B0A" w:rsidRDefault="00AC2702" w:rsidP="009E1987">
            <w:pPr>
              <w:keepLines/>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Default="00AC2702" w:rsidP="00A71379">
            <w:pPr>
              <w:keepLines/>
              <w:rPr>
                <w:rFonts w:ascii="Arial" w:hAnsi="Arial" w:cs="Arial"/>
                <w:sz w:val="18"/>
                <w:szCs w:val="18"/>
                <w:lang w:val="es-ES_tradnl"/>
              </w:rPr>
            </w:pPr>
            <w:r>
              <w:rPr>
                <w:rFonts w:ascii="Arial" w:hAnsi="Arial" w:cs="Arial"/>
                <w:noProof/>
                <w:sz w:val="18"/>
                <w:szCs w:val="18"/>
                <w:lang w:val="fr-CH" w:eastAsia="fr-CH"/>
              </w:rPr>
              <w:drawing>
                <wp:inline distT="0" distB="0" distL="0" distR="0" wp14:anchorId="367A3221" wp14:editId="08E1E2A6">
                  <wp:extent cx="504825" cy="1285875"/>
                  <wp:effectExtent l="0" t="0" r="9525"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 cy="1285875"/>
                          </a:xfrm>
                          <a:prstGeom prst="rect">
                            <a:avLst/>
                          </a:prstGeom>
                          <a:noFill/>
                        </pic:spPr>
                      </pic:pic>
                    </a:graphicData>
                  </a:graphic>
                </wp:inline>
              </w:drawing>
            </w:r>
            <w:r>
              <w:rPr>
                <w:rFonts w:ascii="Arial" w:hAnsi="Arial" w:cs="Arial"/>
                <w:noProof/>
                <w:color w:val="0000FF"/>
                <w:sz w:val="27"/>
                <w:szCs w:val="27"/>
                <w:lang w:val="fr-CH" w:eastAsia="fr-CH"/>
              </w:rPr>
              <w:drawing>
                <wp:inline distT="0" distB="0" distL="0" distR="0" wp14:anchorId="5CC0B8CB" wp14:editId="687E3051">
                  <wp:extent cx="999066" cy="999066"/>
                  <wp:effectExtent l="0" t="0" r="0" b="0"/>
                  <wp:docPr id="334" name="Picture 334" descr="Résultat de recherche d'images pour &quot;toddler bel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toddler belts&quo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9066" cy="999066"/>
                          </a:xfrm>
                          <a:prstGeom prst="rect">
                            <a:avLst/>
                          </a:prstGeom>
                          <a:noFill/>
                          <a:ln>
                            <a:noFill/>
                          </a:ln>
                        </pic:spPr>
                      </pic:pic>
                    </a:graphicData>
                  </a:graphic>
                </wp:inline>
              </w:drawing>
            </w:r>
            <w:r>
              <w:rPr>
                <w:rFonts w:ascii="Arial" w:hAnsi="Arial" w:cs="Arial"/>
                <w:noProof/>
                <w:sz w:val="18"/>
                <w:szCs w:val="18"/>
                <w:lang w:val="fr-CH" w:eastAsia="fr-CH"/>
              </w:rPr>
              <w:drawing>
                <wp:inline distT="0" distB="0" distL="0" distR="0" wp14:anchorId="4C1074D5" wp14:editId="2E5EEE51">
                  <wp:extent cx="1038225" cy="103822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inline>
              </w:drawing>
            </w:r>
          </w:p>
          <w:p w:rsidR="00AC2702" w:rsidRPr="007B2D72" w:rsidRDefault="00AC2702" w:rsidP="00BE0C88">
            <w:pPr>
              <w:keepLines/>
              <w:rPr>
                <w:rFonts w:ascii="Arial" w:hAnsi="Arial" w:cs="Arial"/>
                <w:sz w:val="18"/>
                <w:szCs w:val="18"/>
              </w:rPr>
            </w:pPr>
            <w:r w:rsidRPr="007B2D72">
              <w:rPr>
                <w:rFonts w:ascii="Arial" w:hAnsi="Arial" w:cs="Arial"/>
                <w:sz w:val="18"/>
                <w:szCs w:val="18"/>
              </w:rPr>
              <w:t>A toddler belt is a tool that can be used by parents to help infants learning to walk. It can protect the baby’s back and release the adult from the long time bending.</w:t>
            </w:r>
          </w:p>
        </w:tc>
        <w:tc>
          <w:tcPr>
            <w:tcW w:w="566" w:type="dxa"/>
            <w:tcBorders>
              <w:top w:val="double" w:sz="4" w:space="0" w:color="auto"/>
              <w:left w:val="nil"/>
              <w:right w:val="single" w:sz="4" w:space="0" w:color="C0C0C0"/>
            </w:tcBorders>
            <w:shd w:val="clear" w:color="auto" w:fill="auto"/>
            <w:vAlign w:val="center"/>
          </w:tcPr>
          <w:p w:rsidR="00AC2702" w:rsidRPr="00223B0E" w:rsidRDefault="00AC2702" w:rsidP="00AE5175">
            <w:pPr>
              <w:keepLines/>
              <w:ind w:left="-108" w:right="-108"/>
              <w:rPr>
                <w:rFonts w:ascii="Arial" w:hAnsi="Arial" w:cs="Arial"/>
                <w:sz w:val="20"/>
              </w:rPr>
            </w:pPr>
          </w:p>
        </w:tc>
      </w:tr>
      <w:tr w:rsidR="00AC2702" w:rsidRPr="003C3BB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731832" w:rsidRDefault="0044430A" w:rsidP="00304406">
            <w:pPr>
              <w:rPr>
                <w:rFonts w:ascii="Arial" w:eastAsia="Times New Roman" w:hAnsi="Arial" w:cs="Arial"/>
                <w:sz w:val="20"/>
                <w:lang w:val="es-ES_tradnl" w:eastAsia="en-US"/>
              </w:rPr>
            </w:pPr>
            <w:ins w:id="208" w:author="Carminati Christine" w:date="2015-10-27T09:02:00Z">
              <w:r>
                <w:rPr>
                  <w:rFonts w:ascii="Arial" w:eastAsia="Times New Roman" w:hAnsi="Arial" w:cs="Arial"/>
                  <w:sz w:val="20"/>
                  <w:lang w:val="es-ES_tradnl"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942915">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9A2A25">
            <w:pPr>
              <w:keepLines/>
              <w:rPr>
                <w:rFonts w:ascii="Arial" w:hAnsi="Arial" w:cs="Arial"/>
                <w:sz w:val="20"/>
                <w:lang w:val="es-ES_tradnl"/>
              </w:rPr>
            </w:pPr>
            <w:r w:rsidRPr="00A42AA1">
              <w:rPr>
                <w:rFonts w:ascii="Arial" w:hAnsi="Arial" w:cs="Arial"/>
                <w:sz w:val="20"/>
                <w:lang w:val="es-ES_tradnl"/>
              </w:rPr>
              <w:t>03-99</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F138C6" w:rsidRDefault="00AC2702" w:rsidP="0019019A">
            <w:pPr>
              <w:pStyle w:val="Sinespaciado"/>
              <w:keepLines/>
              <w:rPr>
                <w:rFonts w:ascii="Arial" w:hAnsi="Arial" w:cs="Arial"/>
                <w:sz w:val="20"/>
                <w:lang w:val="fr-CH"/>
              </w:rPr>
            </w:pPr>
          </w:p>
        </w:tc>
        <w:tc>
          <w:tcPr>
            <w:tcW w:w="2976" w:type="dxa"/>
            <w:tcBorders>
              <w:left w:val="nil"/>
              <w:bottom w:val="double" w:sz="4" w:space="0" w:color="auto"/>
              <w:right w:val="single" w:sz="4" w:space="0" w:color="C0C0C0"/>
            </w:tcBorders>
            <w:shd w:val="clear" w:color="auto" w:fill="auto"/>
            <w:vAlign w:val="center"/>
          </w:tcPr>
          <w:p w:rsidR="00AC2702" w:rsidRPr="00F138C6" w:rsidRDefault="00AC2702">
            <w:pPr>
              <w:keepLines/>
              <w:rPr>
                <w:rFonts w:ascii="Arial" w:hAnsi="Arial" w:cs="Arial"/>
                <w:sz w:val="20"/>
                <w:lang w:val="fr-CH"/>
              </w:rPr>
            </w:pPr>
            <w:r>
              <w:rPr>
                <w:rFonts w:ascii="Arial" w:hAnsi="Arial" w:cs="Arial"/>
                <w:sz w:val="20"/>
                <w:lang w:val="fr-CH"/>
              </w:rPr>
              <w:t>harnais d’apprentissage à la marche</w:t>
            </w:r>
          </w:p>
        </w:tc>
        <w:tc>
          <w:tcPr>
            <w:tcW w:w="660" w:type="dxa"/>
            <w:tcBorders>
              <w:left w:val="nil"/>
              <w:bottom w:val="double" w:sz="4" w:space="0" w:color="auto"/>
              <w:right w:val="single" w:sz="4" w:space="0" w:color="C0C0C0"/>
            </w:tcBorders>
            <w:shd w:val="clear" w:color="auto" w:fill="auto"/>
            <w:vAlign w:val="center"/>
          </w:tcPr>
          <w:p w:rsidR="00AC2702" w:rsidRPr="002D6549" w:rsidRDefault="00AC2702" w:rsidP="009E1987">
            <w:pPr>
              <w:keepLines/>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AC2702" w:rsidRPr="004531A5" w:rsidRDefault="00AC2702" w:rsidP="00877655">
            <w:pPr>
              <w:keepLines/>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AC2702" w:rsidRPr="00223B0E" w:rsidRDefault="00AC2702" w:rsidP="00AE5175">
            <w:pPr>
              <w:keepLines/>
              <w:ind w:left="-108" w:right="-108"/>
              <w:rPr>
                <w:rFonts w:ascii="Arial" w:hAnsi="Arial" w:cs="Arial"/>
                <w:sz w:val="20"/>
                <w:lang w:val="fr-CH"/>
              </w:rPr>
            </w:pP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CC5DE6" w:rsidRDefault="0044430A" w:rsidP="00FE3488">
            <w:pPr>
              <w:rPr>
                <w:rFonts w:ascii="Arial" w:eastAsia="Times New Roman" w:hAnsi="Arial" w:cs="Arial"/>
                <w:sz w:val="20"/>
                <w:lang w:eastAsia="en-US"/>
              </w:rPr>
            </w:pPr>
            <w:ins w:id="209" w:author="Carminati Christine" w:date="2015-10-27T09:03:00Z">
              <w:r>
                <w:rPr>
                  <w:rFonts w:ascii="Arial" w:eastAsia="Times New Roman" w:hAnsi="Arial" w:cs="Arial"/>
                  <w:sz w:val="20"/>
                  <w:lang w:eastAsia="en-US"/>
                </w:rPr>
                <w:t>R</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605EC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CN-2</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605ECE">
            <w:pPr>
              <w:keepLines/>
              <w:rPr>
                <w:rFonts w:ascii="Arial" w:hAnsi="Arial" w:cs="Arial"/>
                <w:sz w:val="20"/>
                <w:lang w:val="es-ES_tradnl"/>
              </w:rPr>
            </w:pPr>
            <w:r w:rsidRPr="00A42AA1">
              <w:rPr>
                <w:rFonts w:ascii="Arial" w:hAnsi="Arial" w:cs="Arial"/>
                <w:sz w:val="20"/>
                <w:lang w:val="es-ES_tradnl"/>
              </w:rPr>
              <w:t>03-99</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605ECE">
            <w:pPr>
              <w:keepLines/>
              <w:rPr>
                <w:rFonts w:ascii="Arial" w:hAnsi="Arial" w:cs="Arial"/>
                <w:sz w:val="20"/>
                <w:lang w:val="es-ES_tradnl"/>
              </w:rPr>
            </w:pPr>
            <w:r>
              <w:rPr>
                <w:rFonts w:ascii="Arial" w:hAnsi="Arial" w:cs="Arial"/>
                <w:sz w:val="20"/>
                <w:lang w:val="es-ES_tradnl"/>
              </w:rPr>
              <w:t>C0169</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605ECE">
            <w:pPr>
              <w:keepLines/>
              <w:ind w:right="-108"/>
              <w:rPr>
                <w:rFonts w:ascii="Arial" w:hAnsi="Arial" w:cs="Arial"/>
                <w:sz w:val="20"/>
                <w:lang w:val="es-ES_tradnl"/>
              </w:rPr>
            </w:pPr>
            <w:r>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AC2702" w:rsidRPr="00F138C6" w:rsidRDefault="00AC2702" w:rsidP="00605ECE">
            <w:pPr>
              <w:pStyle w:val="Sinespaciado"/>
              <w:keepLines/>
              <w:rPr>
                <w:rFonts w:ascii="Arial" w:hAnsi="Arial" w:cs="Arial"/>
                <w:sz w:val="20"/>
                <w:lang w:val="fr-CH"/>
              </w:rPr>
            </w:pPr>
            <w:r w:rsidRPr="00BE0C88">
              <w:rPr>
                <w:rFonts w:ascii="Arial" w:hAnsi="Arial" w:cs="Arial"/>
                <w:sz w:val="20"/>
                <w:lang w:val="fr-CH"/>
              </w:rPr>
              <w:t>Carry cots [for babies]</w:t>
            </w:r>
          </w:p>
        </w:tc>
        <w:tc>
          <w:tcPr>
            <w:tcW w:w="2976" w:type="dxa"/>
            <w:tcBorders>
              <w:top w:val="double" w:sz="4" w:space="0" w:color="auto"/>
              <w:left w:val="nil"/>
              <w:right w:val="single" w:sz="4" w:space="0" w:color="C0C0C0"/>
            </w:tcBorders>
            <w:shd w:val="clear" w:color="auto" w:fill="auto"/>
            <w:vAlign w:val="center"/>
          </w:tcPr>
          <w:p w:rsidR="00AC2702" w:rsidRPr="00B24863" w:rsidRDefault="00AC2702" w:rsidP="00C760D2">
            <w:pPr>
              <w:keepLines/>
              <w:rPr>
                <w:rFonts w:ascii="Arial" w:hAnsi="Arial" w:cs="Arial"/>
                <w:sz w:val="20"/>
                <w:lang w:val="fr-CH"/>
              </w:rPr>
            </w:pPr>
          </w:p>
        </w:tc>
        <w:tc>
          <w:tcPr>
            <w:tcW w:w="660" w:type="dxa"/>
            <w:tcBorders>
              <w:top w:val="double" w:sz="4" w:space="0" w:color="auto"/>
              <w:left w:val="nil"/>
              <w:right w:val="single" w:sz="4" w:space="0" w:color="C0C0C0"/>
            </w:tcBorders>
            <w:shd w:val="clear" w:color="auto" w:fill="auto"/>
            <w:vAlign w:val="center"/>
          </w:tcPr>
          <w:p w:rsidR="00AC2702" w:rsidRPr="00D57E36" w:rsidRDefault="00AC2702" w:rsidP="009E1987">
            <w:pPr>
              <w:keepLines/>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203B4B">
            <w:pPr>
              <w:tabs>
                <w:tab w:val="left" w:pos="1746"/>
                <w:tab w:val="left" w:pos="5506"/>
                <w:tab w:val="left" w:pos="6071"/>
                <w:tab w:val="left" w:pos="6161"/>
                <w:tab w:val="left" w:pos="6226"/>
                <w:tab w:val="left" w:pos="6856"/>
                <w:tab w:val="left" w:pos="7056"/>
                <w:tab w:val="left" w:pos="7126"/>
                <w:tab w:val="left" w:pos="8026"/>
              </w:tabs>
              <w:ind w:right="-89"/>
              <w:rPr>
                <w:rFonts w:ascii="Arial" w:hAnsi="Arial" w:cs="Arial"/>
                <w:sz w:val="18"/>
                <w:szCs w:val="18"/>
              </w:rPr>
            </w:pPr>
            <w:r>
              <w:rPr>
                <w:rFonts w:ascii="Arial" w:hAnsi="Arial" w:cs="Arial"/>
                <w:sz w:val="18"/>
                <w:szCs w:val="18"/>
              </w:rPr>
              <w:t xml:space="preserve">Covered by 06-02 I0056 </w:t>
            </w:r>
            <w:r w:rsidRPr="00203B4B">
              <w:rPr>
                <w:rFonts w:ascii="Arial" w:hAnsi="Arial" w:cs="Arial"/>
                <w:sz w:val="18"/>
                <w:szCs w:val="18"/>
              </w:rPr>
              <w:t>Infants (Carrycots for —)</w:t>
            </w:r>
          </w:p>
        </w:tc>
        <w:tc>
          <w:tcPr>
            <w:tcW w:w="566" w:type="dxa"/>
            <w:tcBorders>
              <w:top w:val="double" w:sz="4" w:space="0" w:color="auto"/>
              <w:left w:val="nil"/>
              <w:right w:val="single" w:sz="4" w:space="0" w:color="C0C0C0"/>
            </w:tcBorders>
            <w:shd w:val="clear" w:color="auto" w:fill="auto"/>
            <w:vAlign w:val="center"/>
          </w:tcPr>
          <w:p w:rsidR="00AC2702" w:rsidRPr="00AE5175" w:rsidRDefault="00AC2702" w:rsidP="00AE5175">
            <w:pPr>
              <w:keepLines/>
              <w:ind w:left="-108" w:right="-108"/>
              <w:rPr>
                <w:rFonts w:ascii="Arial" w:hAnsi="Arial" w:cs="Arial"/>
                <w:sz w:val="20"/>
              </w:rPr>
            </w:pPr>
          </w:p>
        </w:tc>
      </w:tr>
      <w:tr w:rsidR="00AC2702" w:rsidRPr="00AB08F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CC5DE6" w:rsidRDefault="0044430A" w:rsidP="00FE3488">
            <w:pPr>
              <w:rPr>
                <w:rFonts w:ascii="Arial" w:eastAsia="Times New Roman" w:hAnsi="Arial" w:cs="Arial"/>
                <w:sz w:val="20"/>
                <w:lang w:eastAsia="en-US"/>
              </w:rPr>
            </w:pPr>
            <w:ins w:id="210" w:author="Carminati Christine" w:date="2015-10-27T09:03: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BE0C88">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CN-2</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03-99</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Pr>
                <w:rFonts w:ascii="Arial" w:hAnsi="Arial" w:cs="Arial"/>
                <w:sz w:val="20"/>
                <w:lang w:val="es-ES_tradnl"/>
              </w:rPr>
              <w:t>P0655</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F138C6" w:rsidRDefault="00AC2702" w:rsidP="00C760D2">
            <w:pPr>
              <w:pStyle w:val="Sinespaciado"/>
              <w:keepLines/>
              <w:rPr>
                <w:rFonts w:ascii="Arial" w:hAnsi="Arial" w:cs="Arial"/>
                <w:sz w:val="20"/>
                <w:lang w:val="fr-CH"/>
              </w:rPr>
            </w:pPr>
            <w:r w:rsidRPr="00203B4B">
              <w:rPr>
                <w:rFonts w:ascii="Arial" w:hAnsi="Arial" w:cs="Arial"/>
                <w:sz w:val="20"/>
                <w:lang w:val="fr-CH"/>
              </w:rPr>
              <w:t>porte-bébé</w:t>
            </w:r>
          </w:p>
        </w:tc>
        <w:tc>
          <w:tcPr>
            <w:tcW w:w="2976" w:type="dxa"/>
            <w:tcBorders>
              <w:left w:val="nil"/>
              <w:bottom w:val="double" w:sz="4" w:space="0" w:color="auto"/>
              <w:right w:val="single" w:sz="4" w:space="0" w:color="C0C0C0"/>
            </w:tcBorders>
            <w:shd w:val="clear" w:color="auto" w:fill="auto"/>
            <w:vAlign w:val="center"/>
          </w:tcPr>
          <w:p w:rsidR="00AC2702" w:rsidRPr="00F138C6" w:rsidRDefault="00AC2702" w:rsidP="00C760D2">
            <w:pPr>
              <w:keepLines/>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AC2702" w:rsidRPr="00D57E36" w:rsidRDefault="00AC2702" w:rsidP="009E1987">
            <w:pPr>
              <w:keepLines/>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Pr="00B24863" w:rsidRDefault="00AC2702" w:rsidP="00FE3488">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AC2702">
        <w:trPr>
          <w:trHeight w:val="1385"/>
        </w:trPr>
        <w:tc>
          <w:tcPr>
            <w:tcW w:w="416" w:type="dxa"/>
            <w:tcBorders>
              <w:top w:val="double" w:sz="4" w:space="0" w:color="auto"/>
              <w:left w:val="single" w:sz="4" w:space="0" w:color="C0C0C0"/>
              <w:right w:val="single" w:sz="4" w:space="0" w:color="C0C0C0"/>
            </w:tcBorders>
            <w:shd w:val="clear" w:color="auto" w:fill="auto"/>
            <w:vAlign w:val="center"/>
          </w:tcPr>
          <w:p w:rsidR="00AC2702" w:rsidRPr="00BB4E1D" w:rsidRDefault="0044430A" w:rsidP="00F71160">
            <w:pPr>
              <w:rPr>
                <w:rFonts w:ascii="Arial" w:eastAsia="Times New Roman" w:hAnsi="Arial" w:cs="Arial"/>
                <w:sz w:val="20"/>
                <w:lang w:eastAsia="en-US"/>
              </w:rPr>
            </w:pPr>
            <w:ins w:id="211" w:author="Carminati Christine" w:date="2015-10-27T09:04: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942915">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JP-3</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44430A">
            <w:pPr>
              <w:keepLines/>
              <w:rPr>
                <w:rFonts w:ascii="Arial" w:hAnsi="Arial" w:cs="Arial"/>
                <w:sz w:val="20"/>
                <w:lang w:val="es-ES_tradnl"/>
              </w:rPr>
            </w:pPr>
            <w:r w:rsidRPr="00A42AA1">
              <w:rPr>
                <w:rFonts w:ascii="Arial" w:hAnsi="Arial" w:cs="Arial"/>
                <w:sz w:val="20"/>
                <w:lang w:val="es-ES_tradnl"/>
              </w:rPr>
              <w:t>04-0</w:t>
            </w:r>
            <w:del w:id="212" w:author="Carminati Christine" w:date="2015-10-27T09:04:00Z">
              <w:r w:rsidRPr="00A42AA1" w:rsidDel="0044430A">
                <w:rPr>
                  <w:rFonts w:ascii="Arial" w:hAnsi="Arial" w:cs="Arial"/>
                  <w:sz w:val="20"/>
                  <w:lang w:val="es-ES_tradnl"/>
                </w:rPr>
                <w:delText>1</w:delText>
              </w:r>
            </w:del>
            <w:ins w:id="213" w:author="Carminati Christine" w:date="2015-10-27T09:04:00Z">
              <w:r w:rsidR="0044430A" w:rsidRPr="00A42AA1">
                <w:rPr>
                  <w:rFonts w:ascii="Arial" w:hAnsi="Arial" w:cs="Arial"/>
                  <w:sz w:val="20"/>
                  <w:lang w:val="es-ES_tradnl"/>
                </w:rPr>
                <w:t>2</w:t>
              </w:r>
            </w:ins>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F71160">
            <w:pPr>
              <w:keepLines/>
              <w:ind w:right="-109"/>
              <w:rPr>
                <w:rFonts w:ascii="Arial" w:hAnsi="Arial" w:cs="Arial"/>
                <w:sz w:val="20"/>
                <w:lang w:val="es-ES_tradnl"/>
              </w:rPr>
            </w:pPr>
            <w:r>
              <w:rPr>
                <w:rFonts w:ascii="Arial" w:hAnsi="Arial" w:cs="Arial"/>
                <w:sz w:val="18"/>
                <w:szCs w:val="18"/>
                <w:lang w:val="es-ES_tradnl"/>
              </w:rPr>
              <w:t>Explanatory Note</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F71160">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44430A">
            <w:pPr>
              <w:rPr>
                <w:rFonts w:ascii="Arial" w:hAnsi="Arial" w:cs="Arial"/>
                <w:color w:val="000000"/>
                <w:sz w:val="20"/>
              </w:rPr>
            </w:pPr>
            <w:r w:rsidRPr="00175689">
              <w:rPr>
                <w:rFonts w:ascii="Arial" w:hAnsi="Arial" w:cs="Arial"/>
                <w:color w:val="000000"/>
                <w:sz w:val="20"/>
                <w:u w:val="single"/>
              </w:rPr>
              <w:t>Note</w:t>
            </w:r>
            <w:r w:rsidRPr="00175689">
              <w:rPr>
                <w:rFonts w:ascii="Arial" w:hAnsi="Arial" w:cs="Arial"/>
                <w:color w:val="000000"/>
                <w:sz w:val="20"/>
              </w:rPr>
              <w:t xml:space="preserve">: </w:t>
            </w:r>
            <w:del w:id="214" w:author="Carminati Christine" w:date="2015-10-27T09:07:00Z">
              <w:r w:rsidRPr="00175689" w:rsidDel="0044430A">
                <w:rPr>
                  <w:rFonts w:ascii="Arial" w:hAnsi="Arial" w:cs="Arial"/>
                  <w:color w:val="000000"/>
                  <w:sz w:val="20"/>
                </w:rPr>
                <w:delText>Not including clothes brushes (Cl. 4-02).</w:delText>
              </w:r>
            </w:del>
            <w:ins w:id="215" w:author="Carminati Christine" w:date="2015-10-27T09:07:00Z">
              <w:r w:rsidR="0044430A" w:rsidRPr="0044430A">
                <w:rPr>
                  <w:rFonts w:ascii="Arial" w:hAnsi="Arial" w:cs="Arial"/>
                  <w:color w:val="000000"/>
                  <w:sz w:val="20"/>
                </w:rPr>
                <w:t>"Toilet brushes" means brushes for corporal use; for example, for the hair, nails or teeth.</w:t>
              </w:r>
            </w:ins>
          </w:p>
        </w:tc>
        <w:tc>
          <w:tcPr>
            <w:tcW w:w="2976" w:type="dxa"/>
            <w:tcBorders>
              <w:top w:val="double" w:sz="4" w:space="0" w:color="auto"/>
              <w:left w:val="nil"/>
              <w:right w:val="single" w:sz="4" w:space="0" w:color="C0C0C0"/>
            </w:tcBorders>
            <w:shd w:val="clear" w:color="auto" w:fill="auto"/>
            <w:vAlign w:val="center"/>
          </w:tcPr>
          <w:p w:rsidR="00AC2702" w:rsidRDefault="00AC2702" w:rsidP="0044430A">
            <w:pPr>
              <w:tabs>
                <w:tab w:val="left" w:pos="600"/>
              </w:tabs>
              <w:rPr>
                <w:rFonts w:ascii="Arial" w:hAnsi="Arial" w:cs="Arial"/>
                <w:sz w:val="20"/>
              </w:rPr>
            </w:pPr>
            <w:r w:rsidRPr="00175689">
              <w:rPr>
                <w:rFonts w:ascii="Arial" w:hAnsi="Arial" w:cs="Arial"/>
                <w:sz w:val="20"/>
                <w:u w:val="single"/>
              </w:rPr>
              <w:t>Note</w:t>
            </w:r>
            <w:r w:rsidRPr="00B80362">
              <w:rPr>
                <w:rFonts w:ascii="Arial" w:hAnsi="Arial" w:cs="Arial"/>
                <w:b/>
                <w:sz w:val="20"/>
                <w:u w:val="single"/>
              </w:rPr>
              <w:t>s</w:t>
            </w:r>
            <w:r w:rsidRPr="00175689">
              <w:rPr>
                <w:rFonts w:ascii="Arial" w:hAnsi="Arial" w:cs="Arial"/>
                <w:sz w:val="20"/>
              </w:rPr>
              <w:t xml:space="preserve">: </w:t>
            </w:r>
            <w:r w:rsidRPr="00B80362">
              <w:rPr>
                <w:rFonts w:ascii="Arial" w:hAnsi="Arial" w:cs="Arial"/>
                <w:b/>
                <w:sz w:val="20"/>
              </w:rPr>
              <w:t>(a)</w:t>
            </w:r>
            <w:r>
              <w:rPr>
                <w:rFonts w:ascii="Arial" w:hAnsi="Arial" w:cs="Arial"/>
                <w:sz w:val="20"/>
              </w:rPr>
              <w:t xml:space="preserve"> </w:t>
            </w:r>
            <w:del w:id="216" w:author="Carminati Christine" w:date="2015-10-27T09:05:00Z">
              <w:r w:rsidRPr="00175689" w:rsidDel="0044430A">
                <w:rPr>
                  <w:rFonts w:ascii="Arial" w:hAnsi="Arial" w:cs="Arial"/>
                  <w:sz w:val="20"/>
                </w:rPr>
                <w:delText>Not including clothes brushes (Cl. 4-02).</w:delText>
              </w:r>
            </w:del>
            <w:ins w:id="217" w:author="Carminati Christine" w:date="2015-10-27T09:05:00Z">
              <w:r w:rsidR="0044430A" w:rsidRPr="0044430A">
                <w:rPr>
                  <w:rFonts w:ascii="Arial" w:hAnsi="Arial" w:cs="Arial"/>
                  <w:sz w:val="20"/>
                </w:rPr>
                <w:t>"Toilet brushes" means brushes for corporal use; for example, for the hair, nails or teeth.</w:t>
              </w:r>
            </w:ins>
            <w:r>
              <w:rPr>
                <w:rFonts w:ascii="Arial" w:hAnsi="Arial" w:cs="Arial"/>
                <w:sz w:val="20"/>
              </w:rPr>
              <w:br/>
            </w:r>
            <w:r w:rsidRPr="00B80362">
              <w:rPr>
                <w:rFonts w:ascii="Arial" w:hAnsi="Arial" w:cs="Arial"/>
                <w:b/>
                <w:sz w:val="20"/>
              </w:rPr>
              <w:t xml:space="preserve">(b) Not including </w:t>
            </w:r>
            <w:r>
              <w:rPr>
                <w:rFonts w:ascii="Arial" w:hAnsi="Arial" w:cs="Arial"/>
                <w:b/>
                <w:sz w:val="20"/>
              </w:rPr>
              <w:t xml:space="preserve">electric </w:t>
            </w:r>
            <w:r w:rsidRPr="00B80362">
              <w:rPr>
                <w:rFonts w:ascii="Arial" w:hAnsi="Arial" w:cs="Arial"/>
                <w:b/>
                <w:sz w:val="20"/>
              </w:rPr>
              <w:t xml:space="preserve">toothbrushes </w:t>
            </w:r>
            <w:r>
              <w:rPr>
                <w:rFonts w:ascii="Arial" w:hAnsi="Arial" w:cs="Arial"/>
                <w:b/>
                <w:sz w:val="20"/>
              </w:rPr>
              <w:t xml:space="preserve">[appliances] </w:t>
            </w:r>
            <w:r w:rsidRPr="00B80362">
              <w:rPr>
                <w:rFonts w:ascii="Arial" w:hAnsi="Arial" w:cs="Arial"/>
                <w:b/>
                <w:sz w:val="20"/>
              </w:rPr>
              <w:t>(Cl.</w:t>
            </w:r>
            <w:r>
              <w:rPr>
                <w:rFonts w:ascii="Arial" w:hAnsi="Arial" w:cs="Arial"/>
                <w:b/>
                <w:sz w:val="20"/>
              </w:rPr>
              <w:t xml:space="preserve"> </w:t>
            </w:r>
            <w:r w:rsidRPr="00B80362">
              <w:rPr>
                <w:rFonts w:ascii="Arial" w:hAnsi="Arial" w:cs="Arial"/>
                <w:b/>
                <w:sz w:val="20"/>
              </w:rPr>
              <w:t>28-03)</w:t>
            </w:r>
            <w:r>
              <w:rPr>
                <w:rFonts w:ascii="Arial" w:hAnsi="Arial" w:cs="Arial"/>
                <w:b/>
                <w:sz w:val="20"/>
              </w:rPr>
              <w:t>.</w:t>
            </w:r>
          </w:p>
        </w:tc>
        <w:tc>
          <w:tcPr>
            <w:tcW w:w="660" w:type="dxa"/>
            <w:tcBorders>
              <w:top w:val="double" w:sz="4" w:space="0" w:color="auto"/>
              <w:left w:val="nil"/>
              <w:right w:val="single" w:sz="4" w:space="0" w:color="C0C0C0"/>
            </w:tcBorders>
            <w:shd w:val="clear" w:color="auto" w:fill="auto"/>
            <w:vAlign w:val="center"/>
          </w:tcPr>
          <w:p w:rsidR="00AC2702" w:rsidRPr="007B2D72" w:rsidRDefault="00AC2702"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44430A" w:rsidRPr="007B2D72" w:rsidRDefault="004C1073" w:rsidP="0044430A">
            <w:pPr>
              <w:rPr>
                <w:rFonts w:ascii="Arial" w:hAnsi="Arial" w:cs="Arial"/>
                <w:sz w:val="18"/>
                <w:szCs w:val="18"/>
              </w:rPr>
            </w:pPr>
            <w:r>
              <w:rPr>
                <w:rFonts w:ascii="Arial" w:hAnsi="Arial" w:cs="Arial"/>
                <w:sz w:val="18"/>
                <w:szCs w:val="18"/>
              </w:rPr>
              <w:t xml:space="preserve">JP: </w:t>
            </w:r>
            <w:r w:rsidR="00AC2702" w:rsidRPr="007B2D72">
              <w:rPr>
                <w:rFonts w:ascii="Arial" w:hAnsi="Arial" w:cs="Arial"/>
                <w:sz w:val="18"/>
                <w:szCs w:val="18"/>
              </w:rPr>
              <w:t>Or transferring it to 04-01 is another solution.</w:t>
            </w:r>
          </w:p>
        </w:tc>
        <w:tc>
          <w:tcPr>
            <w:tcW w:w="566" w:type="dxa"/>
            <w:tcBorders>
              <w:top w:val="double" w:sz="4" w:space="0" w:color="auto"/>
              <w:left w:val="nil"/>
              <w:right w:val="single" w:sz="4" w:space="0" w:color="C0C0C0"/>
            </w:tcBorders>
            <w:shd w:val="clear" w:color="auto" w:fill="auto"/>
            <w:vAlign w:val="center"/>
          </w:tcPr>
          <w:p w:rsidR="00AC2702" w:rsidRPr="007B2D72" w:rsidRDefault="00AC2702" w:rsidP="00AE5175">
            <w:pPr>
              <w:keepLines/>
              <w:ind w:left="-108" w:right="-108"/>
              <w:rPr>
                <w:rFonts w:ascii="Arial" w:hAnsi="Arial" w:cs="Arial"/>
                <w:sz w:val="20"/>
              </w:rPr>
            </w:pPr>
          </w:p>
        </w:tc>
      </w:tr>
      <w:tr w:rsidR="00AC2702" w:rsidRPr="00A6370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F15DE1" w:rsidRDefault="0044430A" w:rsidP="00F71160">
            <w:pPr>
              <w:rPr>
                <w:rFonts w:ascii="Arial" w:eastAsia="Times New Roman" w:hAnsi="Arial" w:cs="Arial"/>
                <w:sz w:val="20"/>
                <w:lang w:eastAsia="en-US"/>
              </w:rPr>
            </w:pPr>
            <w:ins w:id="218" w:author="Carminati Christine" w:date="2015-10-27T09:04: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942915">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JP-3</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44430A">
            <w:pPr>
              <w:keepLines/>
              <w:rPr>
                <w:rFonts w:ascii="Arial" w:hAnsi="Arial" w:cs="Arial"/>
                <w:sz w:val="20"/>
                <w:lang w:val="es-ES_tradnl"/>
              </w:rPr>
            </w:pPr>
            <w:r w:rsidRPr="00A42AA1">
              <w:rPr>
                <w:rFonts w:ascii="Arial" w:hAnsi="Arial" w:cs="Arial"/>
                <w:sz w:val="20"/>
                <w:lang w:val="es-ES_tradnl"/>
              </w:rPr>
              <w:t>04-0</w:t>
            </w:r>
            <w:del w:id="219" w:author="Carminati Christine" w:date="2015-10-27T09:04:00Z">
              <w:r w:rsidRPr="00A42AA1" w:rsidDel="0044430A">
                <w:rPr>
                  <w:rFonts w:ascii="Arial" w:hAnsi="Arial" w:cs="Arial"/>
                  <w:sz w:val="20"/>
                  <w:lang w:val="es-ES_tradnl"/>
                </w:rPr>
                <w:delText>1</w:delText>
              </w:r>
            </w:del>
            <w:ins w:id="220" w:author="Carminati Christine" w:date="2015-10-27T09:04:00Z">
              <w:r w:rsidR="0044430A" w:rsidRPr="00A42AA1">
                <w:rPr>
                  <w:rFonts w:ascii="Arial" w:hAnsi="Arial" w:cs="Arial"/>
                  <w:sz w:val="20"/>
                  <w:lang w:val="es-ES_tradnl"/>
                </w:rPr>
                <w:t>2</w:t>
              </w:r>
            </w:ins>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F71160">
            <w:pPr>
              <w:keepLines/>
              <w:ind w:left="-15" w:right="-108"/>
              <w:rPr>
                <w:rFonts w:ascii="Arial" w:hAnsi="Arial" w:cs="Arial"/>
                <w:sz w:val="20"/>
                <w:lang w:val="es-ES_tradnl"/>
              </w:rPr>
            </w:pPr>
            <w:r>
              <w:rPr>
                <w:rFonts w:ascii="Arial" w:hAnsi="Arial" w:cs="Arial"/>
                <w:sz w:val="18"/>
                <w:szCs w:val="18"/>
                <w:lang w:val="fr-CH"/>
              </w:rPr>
              <w:t>Note explicative</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F71160">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3769AB" w:rsidRDefault="00AC2702" w:rsidP="0044430A">
            <w:pPr>
              <w:rPr>
                <w:rFonts w:ascii="Arial" w:hAnsi="Arial" w:cs="Arial"/>
                <w:color w:val="000000"/>
                <w:sz w:val="20"/>
                <w:lang w:val="fr-CH"/>
              </w:rPr>
            </w:pPr>
            <w:r w:rsidRPr="00175689">
              <w:rPr>
                <w:rFonts w:ascii="Arial" w:hAnsi="Arial" w:cs="Arial"/>
                <w:color w:val="000000"/>
                <w:sz w:val="20"/>
                <w:u w:val="single"/>
                <w:lang w:val="fr-CH"/>
              </w:rPr>
              <w:t>Note</w:t>
            </w:r>
            <w:r w:rsidRPr="00175689">
              <w:rPr>
                <w:rFonts w:ascii="Arial" w:hAnsi="Arial" w:cs="Arial"/>
                <w:color w:val="000000"/>
                <w:sz w:val="20"/>
                <w:lang w:val="fr-CH"/>
              </w:rPr>
              <w:t xml:space="preserve">: </w:t>
            </w:r>
            <w:del w:id="221" w:author="Carminati Christine" w:date="2015-10-27T09:07:00Z">
              <w:r w:rsidRPr="00175689" w:rsidDel="0044430A">
                <w:rPr>
                  <w:rFonts w:ascii="Arial" w:hAnsi="Arial" w:cs="Arial"/>
                  <w:color w:val="000000"/>
                  <w:sz w:val="20"/>
                  <w:lang w:val="fr-CH"/>
                </w:rPr>
                <w:delText>Non compris les brosses pour vêtements (cl. 4-02).</w:delText>
              </w:r>
            </w:del>
            <w:ins w:id="222" w:author="Carminati Christine" w:date="2015-10-27T09:07:00Z">
              <w:r w:rsidR="0044430A" w:rsidRPr="0044430A">
                <w:rPr>
                  <w:rFonts w:ascii="Arial" w:hAnsi="Arial" w:cs="Arial"/>
                  <w:color w:val="000000"/>
                  <w:sz w:val="20"/>
                  <w:lang w:val="fr-CH"/>
                </w:rPr>
                <w:t>Par "brosses de toilette", on entend les brosses pour soins corporels, par exemple pour les cheveux, les ongles ou les dents.</w:t>
              </w:r>
            </w:ins>
          </w:p>
        </w:tc>
        <w:tc>
          <w:tcPr>
            <w:tcW w:w="2976" w:type="dxa"/>
            <w:tcBorders>
              <w:left w:val="nil"/>
              <w:bottom w:val="double" w:sz="4" w:space="0" w:color="auto"/>
              <w:right w:val="single" w:sz="4" w:space="0" w:color="C0C0C0"/>
            </w:tcBorders>
            <w:shd w:val="clear" w:color="auto" w:fill="auto"/>
            <w:vAlign w:val="center"/>
          </w:tcPr>
          <w:p w:rsidR="00AC2702" w:rsidRDefault="00AC2702" w:rsidP="00175689">
            <w:pPr>
              <w:ind w:right="-157"/>
              <w:rPr>
                <w:rFonts w:ascii="Arial" w:hAnsi="Arial" w:cs="Arial"/>
                <w:sz w:val="20"/>
                <w:lang w:val="fr-CH"/>
              </w:rPr>
            </w:pPr>
            <w:r w:rsidRPr="00175689">
              <w:rPr>
                <w:rFonts w:ascii="Arial" w:hAnsi="Arial" w:cs="Arial"/>
                <w:sz w:val="20"/>
                <w:u w:val="single"/>
                <w:lang w:val="fr-CH"/>
              </w:rPr>
              <w:t>Note</w:t>
            </w:r>
            <w:r w:rsidRPr="00B80362">
              <w:rPr>
                <w:rFonts w:ascii="Arial" w:hAnsi="Arial" w:cs="Arial"/>
                <w:b/>
                <w:sz w:val="20"/>
                <w:u w:val="single"/>
                <w:lang w:val="fr-CH"/>
              </w:rPr>
              <w:t>s</w:t>
            </w:r>
            <w:r w:rsidRPr="00175689">
              <w:rPr>
                <w:rFonts w:ascii="Arial" w:hAnsi="Arial" w:cs="Arial"/>
                <w:sz w:val="20"/>
                <w:lang w:val="fr-CH"/>
              </w:rPr>
              <w:t xml:space="preserve">: </w:t>
            </w:r>
            <w:r w:rsidRPr="00B80362">
              <w:rPr>
                <w:rFonts w:ascii="Arial" w:hAnsi="Arial" w:cs="Arial"/>
                <w:b/>
                <w:sz w:val="20"/>
                <w:lang w:val="fr-CH"/>
              </w:rPr>
              <w:t>a)</w:t>
            </w:r>
            <w:r>
              <w:rPr>
                <w:rFonts w:ascii="Arial" w:hAnsi="Arial" w:cs="Arial"/>
                <w:sz w:val="20"/>
                <w:lang w:val="fr-CH"/>
              </w:rPr>
              <w:t xml:space="preserve"> </w:t>
            </w:r>
            <w:del w:id="223" w:author="Carminati Christine" w:date="2015-10-27T09:06:00Z">
              <w:r w:rsidRPr="00175689" w:rsidDel="0044430A">
                <w:rPr>
                  <w:rFonts w:ascii="Arial" w:hAnsi="Arial" w:cs="Arial"/>
                  <w:sz w:val="20"/>
                  <w:lang w:val="fr-CH"/>
                </w:rPr>
                <w:delText>Non compris les brosses pour vêtements (cl. 4-02).</w:delText>
              </w:r>
            </w:del>
            <w:ins w:id="224" w:author="Carminati Christine" w:date="2015-10-27T09:06:00Z">
              <w:r w:rsidR="0044430A" w:rsidRPr="0044430A">
                <w:rPr>
                  <w:rFonts w:ascii="Arial" w:hAnsi="Arial" w:cs="Arial"/>
                  <w:sz w:val="20"/>
                  <w:lang w:val="fr-CH"/>
                </w:rPr>
                <w:t>Par "brosses de toilette", on entend les brosses pour soins corporels, par exemple pour les cheveux, les ongles ou les dents.</w:t>
              </w:r>
            </w:ins>
          </w:p>
          <w:p w:rsidR="00AC2702" w:rsidRPr="00B80362" w:rsidRDefault="00AC2702" w:rsidP="00175689">
            <w:pPr>
              <w:ind w:right="-157"/>
              <w:rPr>
                <w:rFonts w:ascii="Arial" w:hAnsi="Arial" w:cs="Arial"/>
                <w:b/>
                <w:sz w:val="20"/>
                <w:lang w:val="fr-CH"/>
              </w:rPr>
            </w:pPr>
            <w:r w:rsidRPr="00B80362">
              <w:rPr>
                <w:rFonts w:ascii="Arial" w:hAnsi="Arial" w:cs="Arial"/>
                <w:b/>
                <w:sz w:val="20"/>
                <w:lang w:val="fr-CH"/>
              </w:rPr>
              <w:t>b) Non compris les brosses à dents électriques</w:t>
            </w:r>
            <w:r>
              <w:rPr>
                <w:rFonts w:ascii="Arial" w:hAnsi="Arial" w:cs="Arial"/>
                <w:b/>
                <w:sz w:val="20"/>
                <w:lang w:val="fr-CH"/>
              </w:rPr>
              <w:t xml:space="preserve"> [appareils]</w:t>
            </w:r>
            <w:r w:rsidRPr="00B80362">
              <w:rPr>
                <w:rFonts w:ascii="Arial" w:hAnsi="Arial" w:cs="Arial"/>
                <w:b/>
                <w:sz w:val="20"/>
                <w:lang w:val="fr-CH"/>
              </w:rPr>
              <w:t xml:space="preserve"> (cl. 28-03)</w:t>
            </w:r>
            <w:r>
              <w:rPr>
                <w:rFonts w:ascii="Arial" w:hAnsi="Arial" w:cs="Arial"/>
                <w:b/>
                <w:sz w:val="20"/>
                <w:lang w:val="fr-CH"/>
              </w:rPr>
              <w:t>.</w:t>
            </w:r>
          </w:p>
        </w:tc>
        <w:tc>
          <w:tcPr>
            <w:tcW w:w="660" w:type="dxa"/>
            <w:tcBorders>
              <w:left w:val="nil"/>
              <w:bottom w:val="double" w:sz="4" w:space="0" w:color="auto"/>
              <w:right w:val="single" w:sz="4" w:space="0" w:color="C0C0C0"/>
            </w:tcBorders>
            <w:shd w:val="clear" w:color="auto" w:fill="auto"/>
            <w:vAlign w:val="center"/>
          </w:tcPr>
          <w:p w:rsidR="00AC2702" w:rsidRPr="007B2D72" w:rsidRDefault="00AC270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AC2702" w:rsidRPr="00A63702" w:rsidRDefault="004574AC" w:rsidP="009C7817">
            <w:pPr>
              <w:rPr>
                <w:rFonts w:ascii="Arial" w:hAnsi="Arial" w:cs="Arial"/>
                <w:sz w:val="18"/>
                <w:szCs w:val="18"/>
              </w:rPr>
            </w:pPr>
            <w:r w:rsidRPr="004574AC">
              <w:rPr>
                <w:rFonts w:ascii="Arial" w:hAnsi="Arial" w:cs="Arial"/>
                <w:b/>
                <w:sz w:val="18"/>
                <w:szCs w:val="18"/>
              </w:rPr>
              <w:t>CE:</w:t>
            </w:r>
            <w:r w:rsidR="00A63702" w:rsidRPr="00A63702">
              <w:rPr>
                <w:rFonts w:ascii="Arial" w:hAnsi="Arial" w:cs="Arial"/>
                <w:sz w:val="18"/>
                <w:szCs w:val="18"/>
              </w:rPr>
              <w:t xml:space="preserve">  following a suggestion from the IB, the CE decided to add the proposed excluding note to Cl. </w:t>
            </w:r>
            <w:r w:rsidR="004C1073">
              <w:rPr>
                <w:rFonts w:ascii="Arial" w:hAnsi="Arial" w:cs="Arial"/>
                <w:sz w:val="18"/>
                <w:szCs w:val="18"/>
              </w:rPr>
              <w:t>04-02 rather than to 04-01.</w:t>
            </w:r>
          </w:p>
        </w:tc>
        <w:tc>
          <w:tcPr>
            <w:tcW w:w="566" w:type="dxa"/>
            <w:tcBorders>
              <w:left w:val="nil"/>
              <w:bottom w:val="double" w:sz="4" w:space="0" w:color="auto"/>
              <w:right w:val="single" w:sz="4" w:space="0" w:color="C0C0C0"/>
            </w:tcBorders>
            <w:shd w:val="clear" w:color="auto" w:fill="auto"/>
            <w:vAlign w:val="center"/>
          </w:tcPr>
          <w:p w:rsidR="00AC2702" w:rsidRPr="00A63702" w:rsidRDefault="00AC2702" w:rsidP="00AE5175">
            <w:pPr>
              <w:keepLines/>
              <w:ind w:left="-108" w:right="-108"/>
              <w:rPr>
                <w:rFonts w:ascii="Arial" w:hAnsi="Arial" w:cs="Arial"/>
                <w:sz w:val="20"/>
              </w:rPr>
            </w:pP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9247B5" w:rsidRDefault="00525246" w:rsidP="00E63BF1">
            <w:pPr>
              <w:rPr>
                <w:rFonts w:ascii="Arial" w:eastAsia="Times New Roman" w:hAnsi="Arial" w:cs="Arial"/>
                <w:sz w:val="20"/>
                <w:lang w:val="fr-CH" w:eastAsia="en-US"/>
              </w:rPr>
            </w:pPr>
            <w:ins w:id="225" w:author="Carminati Christine" w:date="2015-10-27T09:09:00Z">
              <w:r>
                <w:rPr>
                  <w:rFonts w:ascii="Arial" w:eastAsia="Times New Roman" w:hAnsi="Arial" w:cs="Arial"/>
                  <w:sz w:val="20"/>
                  <w:lang w:val="fr-CH" w:eastAsia="en-US"/>
                </w:rPr>
                <w:lastRenderedPageBreak/>
                <w:t>R</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0B74CA">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NO-8</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0B74CA">
            <w:pPr>
              <w:keepLines/>
              <w:rPr>
                <w:rFonts w:ascii="Arial" w:hAnsi="Arial" w:cs="Arial"/>
                <w:sz w:val="20"/>
                <w:lang w:val="es-ES_tradnl"/>
              </w:rPr>
            </w:pPr>
            <w:r w:rsidRPr="00A42AA1">
              <w:rPr>
                <w:rFonts w:ascii="Arial" w:hAnsi="Arial" w:cs="Arial"/>
                <w:sz w:val="20"/>
                <w:lang w:val="es-ES_tradnl"/>
              </w:rPr>
              <w:t>04-01</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E63BF1">
            <w:pPr>
              <w:keepLines/>
              <w:rPr>
                <w:rFonts w:ascii="Arial" w:hAnsi="Arial" w:cs="Arial"/>
                <w:sz w:val="20"/>
                <w:lang w:val="es-ES_tradnl"/>
              </w:rPr>
            </w:pPr>
            <w:r>
              <w:rPr>
                <w:rFonts w:ascii="Arial" w:hAnsi="Arial" w:cs="Arial"/>
                <w:sz w:val="20"/>
                <w:lang w:val="es-ES_tradnl"/>
              </w:rPr>
              <w:t>M0263</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E63BF1">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E63BF1">
            <w:pPr>
              <w:rPr>
                <w:rFonts w:ascii="Arial" w:hAnsi="Arial" w:cs="Arial"/>
                <w:sz w:val="20"/>
              </w:rPr>
            </w:pPr>
            <w:r w:rsidRPr="000B74CA">
              <w:rPr>
                <w:rFonts w:ascii="Arial" w:hAnsi="Arial" w:cs="Arial"/>
                <w:sz w:val="20"/>
              </w:rPr>
              <w:t>Mops</w:t>
            </w:r>
          </w:p>
        </w:tc>
        <w:tc>
          <w:tcPr>
            <w:tcW w:w="2976" w:type="dxa"/>
            <w:tcBorders>
              <w:top w:val="double" w:sz="4" w:space="0" w:color="auto"/>
              <w:left w:val="nil"/>
              <w:right w:val="single" w:sz="4" w:space="0" w:color="C0C0C0"/>
            </w:tcBorders>
            <w:shd w:val="clear" w:color="auto" w:fill="auto"/>
            <w:vAlign w:val="center"/>
          </w:tcPr>
          <w:p w:rsidR="00AC2702" w:rsidRDefault="00AC2702" w:rsidP="00E63BF1">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r>
              <w:rPr>
                <w:rFonts w:ascii="Arial" w:hAnsi="Arial" w:cs="Arial"/>
                <w:sz w:val="20"/>
                <w:lang w:val="es-ES_tradnl"/>
              </w:rPr>
              <w:t>07-05</w:t>
            </w: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E63BF1">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E9441E1" wp14:editId="08B023F1">
                  <wp:extent cx="1236133" cy="1236133"/>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6988" cy="1236988"/>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6.01</w:t>
            </w:r>
          </w:p>
        </w:tc>
      </w:tr>
      <w:tr w:rsidR="00AC2702" w:rsidTr="00AC2702">
        <w:trPr>
          <w:trHeight w:val="255"/>
        </w:trPr>
        <w:tc>
          <w:tcPr>
            <w:tcW w:w="416" w:type="dxa"/>
            <w:tcBorders>
              <w:left w:val="single" w:sz="4" w:space="0" w:color="C0C0C0"/>
              <w:right w:val="single" w:sz="4" w:space="0" w:color="C0C0C0"/>
            </w:tcBorders>
            <w:shd w:val="clear" w:color="auto" w:fill="auto"/>
            <w:vAlign w:val="center"/>
          </w:tcPr>
          <w:p w:rsidR="00AC2702" w:rsidRPr="001D6795" w:rsidRDefault="00525246" w:rsidP="00E63BF1">
            <w:pPr>
              <w:rPr>
                <w:rFonts w:ascii="Arial" w:eastAsia="Times New Roman" w:hAnsi="Arial" w:cs="Arial"/>
                <w:sz w:val="20"/>
                <w:lang w:eastAsia="en-US"/>
              </w:rPr>
            </w:pPr>
            <w:ins w:id="226" w:author="Carminati Christine" w:date="2015-10-27T09:09:00Z">
              <w:r>
                <w:rPr>
                  <w:rFonts w:ascii="Arial" w:eastAsia="Times New Roman" w:hAnsi="Arial" w:cs="Arial"/>
                  <w:sz w:val="20"/>
                  <w:lang w:eastAsia="en-US"/>
                </w:rPr>
                <w:t>R</w:t>
              </w:r>
            </w:ins>
          </w:p>
        </w:tc>
        <w:tc>
          <w:tcPr>
            <w:tcW w:w="719" w:type="dxa"/>
            <w:tcBorders>
              <w:left w:val="nil"/>
              <w:right w:val="single" w:sz="4" w:space="0" w:color="C0C0C0"/>
            </w:tcBorders>
            <w:shd w:val="clear" w:color="auto" w:fill="auto"/>
            <w:vAlign w:val="center"/>
          </w:tcPr>
          <w:p w:rsidR="00AC2702" w:rsidRPr="009247B5" w:rsidRDefault="00AC2702" w:rsidP="000B74CA">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NO-8</w:t>
            </w:r>
          </w:p>
        </w:tc>
        <w:tc>
          <w:tcPr>
            <w:tcW w:w="850" w:type="dxa"/>
            <w:tcBorders>
              <w:left w:val="nil"/>
              <w:right w:val="single" w:sz="4" w:space="0" w:color="C0C0C0"/>
            </w:tcBorders>
            <w:shd w:val="clear" w:color="auto" w:fill="auto"/>
            <w:vAlign w:val="center"/>
          </w:tcPr>
          <w:p w:rsidR="00AC2702" w:rsidRPr="00A42AA1" w:rsidRDefault="00AC2702" w:rsidP="000B74CA">
            <w:pPr>
              <w:keepLines/>
              <w:rPr>
                <w:rFonts w:ascii="Arial" w:hAnsi="Arial" w:cs="Arial"/>
                <w:sz w:val="20"/>
                <w:lang w:val="es-ES_tradnl"/>
              </w:rPr>
            </w:pPr>
            <w:r w:rsidRPr="00A42AA1">
              <w:rPr>
                <w:rFonts w:ascii="Arial" w:hAnsi="Arial" w:cs="Arial"/>
                <w:sz w:val="20"/>
                <w:lang w:val="es-ES_tradnl"/>
              </w:rPr>
              <w:t>04-01</w:t>
            </w:r>
          </w:p>
        </w:tc>
        <w:tc>
          <w:tcPr>
            <w:tcW w:w="1134" w:type="dxa"/>
            <w:tcBorders>
              <w:left w:val="nil"/>
              <w:right w:val="single" w:sz="4" w:space="0" w:color="C0C0C0"/>
            </w:tcBorders>
            <w:shd w:val="clear" w:color="auto" w:fill="auto"/>
            <w:vAlign w:val="center"/>
          </w:tcPr>
          <w:p w:rsidR="00AC2702" w:rsidRPr="002D7058" w:rsidRDefault="00AC2702" w:rsidP="00E63BF1">
            <w:pPr>
              <w:keepLines/>
              <w:rPr>
                <w:rFonts w:ascii="Arial" w:hAnsi="Arial" w:cs="Arial"/>
                <w:sz w:val="20"/>
                <w:lang w:val="es-ES_tradnl"/>
              </w:rPr>
            </w:pPr>
            <w:r>
              <w:rPr>
                <w:rFonts w:ascii="Arial" w:hAnsi="Arial" w:cs="Arial"/>
                <w:sz w:val="20"/>
                <w:lang w:val="es-ES_tradnl"/>
              </w:rPr>
              <w:t>B0049</w:t>
            </w:r>
          </w:p>
        </w:tc>
        <w:tc>
          <w:tcPr>
            <w:tcW w:w="1090" w:type="dxa"/>
            <w:tcBorders>
              <w:left w:val="nil"/>
              <w:right w:val="single" w:sz="4" w:space="0" w:color="C0C0C0"/>
            </w:tcBorders>
            <w:shd w:val="clear" w:color="auto" w:fill="auto"/>
            <w:vAlign w:val="center"/>
          </w:tcPr>
          <w:p w:rsidR="00AC2702" w:rsidRPr="002D7058" w:rsidRDefault="00AC2702" w:rsidP="00E63BF1">
            <w:pPr>
              <w:keepLines/>
              <w:ind w:right="-108"/>
              <w:rPr>
                <w:rFonts w:ascii="Arial" w:hAnsi="Arial" w:cs="Arial"/>
                <w:sz w:val="20"/>
                <w:lang w:val="es-ES_tradnl"/>
              </w:rPr>
            </w:pPr>
            <w:r>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AC2702" w:rsidRDefault="00AC2702" w:rsidP="00E63BF1">
            <w:pPr>
              <w:rPr>
                <w:rFonts w:ascii="Arial" w:hAnsi="Arial" w:cs="Arial"/>
                <w:sz w:val="20"/>
              </w:rPr>
            </w:pPr>
            <w:r w:rsidRPr="000B74CA">
              <w:rPr>
                <w:rFonts w:ascii="Arial" w:hAnsi="Arial" w:cs="Arial"/>
                <w:sz w:val="20"/>
              </w:rPr>
              <w:t>balais à franges</w:t>
            </w:r>
          </w:p>
        </w:tc>
        <w:tc>
          <w:tcPr>
            <w:tcW w:w="2976" w:type="dxa"/>
            <w:tcBorders>
              <w:left w:val="nil"/>
              <w:right w:val="single" w:sz="4" w:space="0" w:color="C0C0C0"/>
            </w:tcBorders>
            <w:shd w:val="clear" w:color="auto" w:fill="auto"/>
            <w:vAlign w:val="center"/>
          </w:tcPr>
          <w:p w:rsidR="00AC2702" w:rsidRPr="0061174D" w:rsidRDefault="00AC2702" w:rsidP="00E63BF1">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r>
              <w:rPr>
                <w:rFonts w:ascii="Arial" w:hAnsi="Arial" w:cs="Arial"/>
                <w:sz w:val="20"/>
                <w:lang w:val="es-ES_tradnl"/>
              </w:rPr>
              <w:t>07-05</w:t>
            </w:r>
          </w:p>
        </w:tc>
        <w:tc>
          <w:tcPr>
            <w:tcW w:w="4585" w:type="dxa"/>
            <w:tcBorders>
              <w:left w:val="nil"/>
              <w:right w:val="single" w:sz="4" w:space="0" w:color="C0C0C0"/>
            </w:tcBorders>
            <w:shd w:val="clear" w:color="auto" w:fill="auto"/>
            <w:vAlign w:val="center"/>
          </w:tcPr>
          <w:p w:rsidR="00AC2702" w:rsidRPr="007B2D72" w:rsidRDefault="00AC2702" w:rsidP="00E63BF1">
            <w:pPr>
              <w:rPr>
                <w:rFonts w:ascii="Arial" w:hAnsi="Arial" w:cs="Arial"/>
                <w:sz w:val="18"/>
                <w:szCs w:val="18"/>
              </w:rPr>
            </w:pPr>
            <w:r w:rsidRPr="007B2D72">
              <w:rPr>
                <w:rFonts w:ascii="Arial" w:hAnsi="Arial" w:cs="Arial"/>
                <w:sz w:val="18"/>
                <w:szCs w:val="18"/>
              </w:rPr>
              <w:t>This is not a brush.</w:t>
            </w:r>
          </w:p>
        </w:tc>
        <w:tc>
          <w:tcPr>
            <w:tcW w:w="566" w:type="dxa"/>
            <w:tcBorders>
              <w:left w:val="nil"/>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6.01</w:t>
            </w:r>
          </w:p>
        </w:tc>
      </w:tr>
      <w:tr w:rsidR="00AC2702" w:rsidRPr="00E34B0A" w:rsidTr="00AC2702">
        <w:trPr>
          <w:trHeight w:val="255"/>
        </w:trPr>
        <w:tc>
          <w:tcPr>
            <w:tcW w:w="416" w:type="dxa"/>
            <w:tcBorders>
              <w:left w:val="single" w:sz="4" w:space="0" w:color="C0C0C0"/>
              <w:right w:val="single" w:sz="4" w:space="0" w:color="C0C0C0"/>
            </w:tcBorders>
            <w:shd w:val="clear" w:color="auto" w:fill="auto"/>
            <w:vAlign w:val="center"/>
          </w:tcPr>
          <w:p w:rsidR="00AC2702" w:rsidRPr="006231CC" w:rsidRDefault="00525246" w:rsidP="00C760D2">
            <w:pPr>
              <w:rPr>
                <w:rFonts w:ascii="Arial" w:eastAsia="Times New Roman" w:hAnsi="Arial" w:cs="Arial"/>
                <w:sz w:val="20"/>
                <w:lang w:val="es-ES_tradnl" w:eastAsia="en-US"/>
              </w:rPr>
            </w:pPr>
            <w:ins w:id="227" w:author="Carminati Christine" w:date="2015-10-27T09:09:00Z">
              <w:r>
                <w:rPr>
                  <w:rFonts w:ascii="Arial" w:eastAsia="Times New Roman" w:hAnsi="Arial" w:cs="Arial"/>
                  <w:sz w:val="20"/>
                  <w:lang w:val="es-ES_tradnl" w:eastAsia="en-US"/>
                </w:rPr>
                <w:t>R</w:t>
              </w:r>
            </w:ins>
          </w:p>
        </w:tc>
        <w:tc>
          <w:tcPr>
            <w:tcW w:w="719" w:type="dxa"/>
            <w:tcBorders>
              <w:left w:val="nil"/>
              <w:right w:val="single" w:sz="4" w:space="0" w:color="C0C0C0"/>
            </w:tcBorders>
            <w:shd w:val="clear" w:color="auto" w:fill="auto"/>
            <w:vAlign w:val="center"/>
          </w:tcPr>
          <w:p w:rsidR="00AC2702" w:rsidRPr="009247B5" w:rsidRDefault="00AC2702" w:rsidP="00E63BF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NO-8</w:t>
            </w:r>
          </w:p>
        </w:tc>
        <w:tc>
          <w:tcPr>
            <w:tcW w:w="850" w:type="dxa"/>
            <w:tcBorders>
              <w:left w:val="nil"/>
              <w:right w:val="single" w:sz="4" w:space="0" w:color="C0C0C0"/>
            </w:tcBorders>
            <w:shd w:val="clear" w:color="auto" w:fill="auto"/>
            <w:vAlign w:val="center"/>
          </w:tcPr>
          <w:p w:rsidR="00AC2702" w:rsidRPr="00A42AA1" w:rsidRDefault="00AC2702" w:rsidP="00E63BF1">
            <w:pPr>
              <w:keepLines/>
              <w:rPr>
                <w:rFonts w:ascii="Arial" w:hAnsi="Arial" w:cs="Arial"/>
                <w:sz w:val="20"/>
                <w:lang w:val="es-ES_tradnl"/>
              </w:rPr>
            </w:pPr>
            <w:r w:rsidRPr="00A42AA1">
              <w:rPr>
                <w:rFonts w:ascii="Arial" w:hAnsi="Arial" w:cs="Arial"/>
                <w:sz w:val="20"/>
                <w:lang w:val="es-ES_tradnl"/>
              </w:rPr>
              <w:t>04-01</w:t>
            </w:r>
          </w:p>
        </w:tc>
        <w:tc>
          <w:tcPr>
            <w:tcW w:w="1134" w:type="dxa"/>
            <w:tcBorders>
              <w:left w:val="nil"/>
              <w:right w:val="single" w:sz="4" w:space="0" w:color="C0C0C0"/>
            </w:tcBorders>
            <w:shd w:val="clear" w:color="auto" w:fill="auto"/>
            <w:vAlign w:val="center"/>
          </w:tcPr>
          <w:p w:rsidR="00AC2702" w:rsidRDefault="00AC2702" w:rsidP="00C760D2">
            <w:pPr>
              <w:keepLines/>
              <w:rPr>
                <w:rFonts w:ascii="Arial" w:hAnsi="Arial" w:cs="Arial"/>
                <w:sz w:val="20"/>
                <w:lang w:val="es-ES_tradnl"/>
              </w:rPr>
            </w:pPr>
            <w:r>
              <w:rPr>
                <w:rFonts w:ascii="Arial" w:hAnsi="Arial" w:cs="Arial"/>
                <w:sz w:val="20"/>
                <w:lang w:val="es-ES_tradnl"/>
              </w:rPr>
              <w:t>F0274</w:t>
            </w:r>
          </w:p>
        </w:tc>
        <w:tc>
          <w:tcPr>
            <w:tcW w:w="1090" w:type="dxa"/>
            <w:tcBorders>
              <w:left w:val="nil"/>
              <w:right w:val="single" w:sz="4" w:space="0" w:color="C0C0C0"/>
            </w:tcBorders>
            <w:shd w:val="clear" w:color="auto" w:fill="auto"/>
            <w:vAlign w:val="center"/>
          </w:tcPr>
          <w:p w:rsidR="00AC2702" w:rsidRDefault="00AC2702" w:rsidP="00C760D2">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right w:val="single" w:sz="4" w:space="0" w:color="C0C0C0"/>
            </w:tcBorders>
            <w:shd w:val="clear" w:color="auto" w:fill="auto"/>
            <w:vAlign w:val="center"/>
          </w:tcPr>
          <w:p w:rsidR="00AC2702" w:rsidRPr="00793433" w:rsidRDefault="00AC2702" w:rsidP="00316C43">
            <w:pPr>
              <w:rPr>
                <w:rFonts w:ascii="Arial" w:hAnsi="Arial" w:cs="Arial"/>
                <w:sz w:val="20"/>
              </w:rPr>
            </w:pPr>
            <w:r w:rsidRPr="000B74CA">
              <w:rPr>
                <w:rFonts w:ascii="Arial" w:hAnsi="Arial" w:cs="Arial"/>
                <w:sz w:val="20"/>
              </w:rPr>
              <w:t xml:space="preserve">franges (balais à </w:t>
            </w:r>
            <w:r w:rsidRPr="00CA2B1D">
              <w:rPr>
                <w:rFonts w:ascii="Arial" w:hAnsi="Arial" w:cs="Arial"/>
                <w:sz w:val="20"/>
              </w:rPr>
              <w:t>—</w:t>
            </w:r>
            <w:r w:rsidRPr="000B74CA">
              <w:rPr>
                <w:rFonts w:ascii="Arial" w:hAnsi="Arial" w:cs="Arial"/>
                <w:sz w:val="20"/>
              </w:rPr>
              <w:t>)</w:t>
            </w:r>
          </w:p>
        </w:tc>
        <w:tc>
          <w:tcPr>
            <w:tcW w:w="2976" w:type="dxa"/>
            <w:tcBorders>
              <w:left w:val="nil"/>
              <w:right w:val="single" w:sz="4" w:space="0" w:color="C0C0C0"/>
            </w:tcBorders>
            <w:shd w:val="clear" w:color="auto" w:fill="auto"/>
            <w:vAlign w:val="center"/>
          </w:tcPr>
          <w:p w:rsidR="00AC2702" w:rsidRPr="00793433" w:rsidRDefault="00AC2702" w:rsidP="00C760D2">
            <w:pPr>
              <w:ind w:right="-157"/>
              <w:rPr>
                <w:rFonts w:ascii="Arial" w:hAnsi="Arial" w:cs="Arial"/>
                <w:sz w:val="20"/>
              </w:rPr>
            </w:pPr>
          </w:p>
        </w:tc>
        <w:tc>
          <w:tcPr>
            <w:tcW w:w="660" w:type="dxa"/>
            <w:tcBorders>
              <w:left w:val="nil"/>
              <w:right w:val="single" w:sz="4" w:space="0" w:color="C0C0C0"/>
            </w:tcBorders>
            <w:shd w:val="clear" w:color="auto" w:fill="auto"/>
            <w:vAlign w:val="center"/>
          </w:tcPr>
          <w:p w:rsidR="00AC2702" w:rsidRPr="000B74CA" w:rsidRDefault="00AC2702"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7F0516" w:rsidRDefault="004574AC" w:rsidP="004C1073">
            <w:pPr>
              <w:ind w:left="-15" w:right="-108"/>
              <w:rPr>
                <w:rFonts w:ascii="Arial" w:hAnsi="Arial" w:cs="Arial"/>
                <w:sz w:val="18"/>
                <w:szCs w:val="18"/>
              </w:rPr>
            </w:pPr>
            <w:r w:rsidRPr="007F0516">
              <w:rPr>
                <w:rFonts w:ascii="Arial" w:hAnsi="Arial" w:cs="Arial"/>
                <w:b/>
                <w:sz w:val="18"/>
                <w:szCs w:val="18"/>
              </w:rPr>
              <w:t>CE:</w:t>
            </w:r>
            <w:r w:rsidR="00525246" w:rsidRPr="007F0516">
              <w:rPr>
                <w:rFonts w:ascii="Arial" w:hAnsi="Arial" w:cs="Arial"/>
                <w:sz w:val="18"/>
                <w:szCs w:val="18"/>
              </w:rPr>
              <w:t xml:space="preserve"> </w:t>
            </w:r>
            <w:r w:rsidR="009D78B1" w:rsidRPr="007F0516">
              <w:rPr>
                <w:rFonts w:ascii="Arial" w:hAnsi="Arial" w:cs="Arial"/>
                <w:sz w:val="18"/>
                <w:szCs w:val="18"/>
              </w:rPr>
              <w:t xml:space="preserve">product </w:t>
            </w:r>
            <w:r w:rsidR="00525246" w:rsidRPr="007F0516">
              <w:rPr>
                <w:rFonts w:ascii="Arial" w:hAnsi="Arial" w:cs="Arial"/>
                <w:sz w:val="18"/>
                <w:szCs w:val="18"/>
              </w:rPr>
              <w:t xml:space="preserve">considered </w:t>
            </w:r>
            <w:r w:rsidR="007F0516">
              <w:rPr>
                <w:rFonts w:ascii="Arial" w:hAnsi="Arial" w:cs="Arial"/>
                <w:sz w:val="18"/>
                <w:szCs w:val="18"/>
              </w:rPr>
              <w:t xml:space="preserve">rather </w:t>
            </w:r>
            <w:r w:rsidR="00525246" w:rsidRPr="007F0516">
              <w:rPr>
                <w:rFonts w:ascii="Arial" w:hAnsi="Arial" w:cs="Arial"/>
                <w:sz w:val="18"/>
                <w:szCs w:val="18"/>
              </w:rPr>
              <w:t>as</w:t>
            </w:r>
            <w:r w:rsidR="007F0516">
              <w:rPr>
                <w:rFonts w:ascii="Arial" w:hAnsi="Arial" w:cs="Arial"/>
                <w:sz w:val="18"/>
                <w:szCs w:val="18"/>
              </w:rPr>
              <w:t xml:space="preserve"> having the function of </w:t>
            </w:r>
            <w:r w:rsidR="00525246" w:rsidRPr="007F0516">
              <w:rPr>
                <w:rFonts w:ascii="Arial" w:hAnsi="Arial" w:cs="Arial"/>
                <w:sz w:val="18"/>
                <w:szCs w:val="18"/>
              </w:rPr>
              <w:t xml:space="preserve"> a brush</w:t>
            </w:r>
            <w:r w:rsidR="007F0516">
              <w:rPr>
                <w:rFonts w:ascii="Arial" w:hAnsi="Arial" w:cs="Arial"/>
                <w:sz w:val="18"/>
                <w:szCs w:val="18"/>
              </w:rPr>
              <w:t xml:space="preserve"> for cleaning</w:t>
            </w:r>
            <w:r w:rsidR="00525246" w:rsidRPr="007F0516">
              <w:rPr>
                <w:rFonts w:ascii="Arial" w:hAnsi="Arial" w:cs="Arial"/>
                <w:sz w:val="18"/>
                <w:szCs w:val="18"/>
              </w:rPr>
              <w:t>.</w:t>
            </w:r>
          </w:p>
        </w:tc>
        <w:tc>
          <w:tcPr>
            <w:tcW w:w="566" w:type="dxa"/>
            <w:tcBorders>
              <w:left w:val="nil"/>
              <w:right w:val="single" w:sz="4" w:space="0" w:color="C0C0C0"/>
            </w:tcBorders>
            <w:shd w:val="clear" w:color="auto" w:fill="auto"/>
            <w:vAlign w:val="center"/>
          </w:tcPr>
          <w:p w:rsidR="00AC2702" w:rsidRPr="00E34B0A" w:rsidRDefault="00091E8A" w:rsidP="00AE5175">
            <w:pPr>
              <w:keepLines/>
              <w:ind w:left="-108" w:right="-108"/>
              <w:rPr>
                <w:rFonts w:ascii="Arial" w:hAnsi="Arial" w:cs="Arial"/>
                <w:sz w:val="20"/>
                <w:lang w:val="es-ES_tradnl"/>
              </w:rPr>
            </w:pPr>
            <w:r>
              <w:rPr>
                <w:rFonts w:ascii="Arial" w:hAnsi="Arial" w:cs="Arial"/>
                <w:sz w:val="20"/>
                <w:lang w:val="es-ES_tradnl"/>
              </w:rPr>
              <w:t>6.01</w:t>
            </w: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0A179F" w:rsidRDefault="00525246" w:rsidP="00E63BF1">
            <w:pPr>
              <w:rPr>
                <w:rFonts w:ascii="Arial" w:eastAsia="Times New Roman" w:hAnsi="Arial" w:cs="Arial"/>
                <w:sz w:val="20"/>
                <w:lang w:eastAsia="en-US"/>
              </w:rPr>
            </w:pPr>
            <w:ins w:id="228" w:author="Carminati Christine" w:date="2015-10-27T09:10:00Z">
              <w:r>
                <w:rPr>
                  <w:rFonts w:ascii="Arial" w:eastAsia="Times New Roman" w:hAnsi="Arial" w:cs="Arial"/>
                  <w:sz w:val="20"/>
                  <w:lang w:eastAsia="en-US"/>
                </w:rPr>
                <w:t>R</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FE4B46">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NO-9</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E63BF1">
            <w:pPr>
              <w:keepLines/>
              <w:rPr>
                <w:rFonts w:ascii="Arial" w:hAnsi="Arial" w:cs="Arial"/>
                <w:sz w:val="20"/>
                <w:lang w:val="es-ES_tradnl"/>
              </w:rPr>
            </w:pPr>
            <w:r w:rsidRPr="00A42AA1">
              <w:rPr>
                <w:rFonts w:ascii="Arial" w:hAnsi="Arial" w:cs="Arial"/>
                <w:sz w:val="20"/>
                <w:lang w:val="es-ES_tradnl"/>
              </w:rPr>
              <w:t>04-01</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E63BF1">
            <w:pPr>
              <w:keepLines/>
              <w:rPr>
                <w:rFonts w:ascii="Arial" w:hAnsi="Arial" w:cs="Arial"/>
                <w:sz w:val="20"/>
                <w:lang w:val="es-ES_tradnl"/>
              </w:rPr>
            </w:pPr>
            <w:r>
              <w:rPr>
                <w:rFonts w:ascii="Arial" w:hAnsi="Arial" w:cs="Arial"/>
                <w:sz w:val="20"/>
                <w:lang w:val="es-ES_tradnl"/>
              </w:rPr>
              <w:t>F0041</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E63BF1">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E63BF1">
            <w:pPr>
              <w:rPr>
                <w:rFonts w:ascii="Arial" w:hAnsi="Arial" w:cs="Arial"/>
                <w:sz w:val="20"/>
              </w:rPr>
            </w:pPr>
            <w:r w:rsidRPr="00FE4B46">
              <w:rPr>
                <w:rFonts w:ascii="Arial" w:hAnsi="Arial" w:cs="Arial"/>
                <w:sz w:val="20"/>
              </w:rPr>
              <w:t>Feather dusters</w:t>
            </w:r>
          </w:p>
        </w:tc>
        <w:tc>
          <w:tcPr>
            <w:tcW w:w="2976" w:type="dxa"/>
            <w:tcBorders>
              <w:top w:val="double" w:sz="4" w:space="0" w:color="auto"/>
              <w:left w:val="nil"/>
              <w:right w:val="single" w:sz="4" w:space="0" w:color="C0C0C0"/>
            </w:tcBorders>
            <w:shd w:val="clear" w:color="auto" w:fill="auto"/>
            <w:vAlign w:val="center"/>
          </w:tcPr>
          <w:p w:rsidR="00AC2702" w:rsidRDefault="00AC2702" w:rsidP="00E63BF1">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r>
              <w:rPr>
                <w:rFonts w:ascii="Arial" w:hAnsi="Arial" w:cs="Arial"/>
                <w:sz w:val="20"/>
                <w:lang w:val="es-ES_tradnl"/>
              </w:rPr>
              <w:t>07-05</w:t>
            </w: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E63BF1">
            <w:pPr>
              <w:rPr>
                <w:rFonts w:ascii="Arial" w:hAnsi="Arial" w:cs="Arial"/>
                <w:sz w:val="18"/>
                <w:szCs w:val="18"/>
                <w:lang w:val="es-ES_tradnl"/>
              </w:rPr>
            </w:pPr>
            <w:r>
              <w:rPr>
                <w:noProof/>
                <w:color w:val="0000FF"/>
                <w:lang w:val="fr-CH" w:eastAsia="fr-CH"/>
              </w:rPr>
              <w:drawing>
                <wp:inline distT="0" distB="0" distL="0" distR="0" wp14:anchorId="029FCAB0" wp14:editId="472F7976">
                  <wp:extent cx="1490133" cy="1011216"/>
                  <wp:effectExtent l="0" t="0" r="0" b="0"/>
                  <wp:docPr id="15" name="Picture 15" descr="http://www.clasohlson.com/medias/sys_master/8899374383134.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asohlson.com/medias/sys_master/8899374383134.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0377" cy="1011382"/>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6.02</w:t>
            </w:r>
          </w:p>
        </w:tc>
      </w:tr>
      <w:tr w:rsidR="00AC2702" w:rsidTr="00AC2702">
        <w:trPr>
          <w:trHeight w:val="255"/>
        </w:trPr>
        <w:tc>
          <w:tcPr>
            <w:tcW w:w="416" w:type="dxa"/>
            <w:tcBorders>
              <w:left w:val="single" w:sz="4" w:space="0" w:color="C0C0C0"/>
              <w:right w:val="single" w:sz="4" w:space="0" w:color="C0C0C0"/>
            </w:tcBorders>
            <w:shd w:val="clear" w:color="auto" w:fill="auto"/>
            <w:vAlign w:val="center"/>
          </w:tcPr>
          <w:p w:rsidR="00AC2702" w:rsidRPr="001D6795" w:rsidRDefault="00525246" w:rsidP="00E63BF1">
            <w:pPr>
              <w:rPr>
                <w:rFonts w:ascii="Arial" w:eastAsia="Times New Roman" w:hAnsi="Arial" w:cs="Arial"/>
                <w:sz w:val="20"/>
                <w:lang w:eastAsia="en-US"/>
              </w:rPr>
            </w:pPr>
            <w:ins w:id="229" w:author="Carminati Christine" w:date="2015-10-27T09:10:00Z">
              <w:r>
                <w:rPr>
                  <w:rFonts w:ascii="Arial" w:eastAsia="Times New Roman" w:hAnsi="Arial" w:cs="Arial"/>
                  <w:sz w:val="20"/>
                  <w:lang w:eastAsia="en-US"/>
                </w:rPr>
                <w:t>R</w:t>
              </w:r>
            </w:ins>
          </w:p>
        </w:tc>
        <w:tc>
          <w:tcPr>
            <w:tcW w:w="719" w:type="dxa"/>
            <w:tcBorders>
              <w:left w:val="nil"/>
              <w:right w:val="single" w:sz="4" w:space="0" w:color="C0C0C0"/>
            </w:tcBorders>
            <w:shd w:val="clear" w:color="auto" w:fill="auto"/>
            <w:vAlign w:val="center"/>
          </w:tcPr>
          <w:p w:rsidR="00AC2702" w:rsidRPr="009247B5" w:rsidRDefault="00AC2702" w:rsidP="00FE4B46">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NO-9</w:t>
            </w:r>
          </w:p>
        </w:tc>
        <w:tc>
          <w:tcPr>
            <w:tcW w:w="850" w:type="dxa"/>
            <w:tcBorders>
              <w:left w:val="nil"/>
              <w:right w:val="single" w:sz="4" w:space="0" w:color="C0C0C0"/>
            </w:tcBorders>
            <w:shd w:val="clear" w:color="auto" w:fill="auto"/>
            <w:vAlign w:val="center"/>
          </w:tcPr>
          <w:p w:rsidR="00AC2702" w:rsidRPr="00A42AA1" w:rsidRDefault="00AC2702" w:rsidP="00E63BF1">
            <w:pPr>
              <w:keepLines/>
              <w:rPr>
                <w:rFonts w:ascii="Arial" w:hAnsi="Arial" w:cs="Arial"/>
                <w:sz w:val="20"/>
                <w:lang w:val="es-ES_tradnl"/>
              </w:rPr>
            </w:pPr>
            <w:r w:rsidRPr="00A42AA1">
              <w:rPr>
                <w:rFonts w:ascii="Arial" w:hAnsi="Arial" w:cs="Arial"/>
                <w:sz w:val="20"/>
                <w:lang w:val="es-ES_tradnl"/>
              </w:rPr>
              <w:t>04-01</w:t>
            </w:r>
          </w:p>
        </w:tc>
        <w:tc>
          <w:tcPr>
            <w:tcW w:w="1134" w:type="dxa"/>
            <w:tcBorders>
              <w:left w:val="nil"/>
              <w:right w:val="single" w:sz="4" w:space="0" w:color="C0C0C0"/>
            </w:tcBorders>
            <w:shd w:val="clear" w:color="auto" w:fill="auto"/>
            <w:vAlign w:val="center"/>
          </w:tcPr>
          <w:p w:rsidR="00AC2702" w:rsidRPr="002D7058" w:rsidRDefault="00AC2702" w:rsidP="00E63BF1">
            <w:pPr>
              <w:keepLines/>
              <w:rPr>
                <w:rFonts w:ascii="Arial" w:hAnsi="Arial" w:cs="Arial"/>
                <w:sz w:val="20"/>
                <w:lang w:val="es-ES_tradnl"/>
              </w:rPr>
            </w:pPr>
            <w:r>
              <w:rPr>
                <w:rFonts w:ascii="Arial" w:hAnsi="Arial" w:cs="Arial"/>
                <w:sz w:val="20"/>
                <w:lang w:val="es-ES_tradnl"/>
              </w:rPr>
              <w:t>D0366</w:t>
            </w:r>
          </w:p>
        </w:tc>
        <w:tc>
          <w:tcPr>
            <w:tcW w:w="1090" w:type="dxa"/>
            <w:tcBorders>
              <w:left w:val="nil"/>
              <w:right w:val="single" w:sz="4" w:space="0" w:color="C0C0C0"/>
            </w:tcBorders>
            <w:shd w:val="clear" w:color="auto" w:fill="auto"/>
            <w:vAlign w:val="center"/>
          </w:tcPr>
          <w:p w:rsidR="00AC2702" w:rsidRPr="002D7058" w:rsidRDefault="00AC2702" w:rsidP="00E63BF1">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AC2702" w:rsidRDefault="00AC2702" w:rsidP="00E63BF1">
            <w:pPr>
              <w:rPr>
                <w:rFonts w:ascii="Arial" w:hAnsi="Arial" w:cs="Arial"/>
                <w:sz w:val="20"/>
              </w:rPr>
            </w:pPr>
            <w:r w:rsidRPr="00FE4B46">
              <w:rPr>
                <w:rFonts w:ascii="Arial" w:hAnsi="Arial" w:cs="Arial"/>
                <w:sz w:val="20"/>
              </w:rPr>
              <w:t xml:space="preserve">Dusters (Feather </w:t>
            </w:r>
            <w:r w:rsidRPr="00CA2B1D">
              <w:rPr>
                <w:rFonts w:ascii="Arial" w:hAnsi="Arial" w:cs="Arial"/>
                <w:sz w:val="20"/>
              </w:rPr>
              <w:t>—</w:t>
            </w:r>
            <w:r w:rsidRPr="00FE4B46">
              <w:rPr>
                <w:rFonts w:ascii="Arial" w:hAnsi="Arial" w:cs="Arial"/>
                <w:sz w:val="20"/>
              </w:rPr>
              <w:t>)</w:t>
            </w:r>
          </w:p>
        </w:tc>
        <w:tc>
          <w:tcPr>
            <w:tcW w:w="2976" w:type="dxa"/>
            <w:tcBorders>
              <w:left w:val="nil"/>
              <w:right w:val="single" w:sz="4" w:space="0" w:color="C0C0C0"/>
            </w:tcBorders>
            <w:shd w:val="clear" w:color="auto" w:fill="auto"/>
            <w:vAlign w:val="center"/>
          </w:tcPr>
          <w:p w:rsidR="00AC2702" w:rsidRPr="0061174D" w:rsidRDefault="00AC2702" w:rsidP="00E63BF1">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AC2702" w:rsidRPr="00A5659B" w:rsidRDefault="00AC2702"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AC2702" w:rsidRPr="007B2D72" w:rsidRDefault="00AC2702" w:rsidP="004574AC">
            <w:pPr>
              <w:rPr>
                <w:rFonts w:ascii="Arial" w:hAnsi="Arial" w:cs="Arial"/>
                <w:sz w:val="18"/>
                <w:szCs w:val="18"/>
              </w:rPr>
            </w:pPr>
            <w:r w:rsidRPr="007B2D72">
              <w:rPr>
                <w:rFonts w:ascii="Arial" w:hAnsi="Arial" w:cs="Arial"/>
                <w:sz w:val="18"/>
                <w:szCs w:val="18"/>
              </w:rPr>
              <w:t>This is not a brush. Window dusters are listed in class 7-05.</w:t>
            </w:r>
          </w:p>
        </w:tc>
        <w:tc>
          <w:tcPr>
            <w:tcW w:w="566" w:type="dxa"/>
            <w:tcBorders>
              <w:left w:val="nil"/>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6.02</w:t>
            </w:r>
          </w:p>
        </w:tc>
      </w:tr>
      <w:tr w:rsidR="00AC2702"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6231CC" w:rsidRDefault="00525246" w:rsidP="00E63BF1">
            <w:pPr>
              <w:rPr>
                <w:rFonts w:ascii="Arial" w:eastAsia="Times New Roman" w:hAnsi="Arial" w:cs="Arial"/>
                <w:sz w:val="20"/>
                <w:lang w:val="es-ES_tradnl" w:eastAsia="en-US"/>
              </w:rPr>
            </w:pPr>
            <w:ins w:id="230" w:author="Carminati Christine" w:date="2015-10-27T09:10:00Z">
              <w:r>
                <w:rPr>
                  <w:rFonts w:ascii="Arial" w:eastAsia="Times New Roman" w:hAnsi="Arial" w:cs="Arial"/>
                  <w:sz w:val="20"/>
                  <w:lang w:val="es-ES_tradnl" w:eastAsia="en-US"/>
                </w:rPr>
                <w:t>R</w:t>
              </w:r>
            </w:ins>
          </w:p>
        </w:tc>
        <w:tc>
          <w:tcPr>
            <w:tcW w:w="719" w:type="dxa"/>
            <w:tcBorders>
              <w:left w:val="nil"/>
              <w:bottom w:val="double" w:sz="4" w:space="0" w:color="auto"/>
              <w:right w:val="single" w:sz="4" w:space="0" w:color="C0C0C0"/>
            </w:tcBorders>
            <w:shd w:val="clear" w:color="auto" w:fill="auto"/>
            <w:vAlign w:val="center"/>
          </w:tcPr>
          <w:p w:rsidR="00AC2702" w:rsidRPr="009247B5" w:rsidRDefault="00AC2702" w:rsidP="00FE4B46">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NO-9</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E63BF1">
            <w:pPr>
              <w:keepLines/>
              <w:rPr>
                <w:rFonts w:ascii="Arial" w:hAnsi="Arial" w:cs="Arial"/>
                <w:sz w:val="20"/>
                <w:lang w:val="es-ES_tradnl"/>
              </w:rPr>
            </w:pPr>
            <w:r w:rsidRPr="00A42AA1">
              <w:rPr>
                <w:rFonts w:ascii="Arial" w:hAnsi="Arial" w:cs="Arial"/>
                <w:sz w:val="20"/>
                <w:lang w:val="es-ES_tradnl"/>
              </w:rPr>
              <w:t>04-01</w:t>
            </w:r>
          </w:p>
        </w:tc>
        <w:tc>
          <w:tcPr>
            <w:tcW w:w="1134" w:type="dxa"/>
            <w:tcBorders>
              <w:left w:val="nil"/>
              <w:bottom w:val="double" w:sz="4" w:space="0" w:color="auto"/>
              <w:right w:val="single" w:sz="4" w:space="0" w:color="C0C0C0"/>
            </w:tcBorders>
            <w:shd w:val="clear" w:color="auto" w:fill="auto"/>
            <w:vAlign w:val="center"/>
          </w:tcPr>
          <w:p w:rsidR="00AC2702" w:rsidRDefault="00AC2702" w:rsidP="00E63BF1">
            <w:pPr>
              <w:keepLines/>
              <w:rPr>
                <w:rFonts w:ascii="Arial" w:hAnsi="Arial" w:cs="Arial"/>
                <w:sz w:val="20"/>
                <w:lang w:val="es-ES_tradnl"/>
              </w:rPr>
            </w:pPr>
            <w:r>
              <w:rPr>
                <w:rFonts w:ascii="Arial" w:hAnsi="Arial" w:cs="Arial"/>
                <w:sz w:val="20"/>
                <w:lang w:val="es-ES_tradnl"/>
              </w:rPr>
              <w:t>P0515</w:t>
            </w:r>
          </w:p>
        </w:tc>
        <w:tc>
          <w:tcPr>
            <w:tcW w:w="1090" w:type="dxa"/>
            <w:tcBorders>
              <w:left w:val="nil"/>
              <w:bottom w:val="double" w:sz="4" w:space="0" w:color="auto"/>
              <w:right w:val="single" w:sz="4" w:space="0" w:color="C0C0C0"/>
            </w:tcBorders>
            <w:shd w:val="clear" w:color="auto" w:fill="auto"/>
            <w:vAlign w:val="center"/>
          </w:tcPr>
          <w:p w:rsidR="00AC2702" w:rsidRDefault="00AC2702" w:rsidP="00E63BF1">
            <w:pPr>
              <w:keepLines/>
              <w:ind w:right="-108"/>
              <w:rPr>
                <w:rFonts w:ascii="Arial" w:hAnsi="Arial" w:cs="Arial"/>
                <w:sz w:val="20"/>
                <w:lang w:val="es-ES_tradnl"/>
              </w:rPr>
            </w:pPr>
            <w:r w:rsidRPr="000B74CA">
              <w:rPr>
                <w:rFonts w:ascii="Arial" w:hAnsi="Arial" w:cs="Arial"/>
                <w:sz w:val="20"/>
                <w:lang w:val="es-ES_tradnl"/>
              </w:rPr>
              <w:t>Transférer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793433" w:rsidRDefault="00AC2702" w:rsidP="00E63BF1">
            <w:pPr>
              <w:rPr>
                <w:rFonts w:ascii="Arial" w:hAnsi="Arial" w:cs="Arial"/>
                <w:sz w:val="20"/>
              </w:rPr>
            </w:pPr>
            <w:r w:rsidRPr="00FE4B46">
              <w:rPr>
                <w:rFonts w:ascii="Arial" w:hAnsi="Arial" w:cs="Arial"/>
                <w:sz w:val="20"/>
              </w:rPr>
              <w:t>plumeaux</w:t>
            </w:r>
          </w:p>
        </w:tc>
        <w:tc>
          <w:tcPr>
            <w:tcW w:w="2976" w:type="dxa"/>
            <w:tcBorders>
              <w:left w:val="nil"/>
              <w:bottom w:val="double" w:sz="4" w:space="0" w:color="auto"/>
              <w:right w:val="single" w:sz="4" w:space="0" w:color="C0C0C0"/>
            </w:tcBorders>
            <w:shd w:val="clear" w:color="auto" w:fill="auto"/>
            <w:vAlign w:val="center"/>
          </w:tcPr>
          <w:p w:rsidR="00AC2702" w:rsidRPr="00793433" w:rsidRDefault="00AC2702" w:rsidP="00E63BF1">
            <w:pPr>
              <w:ind w:right="-157"/>
              <w:rPr>
                <w:rFonts w:ascii="Arial" w:hAnsi="Arial" w:cs="Arial"/>
                <w:sz w:val="20"/>
              </w:rPr>
            </w:pPr>
          </w:p>
        </w:tc>
        <w:tc>
          <w:tcPr>
            <w:tcW w:w="660" w:type="dxa"/>
            <w:tcBorders>
              <w:left w:val="nil"/>
              <w:bottom w:val="double" w:sz="4" w:space="0" w:color="auto"/>
              <w:right w:val="single" w:sz="4" w:space="0" w:color="C0C0C0"/>
            </w:tcBorders>
            <w:shd w:val="clear" w:color="auto" w:fill="auto"/>
            <w:vAlign w:val="center"/>
          </w:tcPr>
          <w:p w:rsidR="00AC2702" w:rsidRPr="000B74CA" w:rsidRDefault="00AC2702" w:rsidP="009E1987">
            <w:pPr>
              <w:ind w:left="-15" w:right="-108"/>
              <w:jc w:val="center"/>
              <w:rPr>
                <w:rFonts w:ascii="Arial" w:hAnsi="Arial" w:cs="Arial"/>
                <w:sz w:val="20"/>
                <w:lang w:val="es-ES_tradnl"/>
              </w:rPr>
            </w:pPr>
            <w:r>
              <w:rPr>
                <w:rFonts w:ascii="Arial" w:hAnsi="Arial" w:cs="Arial"/>
                <w:sz w:val="20"/>
                <w:lang w:val="es-ES_tradnl"/>
              </w:rPr>
              <w:t>07-05</w:t>
            </w:r>
          </w:p>
        </w:tc>
        <w:tc>
          <w:tcPr>
            <w:tcW w:w="4585" w:type="dxa"/>
            <w:tcBorders>
              <w:left w:val="nil"/>
              <w:bottom w:val="double" w:sz="4" w:space="0" w:color="auto"/>
              <w:right w:val="single" w:sz="4" w:space="0" w:color="C0C0C0"/>
            </w:tcBorders>
            <w:shd w:val="clear" w:color="auto" w:fill="auto"/>
            <w:vAlign w:val="center"/>
          </w:tcPr>
          <w:p w:rsidR="00AC2702" w:rsidRPr="004C1073" w:rsidRDefault="007F0516" w:rsidP="004C1073">
            <w:pPr>
              <w:ind w:left="-15" w:right="-108"/>
              <w:rPr>
                <w:rFonts w:ascii="Arial" w:hAnsi="Arial" w:cs="Arial"/>
                <w:sz w:val="20"/>
              </w:rPr>
            </w:pPr>
            <w:r w:rsidRPr="007F0516">
              <w:rPr>
                <w:rFonts w:ascii="Arial" w:hAnsi="Arial" w:cs="Arial"/>
                <w:b/>
                <w:sz w:val="18"/>
                <w:szCs w:val="18"/>
              </w:rPr>
              <w:t>CE:</w:t>
            </w:r>
            <w:r w:rsidRPr="007F0516">
              <w:rPr>
                <w:rFonts w:ascii="Arial" w:hAnsi="Arial" w:cs="Arial"/>
                <w:sz w:val="18"/>
                <w:szCs w:val="18"/>
              </w:rPr>
              <w:t xml:space="preserve"> product considered </w:t>
            </w:r>
            <w:r>
              <w:rPr>
                <w:rFonts w:ascii="Arial" w:hAnsi="Arial" w:cs="Arial"/>
                <w:sz w:val="18"/>
                <w:szCs w:val="18"/>
              </w:rPr>
              <w:t xml:space="preserve">rather </w:t>
            </w:r>
            <w:r w:rsidRPr="007F0516">
              <w:rPr>
                <w:rFonts w:ascii="Arial" w:hAnsi="Arial" w:cs="Arial"/>
                <w:sz w:val="18"/>
                <w:szCs w:val="18"/>
              </w:rPr>
              <w:t xml:space="preserve">as </w:t>
            </w:r>
            <w:r>
              <w:rPr>
                <w:rFonts w:ascii="Arial" w:hAnsi="Arial" w:cs="Arial"/>
                <w:sz w:val="18"/>
                <w:szCs w:val="18"/>
              </w:rPr>
              <w:t xml:space="preserve">having the function of </w:t>
            </w:r>
            <w:r w:rsidRPr="007F0516">
              <w:rPr>
                <w:rFonts w:ascii="Arial" w:hAnsi="Arial" w:cs="Arial"/>
                <w:sz w:val="18"/>
                <w:szCs w:val="18"/>
              </w:rPr>
              <w:t>a brush</w:t>
            </w:r>
            <w:r>
              <w:rPr>
                <w:rFonts w:ascii="Arial" w:hAnsi="Arial" w:cs="Arial"/>
                <w:sz w:val="18"/>
                <w:szCs w:val="18"/>
              </w:rPr>
              <w:t xml:space="preserve"> for cleaning</w:t>
            </w:r>
            <w:r w:rsidRPr="007F0516">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AC2702" w:rsidRPr="00E34B0A" w:rsidRDefault="00091E8A" w:rsidP="00AE5175">
            <w:pPr>
              <w:keepLines/>
              <w:ind w:left="-108" w:right="-108"/>
              <w:rPr>
                <w:rFonts w:ascii="Arial" w:hAnsi="Arial" w:cs="Arial"/>
                <w:sz w:val="20"/>
                <w:lang w:val="es-ES_tradnl"/>
              </w:rPr>
            </w:pPr>
            <w:r>
              <w:rPr>
                <w:rFonts w:ascii="Arial" w:hAnsi="Arial" w:cs="Arial"/>
                <w:sz w:val="20"/>
                <w:lang w:val="es-ES_tradnl"/>
              </w:rPr>
              <w:t>6.02</w:t>
            </w: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EE6124" w:rsidRDefault="00525246" w:rsidP="002D1283">
            <w:pPr>
              <w:rPr>
                <w:rFonts w:ascii="Arial" w:eastAsia="Times New Roman" w:hAnsi="Arial" w:cs="Arial"/>
                <w:sz w:val="20"/>
                <w:lang w:eastAsia="en-US"/>
              </w:rPr>
            </w:pPr>
            <w:ins w:id="231" w:author="Carminati Christine" w:date="2015-10-27T09:10: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D45DC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FR-2</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D45DCF">
            <w:pPr>
              <w:keepLines/>
              <w:rPr>
                <w:rFonts w:ascii="Arial" w:hAnsi="Arial" w:cs="Arial"/>
                <w:sz w:val="20"/>
                <w:lang w:val="es-ES_tradnl"/>
              </w:rPr>
            </w:pPr>
            <w:r w:rsidRPr="00A42AA1">
              <w:rPr>
                <w:rFonts w:ascii="Arial" w:hAnsi="Arial" w:cs="Arial"/>
                <w:sz w:val="20"/>
                <w:lang w:val="es-ES_tradnl"/>
              </w:rPr>
              <w:t>06-01</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2D128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2D128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2D128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7B2D72">
            <w:pPr>
              <w:ind w:right="-157"/>
              <w:rPr>
                <w:rFonts w:ascii="Arial" w:hAnsi="Arial" w:cs="Arial"/>
                <w:sz w:val="20"/>
              </w:rPr>
            </w:pPr>
            <w:r>
              <w:rPr>
                <w:rFonts w:ascii="Arial" w:hAnsi="Arial" w:cs="Arial"/>
                <w:sz w:val="20"/>
              </w:rPr>
              <w:t>Méridiennes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2D1283">
            <w:pPr>
              <w:rPr>
                <w:rFonts w:ascii="Arial" w:hAnsi="Arial" w:cs="Arial"/>
                <w:sz w:val="18"/>
                <w:szCs w:val="18"/>
                <w:lang w:val="es-ES_tradnl"/>
              </w:rPr>
            </w:pPr>
            <w:r w:rsidRPr="00D45DCF">
              <w:rPr>
                <w:rFonts w:ascii="Arial" w:hAnsi="Arial" w:cs="Arial"/>
                <w:sz w:val="18"/>
                <w:szCs w:val="18"/>
              </w:rPr>
              <w:object w:dxaOrig="1875"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66pt" o:ole="">
                  <v:imagedata r:id="rId22" o:title=""/>
                </v:shape>
                <o:OLEObject Type="Embed" ProgID="PBrush" ShapeID="_x0000_i1025" DrawAspect="Content" ObjectID="_1509364752" r:id="rId23"/>
              </w:object>
            </w:r>
            <w:r>
              <w:rPr>
                <w:rFonts w:ascii="Arial" w:hAnsi="Arial" w:cs="Arial"/>
                <w:noProof/>
                <w:sz w:val="18"/>
                <w:szCs w:val="18"/>
                <w:lang w:val="fr-CH" w:eastAsia="fr-CH"/>
              </w:rPr>
              <w:drawing>
                <wp:inline distT="0" distB="0" distL="0" distR="0" wp14:anchorId="1C1607CB" wp14:editId="1435B58A">
                  <wp:extent cx="1320800" cy="1320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9479" cy="1319479"/>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RPr="003C3BB1" w:rsidTr="00AC2702">
        <w:trPr>
          <w:trHeight w:val="544"/>
        </w:trPr>
        <w:tc>
          <w:tcPr>
            <w:tcW w:w="416" w:type="dxa"/>
            <w:tcBorders>
              <w:left w:val="single" w:sz="4" w:space="0" w:color="C0C0C0"/>
              <w:bottom w:val="double" w:sz="4" w:space="0" w:color="auto"/>
              <w:right w:val="single" w:sz="4" w:space="0" w:color="C0C0C0"/>
            </w:tcBorders>
            <w:shd w:val="clear" w:color="auto" w:fill="auto"/>
            <w:vAlign w:val="center"/>
          </w:tcPr>
          <w:p w:rsidR="00AC2702" w:rsidRPr="00F15DE1" w:rsidRDefault="00525246" w:rsidP="002D1283">
            <w:pPr>
              <w:rPr>
                <w:rFonts w:ascii="Arial" w:eastAsia="Times New Roman" w:hAnsi="Arial" w:cs="Arial"/>
                <w:sz w:val="20"/>
                <w:lang w:eastAsia="en-US"/>
              </w:rPr>
            </w:pPr>
            <w:ins w:id="232" w:author="Carminati Christine" w:date="2015-10-27T09:1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D45DC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FR-2</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D45DCF">
            <w:pPr>
              <w:keepLines/>
              <w:rPr>
                <w:rFonts w:ascii="Arial" w:hAnsi="Arial" w:cs="Arial"/>
                <w:sz w:val="20"/>
                <w:lang w:val="es-ES_tradnl"/>
              </w:rPr>
            </w:pPr>
            <w:r w:rsidRPr="00A42AA1">
              <w:rPr>
                <w:rFonts w:ascii="Arial" w:hAnsi="Arial" w:cs="Arial"/>
                <w:sz w:val="20"/>
                <w:lang w:val="es-ES_tradnl"/>
              </w:rPr>
              <w:t>06-01</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2D128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2D128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3769AB" w:rsidRDefault="00AC2702" w:rsidP="002D128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AC2702" w:rsidRPr="00F15DE1" w:rsidRDefault="00AC2702" w:rsidP="002D1283">
            <w:pPr>
              <w:ind w:right="-157"/>
              <w:rPr>
                <w:rFonts w:ascii="Arial" w:hAnsi="Arial" w:cs="Arial"/>
                <w:sz w:val="20"/>
                <w:lang w:val="fr-CH"/>
              </w:rPr>
            </w:pPr>
            <w:r>
              <w:rPr>
                <w:rFonts w:ascii="Arial" w:hAnsi="Arial" w:cs="Arial"/>
                <w:sz w:val="20"/>
                <w:lang w:val="fr-CH"/>
              </w:rPr>
              <w:t>m</w:t>
            </w:r>
            <w:r w:rsidRPr="00D45DCF">
              <w:rPr>
                <w:rFonts w:ascii="Arial" w:hAnsi="Arial" w:cs="Arial"/>
                <w:sz w:val="20"/>
                <w:lang w:val="fr-CH"/>
              </w:rPr>
              <w:t>éridiennes</w:t>
            </w:r>
          </w:p>
        </w:tc>
        <w:tc>
          <w:tcPr>
            <w:tcW w:w="660" w:type="dxa"/>
            <w:tcBorders>
              <w:left w:val="nil"/>
              <w:bottom w:val="double" w:sz="4" w:space="0" w:color="auto"/>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Pr="00F75EE5" w:rsidRDefault="00AC2702" w:rsidP="00C87A6A">
            <w:pPr>
              <w:rPr>
                <w:rFonts w:ascii="Arial" w:hAnsi="Arial" w:cs="Arial"/>
                <w:sz w:val="18"/>
                <w:szCs w:val="18"/>
                <w:lang w:val="fr-CH"/>
              </w:rPr>
            </w:pPr>
            <w:r w:rsidRPr="007B2D72">
              <w:rPr>
                <w:rFonts w:ascii="Arial" w:hAnsi="Arial" w:cs="Arial"/>
                <w:sz w:val="18"/>
                <w:szCs w:val="18"/>
                <w:lang w:val="fr-CH"/>
              </w:rPr>
              <w:t>Canapé dont le chevet, relié au pied par un dossier oblique, est plus haut que ce pied.</w:t>
            </w:r>
          </w:p>
        </w:tc>
        <w:tc>
          <w:tcPr>
            <w:tcW w:w="566" w:type="dxa"/>
            <w:tcBorders>
              <w:left w:val="nil"/>
              <w:bottom w:val="double" w:sz="4" w:space="0" w:color="auto"/>
              <w:right w:val="single" w:sz="4" w:space="0" w:color="C0C0C0"/>
            </w:tcBorders>
            <w:shd w:val="clear" w:color="auto" w:fill="auto"/>
            <w:vAlign w:val="center"/>
          </w:tcPr>
          <w:p w:rsidR="00AC2702" w:rsidRPr="00F75EE5" w:rsidRDefault="00AC2702" w:rsidP="00AE5175">
            <w:pPr>
              <w:keepLines/>
              <w:ind w:left="-108" w:right="-108"/>
              <w:rPr>
                <w:rFonts w:ascii="Arial" w:hAnsi="Arial" w:cs="Arial"/>
                <w:sz w:val="20"/>
                <w:lang w:val="fr-CH"/>
              </w:rPr>
            </w:pP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AC2702" w:rsidRDefault="00E76091" w:rsidP="005D3123">
            <w:pPr>
              <w:rPr>
                <w:rFonts w:ascii="Arial" w:eastAsia="Times New Roman" w:hAnsi="Arial" w:cs="Arial"/>
                <w:sz w:val="20"/>
                <w:lang w:val="fr-CH" w:eastAsia="en-US"/>
              </w:rPr>
            </w:pPr>
            <w:ins w:id="233" w:author="Carminati Christine" w:date="2015-10-27T09:13:00Z">
              <w:r>
                <w:rPr>
                  <w:rFonts w:ascii="Arial" w:eastAsia="Times New Roman" w:hAnsi="Arial" w:cs="Arial"/>
                  <w:sz w:val="20"/>
                  <w:lang w:val="fr-CH"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81514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JP-6</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5D3123">
            <w:pPr>
              <w:keepLines/>
              <w:rPr>
                <w:rFonts w:ascii="Arial" w:hAnsi="Arial" w:cs="Arial"/>
                <w:sz w:val="20"/>
                <w:lang w:val="es-ES_tradnl"/>
              </w:rPr>
            </w:pPr>
            <w:r w:rsidRPr="00A42AA1">
              <w:rPr>
                <w:rFonts w:ascii="Arial" w:hAnsi="Arial" w:cs="Arial"/>
                <w:sz w:val="20"/>
                <w:lang w:val="es-ES_tradnl"/>
              </w:rPr>
              <w:t>06-01</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5D312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5D312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5D312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5D3123">
            <w:pPr>
              <w:ind w:right="-157"/>
              <w:rPr>
                <w:rFonts w:ascii="Arial" w:hAnsi="Arial" w:cs="Arial"/>
                <w:sz w:val="20"/>
              </w:rPr>
            </w:pPr>
            <w:r>
              <w:rPr>
                <w:rFonts w:ascii="Arial" w:hAnsi="Arial" w:cs="Arial"/>
                <w:sz w:val="20"/>
              </w:rPr>
              <w:t>Floor chairs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5D312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76EA69BF" wp14:editId="19E7AA97">
                  <wp:extent cx="1041400" cy="818092"/>
                  <wp:effectExtent l="0" t="0" r="635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0951" cy="817740"/>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C63AB8">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F15DE1" w:rsidRDefault="00E76091" w:rsidP="005D3123">
            <w:pPr>
              <w:rPr>
                <w:rFonts w:ascii="Arial" w:eastAsia="Times New Roman" w:hAnsi="Arial" w:cs="Arial"/>
                <w:sz w:val="20"/>
                <w:lang w:eastAsia="en-US"/>
              </w:rPr>
            </w:pPr>
            <w:ins w:id="234" w:author="Carminati Christine" w:date="2015-10-27T09:1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81514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JP-6</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5D3123">
            <w:pPr>
              <w:keepLines/>
              <w:rPr>
                <w:rFonts w:ascii="Arial" w:hAnsi="Arial" w:cs="Arial"/>
                <w:sz w:val="20"/>
                <w:lang w:val="es-ES_tradnl"/>
              </w:rPr>
            </w:pPr>
            <w:r w:rsidRPr="00A42AA1">
              <w:rPr>
                <w:rFonts w:ascii="Arial" w:hAnsi="Arial" w:cs="Arial"/>
                <w:sz w:val="20"/>
                <w:lang w:val="es-ES_tradnl"/>
              </w:rPr>
              <w:t>06-01</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5D312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5D312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3769AB" w:rsidRDefault="00AC2702" w:rsidP="005D312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AC2702" w:rsidRPr="00F15DE1" w:rsidRDefault="00AC2702" w:rsidP="00934511">
            <w:pPr>
              <w:ind w:right="-157"/>
              <w:rPr>
                <w:rFonts w:ascii="Arial" w:hAnsi="Arial" w:cs="Arial"/>
                <w:sz w:val="20"/>
                <w:lang w:val="fr-CH"/>
              </w:rPr>
            </w:pPr>
            <w:r w:rsidRPr="00934511">
              <w:rPr>
                <w:rFonts w:ascii="Arial" w:hAnsi="Arial" w:cs="Arial"/>
                <w:sz w:val="20"/>
                <w:lang w:val="fr-CH"/>
              </w:rPr>
              <w:t>chaises de sol</w:t>
            </w:r>
          </w:p>
        </w:tc>
        <w:tc>
          <w:tcPr>
            <w:tcW w:w="660" w:type="dxa"/>
            <w:tcBorders>
              <w:left w:val="nil"/>
              <w:bottom w:val="double" w:sz="4" w:space="0" w:color="auto"/>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Pr="007B2D72" w:rsidRDefault="00AC2702" w:rsidP="005D3123">
            <w:pPr>
              <w:rPr>
                <w:rFonts w:ascii="Arial" w:hAnsi="Arial" w:cs="Arial"/>
                <w:sz w:val="18"/>
                <w:szCs w:val="18"/>
              </w:rPr>
            </w:pPr>
            <w:r w:rsidRPr="007B2D72">
              <w:rPr>
                <w:rFonts w:ascii="Arial" w:hAnsi="Arial" w:cs="Arial"/>
                <w:sz w:val="18"/>
                <w:szCs w:val="18"/>
              </w:rPr>
              <w:t>Legless chairs are chairs with backrest and without leg parts. Normally they are used directly on floor.</w:t>
            </w:r>
          </w:p>
        </w:tc>
        <w:tc>
          <w:tcPr>
            <w:tcW w:w="566" w:type="dxa"/>
            <w:tcBorders>
              <w:left w:val="nil"/>
              <w:bottom w:val="double" w:sz="4" w:space="0" w:color="auto"/>
              <w:right w:val="single" w:sz="4" w:space="0" w:color="C0C0C0"/>
            </w:tcBorders>
            <w:shd w:val="clear" w:color="auto" w:fill="auto"/>
            <w:vAlign w:val="center"/>
          </w:tcPr>
          <w:p w:rsidR="00AC2702" w:rsidRPr="00AF6DE0" w:rsidRDefault="00AC2702" w:rsidP="00AE5175">
            <w:pPr>
              <w:keepLines/>
              <w:ind w:left="-108" w:right="-108"/>
              <w:rPr>
                <w:rFonts w:ascii="Arial" w:hAnsi="Arial" w:cs="Arial"/>
                <w:sz w:val="20"/>
              </w:rPr>
            </w:pPr>
          </w:p>
        </w:tc>
      </w:tr>
      <w:tr w:rsidR="00C63AB8" w:rsidTr="00C63AB8">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C63AB8" w:rsidRPr="002A4E00" w:rsidRDefault="00E76091" w:rsidP="00E378EF">
            <w:pPr>
              <w:rPr>
                <w:rFonts w:ascii="Arial" w:eastAsia="Times New Roman" w:hAnsi="Arial" w:cs="Arial"/>
                <w:sz w:val="20"/>
                <w:lang w:eastAsia="en-US"/>
              </w:rPr>
            </w:pPr>
            <w:ins w:id="235" w:author="Carminati Christine" w:date="2015-10-27T09:13: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C63AB8" w:rsidRPr="00E34B0A" w:rsidRDefault="00C63AB8"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JP-7</w:t>
            </w:r>
          </w:p>
        </w:tc>
        <w:tc>
          <w:tcPr>
            <w:tcW w:w="850" w:type="dxa"/>
            <w:tcBorders>
              <w:top w:val="double" w:sz="4" w:space="0" w:color="auto"/>
              <w:left w:val="nil"/>
              <w:right w:val="single" w:sz="4" w:space="0" w:color="C0C0C0"/>
            </w:tcBorders>
            <w:shd w:val="clear" w:color="auto" w:fill="auto"/>
            <w:vAlign w:val="center"/>
          </w:tcPr>
          <w:p w:rsidR="00C63AB8" w:rsidRPr="00A42AA1" w:rsidRDefault="00C63AB8" w:rsidP="00E378EF">
            <w:pPr>
              <w:keepLines/>
              <w:rPr>
                <w:rFonts w:ascii="Arial" w:hAnsi="Arial" w:cs="Arial"/>
                <w:sz w:val="20"/>
                <w:lang w:val="es-ES_tradnl"/>
              </w:rPr>
            </w:pPr>
            <w:r w:rsidRPr="00A42AA1">
              <w:rPr>
                <w:rFonts w:ascii="Arial" w:hAnsi="Arial" w:cs="Arial"/>
                <w:sz w:val="20"/>
                <w:lang w:val="es-ES_tradnl"/>
              </w:rPr>
              <w:t>06-01</w:t>
            </w:r>
          </w:p>
        </w:tc>
        <w:tc>
          <w:tcPr>
            <w:tcW w:w="1134" w:type="dxa"/>
            <w:tcBorders>
              <w:top w:val="double" w:sz="4" w:space="0" w:color="auto"/>
              <w:left w:val="nil"/>
              <w:right w:val="single" w:sz="4" w:space="0" w:color="C0C0C0"/>
            </w:tcBorders>
            <w:shd w:val="clear" w:color="auto" w:fill="auto"/>
            <w:vAlign w:val="center"/>
          </w:tcPr>
          <w:p w:rsidR="00C63AB8" w:rsidRPr="002D7058" w:rsidRDefault="00C63AB8"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63AB8" w:rsidRPr="002D7058" w:rsidRDefault="00C63AB8"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C63AB8" w:rsidRPr="00C63AB8" w:rsidRDefault="00C63AB8"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C63AB8" w:rsidRPr="00C63AB8" w:rsidRDefault="00C63AB8" w:rsidP="00E76091">
            <w:pPr>
              <w:ind w:right="-157"/>
              <w:rPr>
                <w:rFonts w:ascii="Arial" w:hAnsi="Arial" w:cs="Arial"/>
                <w:sz w:val="20"/>
                <w:lang w:val="fr-CH"/>
              </w:rPr>
            </w:pPr>
            <w:r w:rsidRPr="00C63AB8">
              <w:rPr>
                <w:rFonts w:ascii="Arial" w:hAnsi="Arial" w:cs="Arial"/>
                <w:sz w:val="20"/>
                <w:lang w:val="fr-CH"/>
              </w:rPr>
              <w:t>Massag</w:t>
            </w:r>
            <w:del w:id="236" w:author="Carminati Christine" w:date="2015-10-27T09:13:00Z">
              <w:r w:rsidRPr="00C63AB8" w:rsidDel="00E76091">
                <w:rPr>
                  <w:rFonts w:ascii="Arial" w:hAnsi="Arial" w:cs="Arial"/>
                  <w:sz w:val="20"/>
                  <w:lang w:val="fr-CH"/>
                </w:rPr>
                <w:delText>e</w:delText>
              </w:r>
            </w:del>
            <w:ins w:id="237" w:author="Carminati Christine" w:date="2015-10-27T09:13:00Z">
              <w:r w:rsidR="00E76091">
                <w:rPr>
                  <w:rFonts w:ascii="Arial" w:hAnsi="Arial" w:cs="Arial"/>
                  <w:sz w:val="20"/>
                  <w:lang w:val="fr-CH"/>
                </w:rPr>
                <w:t>ing</w:t>
              </w:r>
            </w:ins>
            <w:r w:rsidRPr="00C63AB8">
              <w:rPr>
                <w:rFonts w:ascii="Arial" w:hAnsi="Arial" w:cs="Arial"/>
                <w:sz w:val="20"/>
                <w:lang w:val="fr-CH"/>
              </w:rPr>
              <w:t xml:space="preserve"> chairs</w:t>
            </w:r>
          </w:p>
        </w:tc>
        <w:tc>
          <w:tcPr>
            <w:tcW w:w="660" w:type="dxa"/>
            <w:tcBorders>
              <w:top w:val="double" w:sz="4" w:space="0" w:color="auto"/>
              <w:left w:val="nil"/>
              <w:right w:val="single" w:sz="4" w:space="0" w:color="C0C0C0"/>
            </w:tcBorders>
            <w:shd w:val="clear" w:color="auto" w:fill="auto"/>
            <w:vAlign w:val="center"/>
          </w:tcPr>
          <w:p w:rsidR="00C63AB8" w:rsidRPr="00A5659B" w:rsidRDefault="00C63AB8" w:rsidP="00E378EF">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C63AB8" w:rsidRPr="00C63AB8" w:rsidRDefault="00C63AB8" w:rsidP="00E378EF">
            <w:pPr>
              <w:rPr>
                <w:rFonts w:ascii="Arial" w:hAnsi="Arial" w:cs="Arial"/>
                <w:sz w:val="18"/>
                <w:szCs w:val="18"/>
              </w:rPr>
            </w:pPr>
            <w:r w:rsidRPr="00C63AB8">
              <w:rPr>
                <w:rFonts w:ascii="Arial" w:hAnsi="Arial" w:cs="Arial"/>
                <w:noProof/>
                <w:sz w:val="18"/>
                <w:szCs w:val="18"/>
                <w:lang w:val="fr-CH" w:eastAsia="fr-CH"/>
              </w:rPr>
              <w:drawing>
                <wp:inline distT="0" distB="0" distL="0" distR="0" wp14:anchorId="10E579E5" wp14:editId="4E8205E1">
                  <wp:extent cx="1168400" cy="8446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0759" cy="846365"/>
                          </a:xfrm>
                          <a:prstGeom prst="rect">
                            <a:avLst/>
                          </a:prstGeom>
                          <a:noFill/>
                        </pic:spPr>
                      </pic:pic>
                    </a:graphicData>
                  </a:graphic>
                </wp:inline>
              </w:drawing>
            </w:r>
          </w:p>
          <w:p w:rsidR="00C63AB8" w:rsidRPr="00C63AB8" w:rsidRDefault="00C63AB8" w:rsidP="00E378EF">
            <w:pPr>
              <w:rPr>
                <w:rFonts w:ascii="Arial" w:hAnsi="Arial" w:cs="Arial"/>
                <w:sz w:val="18"/>
                <w:szCs w:val="18"/>
              </w:rPr>
            </w:pPr>
            <w:r w:rsidRPr="00C63AB8">
              <w:rPr>
                <w:rFonts w:ascii="Arial" w:hAnsi="Arial" w:cs="Arial"/>
                <w:sz w:val="18"/>
                <w:szCs w:val="18"/>
              </w:rPr>
              <w:t>See/voir HR-7 &amp; HR-8</w:t>
            </w:r>
          </w:p>
        </w:tc>
        <w:tc>
          <w:tcPr>
            <w:tcW w:w="566" w:type="dxa"/>
            <w:tcBorders>
              <w:top w:val="double" w:sz="4" w:space="0" w:color="auto"/>
              <w:left w:val="nil"/>
              <w:right w:val="single" w:sz="4" w:space="0" w:color="C0C0C0"/>
            </w:tcBorders>
            <w:shd w:val="clear" w:color="auto" w:fill="auto"/>
            <w:vAlign w:val="center"/>
          </w:tcPr>
          <w:p w:rsidR="00C63AB8" w:rsidRPr="00C63AB8" w:rsidRDefault="00091E8A" w:rsidP="00E378EF">
            <w:pPr>
              <w:keepLines/>
              <w:ind w:left="-108" w:right="-108"/>
              <w:rPr>
                <w:rFonts w:ascii="Arial" w:hAnsi="Arial" w:cs="Arial"/>
                <w:sz w:val="20"/>
              </w:rPr>
            </w:pPr>
            <w:r>
              <w:rPr>
                <w:rFonts w:ascii="Arial" w:hAnsi="Arial" w:cs="Arial"/>
                <w:sz w:val="20"/>
              </w:rPr>
              <w:t>7.01</w:t>
            </w:r>
          </w:p>
        </w:tc>
      </w:tr>
      <w:tr w:rsidR="00C63AB8" w:rsidTr="00C63AB8">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C63AB8" w:rsidRPr="00F15DE1" w:rsidRDefault="00E76091" w:rsidP="00E378EF">
            <w:pPr>
              <w:rPr>
                <w:rFonts w:ascii="Arial" w:eastAsia="Times New Roman" w:hAnsi="Arial" w:cs="Arial"/>
                <w:sz w:val="20"/>
                <w:lang w:eastAsia="en-US"/>
              </w:rPr>
            </w:pPr>
            <w:ins w:id="238" w:author="Carminati Christine" w:date="2015-10-27T09:1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C63AB8" w:rsidRPr="00E34B0A" w:rsidRDefault="00C63AB8"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JP-7</w:t>
            </w:r>
          </w:p>
        </w:tc>
        <w:tc>
          <w:tcPr>
            <w:tcW w:w="850" w:type="dxa"/>
            <w:tcBorders>
              <w:left w:val="nil"/>
              <w:bottom w:val="double" w:sz="4" w:space="0" w:color="auto"/>
              <w:right w:val="single" w:sz="4" w:space="0" w:color="C0C0C0"/>
            </w:tcBorders>
            <w:shd w:val="clear" w:color="auto" w:fill="auto"/>
            <w:vAlign w:val="center"/>
          </w:tcPr>
          <w:p w:rsidR="00C63AB8" w:rsidRPr="00A42AA1" w:rsidRDefault="00C63AB8" w:rsidP="00E378EF">
            <w:pPr>
              <w:keepLines/>
              <w:rPr>
                <w:rFonts w:ascii="Arial" w:hAnsi="Arial" w:cs="Arial"/>
                <w:sz w:val="20"/>
                <w:lang w:val="es-ES_tradnl"/>
              </w:rPr>
            </w:pPr>
            <w:r w:rsidRPr="00A42AA1">
              <w:rPr>
                <w:rFonts w:ascii="Arial" w:hAnsi="Arial" w:cs="Arial"/>
                <w:sz w:val="20"/>
                <w:lang w:val="es-ES_tradnl"/>
              </w:rPr>
              <w:t>06-01</w:t>
            </w:r>
          </w:p>
        </w:tc>
        <w:tc>
          <w:tcPr>
            <w:tcW w:w="1134" w:type="dxa"/>
            <w:tcBorders>
              <w:left w:val="nil"/>
              <w:bottom w:val="double" w:sz="4" w:space="0" w:color="auto"/>
              <w:right w:val="single" w:sz="4" w:space="0" w:color="C0C0C0"/>
            </w:tcBorders>
            <w:shd w:val="clear" w:color="auto" w:fill="auto"/>
            <w:vAlign w:val="center"/>
          </w:tcPr>
          <w:p w:rsidR="00C63AB8" w:rsidRPr="002D7058" w:rsidRDefault="00C63AB8"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63AB8" w:rsidRPr="002D7058" w:rsidRDefault="00C63AB8"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C63AB8" w:rsidRPr="003769AB" w:rsidRDefault="00C63AB8"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C63AB8" w:rsidRPr="00F15DE1" w:rsidRDefault="00C63AB8" w:rsidP="00E76091">
            <w:pPr>
              <w:ind w:right="-157"/>
              <w:rPr>
                <w:rFonts w:ascii="Arial" w:hAnsi="Arial" w:cs="Arial"/>
                <w:sz w:val="20"/>
                <w:lang w:val="fr-CH"/>
              </w:rPr>
            </w:pPr>
            <w:r>
              <w:rPr>
                <w:rFonts w:ascii="Arial" w:hAnsi="Arial" w:cs="Arial"/>
                <w:sz w:val="20"/>
                <w:lang w:val="fr-CH"/>
              </w:rPr>
              <w:t xml:space="preserve">fauteuils </w:t>
            </w:r>
            <w:del w:id="239" w:author="Carminati Christine" w:date="2015-10-27T09:14:00Z">
              <w:r w:rsidDel="00E76091">
                <w:rPr>
                  <w:rFonts w:ascii="Arial" w:hAnsi="Arial" w:cs="Arial"/>
                  <w:sz w:val="20"/>
                  <w:lang w:val="fr-CH"/>
                </w:rPr>
                <w:delText>de massage</w:delText>
              </w:r>
            </w:del>
            <w:ins w:id="240" w:author="Carminati Christine" w:date="2015-10-27T09:14:00Z">
              <w:r w:rsidR="00E76091">
                <w:rPr>
                  <w:rFonts w:ascii="Arial" w:hAnsi="Arial" w:cs="Arial"/>
                  <w:sz w:val="20"/>
                  <w:lang w:val="fr-CH"/>
                </w:rPr>
                <w:t>massants</w:t>
              </w:r>
            </w:ins>
          </w:p>
        </w:tc>
        <w:tc>
          <w:tcPr>
            <w:tcW w:w="660" w:type="dxa"/>
            <w:tcBorders>
              <w:left w:val="nil"/>
              <w:bottom w:val="double" w:sz="4" w:space="0" w:color="auto"/>
              <w:right w:val="single" w:sz="4" w:space="0" w:color="C0C0C0"/>
            </w:tcBorders>
            <w:shd w:val="clear" w:color="auto" w:fill="auto"/>
            <w:vAlign w:val="center"/>
          </w:tcPr>
          <w:p w:rsidR="00C63AB8" w:rsidRPr="00A5659B" w:rsidRDefault="00C63AB8" w:rsidP="00E378EF">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C63AB8" w:rsidRPr="007B2D72" w:rsidRDefault="00C63AB8" w:rsidP="00E378EF">
            <w:pPr>
              <w:rPr>
                <w:rFonts w:ascii="Arial" w:hAnsi="Arial" w:cs="Arial"/>
                <w:sz w:val="18"/>
                <w:szCs w:val="18"/>
              </w:rPr>
            </w:pPr>
            <w:r w:rsidRPr="007B2D72">
              <w:rPr>
                <w:rFonts w:ascii="Arial" w:hAnsi="Arial" w:cs="Arial"/>
                <w:sz w:val="18"/>
                <w:szCs w:val="18"/>
              </w:rPr>
              <w:t>In order to clarify Massage chairs are not in massage appliance (28-03) but in chairs (06-01).</w:t>
            </w:r>
          </w:p>
        </w:tc>
        <w:tc>
          <w:tcPr>
            <w:tcW w:w="566" w:type="dxa"/>
            <w:tcBorders>
              <w:left w:val="nil"/>
              <w:bottom w:val="double" w:sz="4" w:space="0" w:color="auto"/>
              <w:right w:val="single" w:sz="4" w:space="0" w:color="C0C0C0"/>
            </w:tcBorders>
            <w:shd w:val="clear" w:color="auto" w:fill="auto"/>
            <w:vAlign w:val="center"/>
          </w:tcPr>
          <w:p w:rsidR="00C63AB8" w:rsidRPr="00C63AB8" w:rsidRDefault="00091E8A" w:rsidP="00E378EF">
            <w:pPr>
              <w:keepLines/>
              <w:ind w:left="-108" w:right="-108"/>
              <w:rPr>
                <w:rFonts w:ascii="Arial" w:hAnsi="Arial" w:cs="Arial"/>
                <w:sz w:val="20"/>
              </w:rPr>
            </w:pPr>
            <w:r>
              <w:rPr>
                <w:rFonts w:ascii="Arial" w:hAnsi="Arial" w:cs="Arial"/>
                <w:sz w:val="20"/>
              </w:rPr>
              <w:t>7.01</w:t>
            </w:r>
          </w:p>
        </w:tc>
      </w:tr>
      <w:tr w:rsidR="00C63AB8" w:rsidTr="00C63AB8">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C63AB8" w:rsidRPr="00C63AB8" w:rsidRDefault="00E76091" w:rsidP="00E378EF">
            <w:pPr>
              <w:rPr>
                <w:rFonts w:ascii="Arial" w:eastAsia="Times New Roman" w:hAnsi="Arial" w:cs="Arial"/>
                <w:sz w:val="20"/>
                <w:lang w:eastAsia="en-US"/>
              </w:rPr>
            </w:pPr>
            <w:ins w:id="241" w:author="Carminati Christine" w:date="2015-10-27T09:14: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C63AB8" w:rsidRPr="00E34B0A" w:rsidRDefault="00C63AB8"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HR-7</w:t>
            </w:r>
          </w:p>
        </w:tc>
        <w:tc>
          <w:tcPr>
            <w:tcW w:w="850" w:type="dxa"/>
            <w:tcBorders>
              <w:top w:val="double" w:sz="4" w:space="0" w:color="auto"/>
              <w:left w:val="nil"/>
              <w:right w:val="single" w:sz="4" w:space="0" w:color="C0C0C0"/>
            </w:tcBorders>
            <w:shd w:val="clear" w:color="auto" w:fill="auto"/>
            <w:vAlign w:val="center"/>
          </w:tcPr>
          <w:p w:rsidR="00C63AB8" w:rsidRPr="00A42AA1" w:rsidRDefault="00C63AB8" w:rsidP="00E378EF">
            <w:pPr>
              <w:keepLines/>
              <w:rPr>
                <w:rFonts w:ascii="Arial" w:hAnsi="Arial" w:cs="Arial"/>
                <w:sz w:val="20"/>
                <w:lang w:val="es-ES_tradnl"/>
              </w:rPr>
            </w:pPr>
            <w:r w:rsidRPr="00A42AA1">
              <w:rPr>
                <w:rFonts w:ascii="Arial" w:hAnsi="Arial" w:cs="Arial"/>
                <w:sz w:val="20"/>
                <w:lang w:val="es-ES_tradnl"/>
              </w:rPr>
              <w:t>06-01</w:t>
            </w:r>
          </w:p>
        </w:tc>
        <w:tc>
          <w:tcPr>
            <w:tcW w:w="1134" w:type="dxa"/>
            <w:tcBorders>
              <w:top w:val="double" w:sz="4" w:space="0" w:color="auto"/>
              <w:left w:val="nil"/>
              <w:right w:val="single" w:sz="4" w:space="0" w:color="C0C0C0"/>
            </w:tcBorders>
            <w:shd w:val="clear" w:color="auto" w:fill="auto"/>
            <w:vAlign w:val="center"/>
          </w:tcPr>
          <w:p w:rsidR="00C63AB8" w:rsidRPr="002D7058" w:rsidRDefault="00C63AB8"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63AB8" w:rsidRPr="002D7058" w:rsidRDefault="00C63AB8"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C63AB8" w:rsidRPr="00C63AB8" w:rsidRDefault="00C63AB8"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C63AB8" w:rsidRPr="00C63AB8" w:rsidRDefault="00C63AB8" w:rsidP="00E378EF">
            <w:pPr>
              <w:ind w:right="-157"/>
              <w:rPr>
                <w:rFonts w:ascii="Arial" w:hAnsi="Arial" w:cs="Arial"/>
                <w:sz w:val="20"/>
                <w:lang w:val="fr-CH"/>
              </w:rPr>
            </w:pPr>
            <w:r w:rsidRPr="00C63AB8">
              <w:rPr>
                <w:rFonts w:ascii="Arial" w:hAnsi="Arial" w:cs="Arial"/>
                <w:sz w:val="20"/>
                <w:lang w:val="fr-CH"/>
              </w:rPr>
              <w:t>Massage chairs</w:t>
            </w:r>
          </w:p>
        </w:tc>
        <w:tc>
          <w:tcPr>
            <w:tcW w:w="660" w:type="dxa"/>
            <w:tcBorders>
              <w:top w:val="double" w:sz="4" w:space="0" w:color="auto"/>
              <w:left w:val="nil"/>
              <w:right w:val="single" w:sz="4" w:space="0" w:color="C0C0C0"/>
            </w:tcBorders>
            <w:shd w:val="clear" w:color="auto" w:fill="auto"/>
            <w:vAlign w:val="center"/>
          </w:tcPr>
          <w:p w:rsidR="00C63AB8" w:rsidRPr="00A5659B" w:rsidRDefault="00C63AB8" w:rsidP="00E378EF">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C63AB8" w:rsidRPr="00C63AB8" w:rsidRDefault="00C63AB8" w:rsidP="00E378EF">
            <w:pPr>
              <w:rPr>
                <w:rFonts w:ascii="Arial" w:hAnsi="Arial" w:cs="Arial"/>
                <w:sz w:val="18"/>
                <w:szCs w:val="18"/>
              </w:rPr>
            </w:pPr>
            <w:r w:rsidRPr="00C63AB8">
              <w:rPr>
                <w:rFonts w:ascii="Arial" w:hAnsi="Arial" w:cs="Arial"/>
                <w:sz w:val="18"/>
                <w:szCs w:val="18"/>
              </w:rPr>
              <w:t>See/voir JP-7 &amp; HR-8</w:t>
            </w:r>
          </w:p>
        </w:tc>
        <w:tc>
          <w:tcPr>
            <w:tcW w:w="566" w:type="dxa"/>
            <w:tcBorders>
              <w:top w:val="double" w:sz="4" w:space="0" w:color="auto"/>
              <w:left w:val="nil"/>
              <w:right w:val="single" w:sz="4" w:space="0" w:color="C0C0C0"/>
            </w:tcBorders>
            <w:shd w:val="clear" w:color="auto" w:fill="auto"/>
            <w:vAlign w:val="center"/>
          </w:tcPr>
          <w:p w:rsidR="00C63AB8" w:rsidRPr="00C63AB8" w:rsidRDefault="00091E8A" w:rsidP="00E378EF">
            <w:pPr>
              <w:keepLines/>
              <w:ind w:left="-108" w:right="-108"/>
              <w:rPr>
                <w:rFonts w:ascii="Arial" w:hAnsi="Arial" w:cs="Arial"/>
                <w:sz w:val="20"/>
              </w:rPr>
            </w:pPr>
            <w:r>
              <w:rPr>
                <w:rFonts w:ascii="Arial" w:hAnsi="Arial" w:cs="Arial"/>
                <w:sz w:val="20"/>
              </w:rPr>
              <w:t>7.02</w:t>
            </w:r>
          </w:p>
        </w:tc>
      </w:tr>
      <w:tr w:rsidR="00C63AB8" w:rsidTr="00C63AB8">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C63AB8" w:rsidRPr="00F15DE1" w:rsidRDefault="00E76091" w:rsidP="00E378EF">
            <w:pPr>
              <w:rPr>
                <w:rFonts w:ascii="Arial" w:eastAsia="Times New Roman" w:hAnsi="Arial" w:cs="Arial"/>
                <w:sz w:val="20"/>
                <w:lang w:eastAsia="en-US"/>
              </w:rPr>
            </w:pPr>
            <w:ins w:id="242" w:author="Carminati Christine" w:date="2015-10-27T09:14: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C63AB8" w:rsidRPr="00E34B0A" w:rsidRDefault="00C63AB8"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HR-7</w:t>
            </w:r>
          </w:p>
        </w:tc>
        <w:tc>
          <w:tcPr>
            <w:tcW w:w="850" w:type="dxa"/>
            <w:tcBorders>
              <w:left w:val="nil"/>
              <w:bottom w:val="double" w:sz="4" w:space="0" w:color="auto"/>
              <w:right w:val="single" w:sz="4" w:space="0" w:color="C0C0C0"/>
            </w:tcBorders>
            <w:shd w:val="clear" w:color="auto" w:fill="auto"/>
            <w:vAlign w:val="center"/>
          </w:tcPr>
          <w:p w:rsidR="00C63AB8" w:rsidRPr="00A42AA1" w:rsidRDefault="00C63AB8" w:rsidP="00E378EF">
            <w:pPr>
              <w:keepLines/>
              <w:rPr>
                <w:rFonts w:ascii="Arial" w:hAnsi="Arial" w:cs="Arial"/>
                <w:sz w:val="20"/>
                <w:lang w:val="es-ES_tradnl"/>
              </w:rPr>
            </w:pPr>
            <w:r w:rsidRPr="00A42AA1">
              <w:rPr>
                <w:rFonts w:ascii="Arial" w:hAnsi="Arial" w:cs="Arial"/>
                <w:sz w:val="20"/>
                <w:lang w:val="es-ES_tradnl"/>
              </w:rPr>
              <w:t>06-01</w:t>
            </w:r>
          </w:p>
        </w:tc>
        <w:tc>
          <w:tcPr>
            <w:tcW w:w="1134" w:type="dxa"/>
            <w:tcBorders>
              <w:left w:val="nil"/>
              <w:bottom w:val="double" w:sz="4" w:space="0" w:color="auto"/>
              <w:right w:val="single" w:sz="4" w:space="0" w:color="C0C0C0"/>
            </w:tcBorders>
            <w:shd w:val="clear" w:color="auto" w:fill="auto"/>
            <w:vAlign w:val="center"/>
          </w:tcPr>
          <w:p w:rsidR="00C63AB8" w:rsidRPr="002D7058" w:rsidRDefault="00C63AB8"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63AB8" w:rsidRPr="002D7058" w:rsidRDefault="00C63AB8"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C63AB8" w:rsidRPr="003769AB" w:rsidRDefault="00C63AB8"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C63AB8" w:rsidRPr="00F15DE1" w:rsidRDefault="00C63AB8" w:rsidP="00E76091">
            <w:pPr>
              <w:ind w:right="-157"/>
              <w:rPr>
                <w:rFonts w:ascii="Arial" w:hAnsi="Arial" w:cs="Arial"/>
                <w:sz w:val="20"/>
                <w:lang w:val="fr-CH"/>
              </w:rPr>
            </w:pPr>
            <w:r>
              <w:rPr>
                <w:rFonts w:ascii="Arial" w:hAnsi="Arial" w:cs="Arial"/>
                <w:sz w:val="20"/>
                <w:lang w:val="fr-CH"/>
              </w:rPr>
              <w:t xml:space="preserve">fauteuils </w:t>
            </w:r>
            <w:del w:id="243" w:author="Carminati Christine" w:date="2015-10-27T09:14:00Z">
              <w:r w:rsidDel="00E76091">
                <w:rPr>
                  <w:rFonts w:ascii="Arial" w:hAnsi="Arial" w:cs="Arial"/>
                  <w:sz w:val="20"/>
                  <w:lang w:val="fr-CH"/>
                </w:rPr>
                <w:delText>de</w:delText>
              </w:r>
            </w:del>
            <w:ins w:id="244" w:author="Carminati Christine" w:date="2015-10-27T09:14:00Z">
              <w:r w:rsidR="00E76091">
                <w:rPr>
                  <w:rFonts w:ascii="Arial" w:hAnsi="Arial" w:cs="Arial"/>
                  <w:sz w:val="20"/>
                  <w:lang w:val="fr-CH"/>
                </w:rPr>
                <w:t>pour</w:t>
              </w:r>
            </w:ins>
            <w:r>
              <w:rPr>
                <w:rFonts w:ascii="Arial" w:hAnsi="Arial" w:cs="Arial"/>
                <w:sz w:val="20"/>
                <w:lang w:val="fr-CH"/>
              </w:rPr>
              <w:t xml:space="preserve"> massage</w:t>
            </w:r>
          </w:p>
        </w:tc>
        <w:tc>
          <w:tcPr>
            <w:tcW w:w="660" w:type="dxa"/>
            <w:tcBorders>
              <w:left w:val="nil"/>
              <w:bottom w:val="double" w:sz="4" w:space="0" w:color="auto"/>
              <w:right w:val="single" w:sz="4" w:space="0" w:color="C0C0C0"/>
            </w:tcBorders>
            <w:shd w:val="clear" w:color="auto" w:fill="auto"/>
            <w:vAlign w:val="center"/>
          </w:tcPr>
          <w:p w:rsidR="00C63AB8" w:rsidRPr="00A5659B" w:rsidRDefault="00C63AB8" w:rsidP="00E378EF">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C63AB8" w:rsidRPr="00C63AB8" w:rsidRDefault="00C63AB8" w:rsidP="00E378EF">
            <w:pPr>
              <w:rPr>
                <w:rFonts w:ascii="Arial" w:hAnsi="Arial" w:cs="Arial"/>
                <w:sz w:val="18"/>
                <w:szCs w:val="18"/>
              </w:rPr>
            </w:pPr>
          </w:p>
        </w:tc>
        <w:tc>
          <w:tcPr>
            <w:tcW w:w="566" w:type="dxa"/>
            <w:tcBorders>
              <w:left w:val="nil"/>
              <w:bottom w:val="double" w:sz="4" w:space="0" w:color="auto"/>
              <w:right w:val="single" w:sz="4" w:space="0" w:color="C0C0C0"/>
            </w:tcBorders>
            <w:shd w:val="clear" w:color="auto" w:fill="auto"/>
            <w:vAlign w:val="center"/>
          </w:tcPr>
          <w:p w:rsidR="00C63AB8" w:rsidRPr="00C63AB8" w:rsidRDefault="00091E8A" w:rsidP="00E378EF">
            <w:pPr>
              <w:keepLines/>
              <w:ind w:left="-108" w:right="-108"/>
              <w:rPr>
                <w:rFonts w:ascii="Arial" w:hAnsi="Arial" w:cs="Arial"/>
                <w:sz w:val="20"/>
              </w:rPr>
            </w:pPr>
            <w:r>
              <w:rPr>
                <w:rFonts w:ascii="Arial" w:hAnsi="Arial" w:cs="Arial"/>
                <w:sz w:val="20"/>
              </w:rPr>
              <w:t>7.02</w:t>
            </w:r>
          </w:p>
        </w:tc>
      </w:tr>
      <w:tr w:rsidR="00C63AB8" w:rsidTr="00C63AB8">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C63AB8" w:rsidRPr="00C63AB8" w:rsidRDefault="00E76091" w:rsidP="00E378EF">
            <w:pPr>
              <w:rPr>
                <w:rFonts w:ascii="Arial" w:eastAsia="Times New Roman" w:hAnsi="Arial" w:cs="Arial"/>
                <w:sz w:val="20"/>
                <w:lang w:eastAsia="en-US"/>
              </w:rPr>
            </w:pPr>
            <w:ins w:id="245" w:author="Carminati Christine" w:date="2015-10-27T09:15:00Z">
              <w:r>
                <w:rPr>
                  <w:rFonts w:ascii="Arial" w:eastAsia="Times New Roman" w:hAnsi="Arial" w:cs="Arial"/>
                  <w:sz w:val="20"/>
                  <w:lang w:eastAsia="en-US"/>
                </w:rPr>
                <w:t>R</w:t>
              </w:r>
            </w:ins>
          </w:p>
        </w:tc>
        <w:tc>
          <w:tcPr>
            <w:tcW w:w="719" w:type="dxa"/>
            <w:tcBorders>
              <w:top w:val="double" w:sz="4" w:space="0" w:color="auto"/>
              <w:left w:val="nil"/>
              <w:right w:val="single" w:sz="4" w:space="0" w:color="C0C0C0"/>
            </w:tcBorders>
            <w:shd w:val="clear" w:color="auto" w:fill="auto"/>
            <w:vAlign w:val="center"/>
          </w:tcPr>
          <w:p w:rsidR="00C63AB8" w:rsidRDefault="00C63AB8"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HR-8</w:t>
            </w:r>
          </w:p>
        </w:tc>
        <w:tc>
          <w:tcPr>
            <w:tcW w:w="850" w:type="dxa"/>
            <w:tcBorders>
              <w:top w:val="double" w:sz="4" w:space="0" w:color="auto"/>
              <w:left w:val="nil"/>
              <w:right w:val="single" w:sz="4" w:space="0" w:color="C0C0C0"/>
            </w:tcBorders>
            <w:shd w:val="clear" w:color="auto" w:fill="auto"/>
            <w:vAlign w:val="center"/>
          </w:tcPr>
          <w:p w:rsidR="00C63AB8" w:rsidRPr="00A42AA1" w:rsidRDefault="00C63AB8" w:rsidP="00E378EF">
            <w:pPr>
              <w:keepLines/>
              <w:rPr>
                <w:rFonts w:ascii="Arial" w:hAnsi="Arial" w:cs="Arial"/>
                <w:sz w:val="20"/>
                <w:lang w:val="es-ES_tradnl"/>
              </w:rPr>
            </w:pPr>
            <w:r w:rsidRPr="00A42AA1">
              <w:rPr>
                <w:rFonts w:ascii="Arial" w:hAnsi="Arial" w:cs="Arial"/>
                <w:sz w:val="20"/>
                <w:lang w:val="es-ES_tradnl"/>
              </w:rPr>
              <w:t>06-01</w:t>
            </w:r>
          </w:p>
        </w:tc>
        <w:tc>
          <w:tcPr>
            <w:tcW w:w="1134" w:type="dxa"/>
            <w:tcBorders>
              <w:top w:val="double" w:sz="4" w:space="0" w:color="auto"/>
              <w:left w:val="nil"/>
              <w:right w:val="single" w:sz="4" w:space="0" w:color="C0C0C0"/>
            </w:tcBorders>
            <w:shd w:val="clear" w:color="auto" w:fill="auto"/>
            <w:vAlign w:val="center"/>
          </w:tcPr>
          <w:p w:rsidR="00C63AB8" w:rsidRPr="002D7058" w:rsidRDefault="00C63AB8" w:rsidP="00E378EF">
            <w:pPr>
              <w:keepLines/>
              <w:rPr>
                <w:rFonts w:ascii="Arial" w:hAnsi="Arial" w:cs="Arial"/>
                <w:sz w:val="20"/>
                <w:lang w:val="es-ES_tradnl"/>
              </w:rPr>
            </w:pPr>
            <w:r>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63AB8" w:rsidRPr="002D7058" w:rsidRDefault="00C63AB8" w:rsidP="00E378EF">
            <w:pPr>
              <w:keepLines/>
              <w:ind w:right="-108"/>
              <w:rPr>
                <w:rFonts w:ascii="Arial" w:hAnsi="Arial" w:cs="Arial"/>
                <w:sz w:val="20"/>
                <w:lang w:val="es-ES_tradnl"/>
              </w:rPr>
            </w:pPr>
            <w:r>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C63AB8" w:rsidRPr="00C63AB8" w:rsidRDefault="00C63AB8"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C63AB8" w:rsidRPr="00C63AB8" w:rsidRDefault="00C63AB8" w:rsidP="00E378EF">
            <w:pPr>
              <w:ind w:right="-157"/>
              <w:rPr>
                <w:rFonts w:ascii="Arial" w:hAnsi="Arial" w:cs="Arial"/>
                <w:sz w:val="20"/>
                <w:lang w:val="fr-CH"/>
              </w:rPr>
            </w:pPr>
            <w:r w:rsidRPr="00C63AB8">
              <w:rPr>
                <w:rFonts w:ascii="Arial" w:hAnsi="Arial" w:cs="Arial"/>
                <w:sz w:val="20"/>
                <w:lang w:val="fr-CH"/>
              </w:rPr>
              <w:t>Massage tables</w:t>
            </w:r>
          </w:p>
        </w:tc>
        <w:tc>
          <w:tcPr>
            <w:tcW w:w="660" w:type="dxa"/>
            <w:tcBorders>
              <w:top w:val="double" w:sz="4" w:space="0" w:color="auto"/>
              <w:left w:val="nil"/>
              <w:right w:val="single" w:sz="4" w:space="0" w:color="C0C0C0"/>
            </w:tcBorders>
            <w:shd w:val="clear" w:color="auto" w:fill="auto"/>
            <w:vAlign w:val="center"/>
          </w:tcPr>
          <w:p w:rsidR="00C63AB8" w:rsidRPr="00A5659B" w:rsidRDefault="00C63AB8" w:rsidP="00E378EF">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C63AB8" w:rsidRPr="00C63AB8" w:rsidRDefault="00C63AB8" w:rsidP="00E378EF">
            <w:pPr>
              <w:rPr>
                <w:rFonts w:ascii="Arial" w:hAnsi="Arial" w:cs="Arial"/>
                <w:sz w:val="18"/>
                <w:szCs w:val="18"/>
              </w:rPr>
            </w:pPr>
            <w:r w:rsidRPr="00C63AB8">
              <w:rPr>
                <w:rFonts w:ascii="Arial" w:hAnsi="Arial" w:cs="Arial"/>
                <w:sz w:val="18"/>
                <w:szCs w:val="18"/>
              </w:rPr>
              <w:t>See/voir JP-7 &amp; HR-7</w:t>
            </w:r>
          </w:p>
        </w:tc>
        <w:tc>
          <w:tcPr>
            <w:tcW w:w="566" w:type="dxa"/>
            <w:tcBorders>
              <w:top w:val="double" w:sz="4" w:space="0" w:color="auto"/>
              <w:left w:val="nil"/>
              <w:right w:val="single" w:sz="4" w:space="0" w:color="C0C0C0"/>
            </w:tcBorders>
            <w:shd w:val="clear" w:color="auto" w:fill="auto"/>
            <w:vAlign w:val="center"/>
          </w:tcPr>
          <w:p w:rsidR="00C63AB8" w:rsidRPr="00C63AB8" w:rsidRDefault="00091E8A" w:rsidP="00E378EF">
            <w:pPr>
              <w:keepLines/>
              <w:ind w:left="-108" w:right="-108"/>
              <w:rPr>
                <w:rFonts w:ascii="Arial" w:hAnsi="Arial" w:cs="Arial"/>
                <w:sz w:val="20"/>
              </w:rPr>
            </w:pPr>
            <w:r>
              <w:rPr>
                <w:rFonts w:ascii="Arial" w:hAnsi="Arial" w:cs="Arial"/>
                <w:sz w:val="20"/>
              </w:rPr>
              <w:t>7.03</w:t>
            </w:r>
          </w:p>
        </w:tc>
      </w:tr>
      <w:tr w:rsidR="00C63AB8" w:rsidTr="00C63AB8">
        <w:trPr>
          <w:trHeight w:val="255"/>
        </w:trPr>
        <w:tc>
          <w:tcPr>
            <w:tcW w:w="416" w:type="dxa"/>
            <w:tcBorders>
              <w:left w:val="single" w:sz="4" w:space="0" w:color="C0C0C0"/>
              <w:right w:val="single" w:sz="4" w:space="0" w:color="C0C0C0"/>
            </w:tcBorders>
            <w:shd w:val="clear" w:color="auto" w:fill="auto"/>
            <w:vAlign w:val="center"/>
          </w:tcPr>
          <w:p w:rsidR="00C63AB8" w:rsidRPr="00C63AB8" w:rsidRDefault="00E76091" w:rsidP="00E378EF">
            <w:pPr>
              <w:rPr>
                <w:rFonts w:ascii="Arial" w:eastAsia="Times New Roman" w:hAnsi="Arial" w:cs="Arial"/>
                <w:sz w:val="20"/>
                <w:lang w:eastAsia="en-US"/>
              </w:rPr>
            </w:pPr>
            <w:ins w:id="246" w:author="Carminati Christine" w:date="2015-10-27T09:15:00Z">
              <w:r>
                <w:rPr>
                  <w:rFonts w:ascii="Arial" w:eastAsia="Times New Roman" w:hAnsi="Arial" w:cs="Arial"/>
                  <w:sz w:val="20"/>
                  <w:lang w:eastAsia="en-US"/>
                </w:rPr>
                <w:t>R</w:t>
              </w:r>
            </w:ins>
          </w:p>
        </w:tc>
        <w:tc>
          <w:tcPr>
            <w:tcW w:w="719" w:type="dxa"/>
            <w:tcBorders>
              <w:left w:val="nil"/>
              <w:right w:val="single" w:sz="4" w:space="0" w:color="C0C0C0"/>
            </w:tcBorders>
            <w:shd w:val="clear" w:color="auto" w:fill="auto"/>
            <w:vAlign w:val="center"/>
          </w:tcPr>
          <w:p w:rsidR="00C63AB8" w:rsidRPr="00E34B0A" w:rsidRDefault="00C63AB8"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HR-8</w:t>
            </w:r>
          </w:p>
        </w:tc>
        <w:tc>
          <w:tcPr>
            <w:tcW w:w="850" w:type="dxa"/>
            <w:tcBorders>
              <w:left w:val="nil"/>
              <w:right w:val="single" w:sz="4" w:space="0" w:color="C0C0C0"/>
            </w:tcBorders>
            <w:shd w:val="clear" w:color="auto" w:fill="auto"/>
            <w:vAlign w:val="center"/>
          </w:tcPr>
          <w:p w:rsidR="00C63AB8" w:rsidRPr="00A42AA1" w:rsidRDefault="00C63AB8" w:rsidP="00E378EF">
            <w:pPr>
              <w:keepLines/>
              <w:rPr>
                <w:rFonts w:ascii="Arial" w:hAnsi="Arial" w:cs="Arial"/>
                <w:sz w:val="20"/>
                <w:lang w:val="es-ES_tradnl"/>
              </w:rPr>
            </w:pPr>
            <w:r w:rsidRPr="00A42AA1">
              <w:rPr>
                <w:rFonts w:ascii="Arial" w:hAnsi="Arial" w:cs="Arial"/>
                <w:sz w:val="20"/>
                <w:lang w:val="es-ES_tradnl"/>
              </w:rPr>
              <w:t>06-01</w:t>
            </w:r>
          </w:p>
        </w:tc>
        <w:tc>
          <w:tcPr>
            <w:tcW w:w="1134" w:type="dxa"/>
            <w:tcBorders>
              <w:left w:val="nil"/>
              <w:right w:val="single" w:sz="4" w:space="0" w:color="C0C0C0"/>
            </w:tcBorders>
            <w:shd w:val="clear" w:color="auto" w:fill="auto"/>
            <w:vAlign w:val="center"/>
          </w:tcPr>
          <w:p w:rsidR="00C63AB8" w:rsidRPr="002D7058" w:rsidRDefault="00C63AB8" w:rsidP="00E378EF">
            <w:pPr>
              <w:keepLines/>
              <w:rPr>
                <w:rFonts w:ascii="Arial" w:hAnsi="Arial" w:cs="Arial"/>
                <w:sz w:val="20"/>
                <w:lang w:val="es-ES_tradnl"/>
              </w:rPr>
            </w:pPr>
            <w:r>
              <w:rPr>
                <w:rFonts w:ascii="Arial" w:hAnsi="Arial" w:cs="Arial"/>
                <w:sz w:val="20"/>
                <w:lang w:val="es-ES_tradnl"/>
              </w:rPr>
              <w:t>C0761</w:t>
            </w:r>
          </w:p>
        </w:tc>
        <w:tc>
          <w:tcPr>
            <w:tcW w:w="1090" w:type="dxa"/>
            <w:tcBorders>
              <w:left w:val="nil"/>
              <w:right w:val="single" w:sz="4" w:space="0" w:color="C0C0C0"/>
            </w:tcBorders>
            <w:shd w:val="clear" w:color="auto" w:fill="auto"/>
            <w:vAlign w:val="center"/>
          </w:tcPr>
          <w:p w:rsidR="00C63AB8" w:rsidRPr="002D7058" w:rsidRDefault="00C63AB8" w:rsidP="00E378EF">
            <w:pPr>
              <w:keepLines/>
              <w:ind w:right="-108"/>
              <w:rPr>
                <w:rFonts w:ascii="Arial" w:hAnsi="Arial" w:cs="Arial"/>
                <w:sz w:val="20"/>
                <w:lang w:val="es-ES_tradnl"/>
              </w:rPr>
            </w:pPr>
            <w:r>
              <w:rPr>
                <w:rFonts w:ascii="Arial" w:hAnsi="Arial" w:cs="Arial"/>
                <w:sz w:val="20"/>
                <w:lang w:val="es-ES_tradnl"/>
              </w:rPr>
              <w:t>--</w:t>
            </w:r>
          </w:p>
        </w:tc>
        <w:tc>
          <w:tcPr>
            <w:tcW w:w="2738" w:type="dxa"/>
            <w:tcBorders>
              <w:left w:val="single" w:sz="4" w:space="0" w:color="C0C0C0"/>
              <w:right w:val="single" w:sz="4" w:space="0" w:color="C0C0C0"/>
            </w:tcBorders>
            <w:shd w:val="clear" w:color="auto" w:fill="auto"/>
            <w:vAlign w:val="center"/>
          </w:tcPr>
          <w:p w:rsidR="00C63AB8" w:rsidRPr="00C63AB8" w:rsidRDefault="00C63AB8" w:rsidP="00E378EF">
            <w:pPr>
              <w:rPr>
                <w:rFonts w:ascii="Arial" w:hAnsi="Arial" w:cs="Arial"/>
                <w:color w:val="000000"/>
                <w:sz w:val="20"/>
                <w:lang w:val="fr-CH"/>
              </w:rPr>
            </w:pPr>
            <w:r w:rsidRPr="00C63AB8">
              <w:rPr>
                <w:rFonts w:ascii="Arial" w:hAnsi="Arial" w:cs="Arial"/>
                <w:color w:val="000000"/>
                <w:sz w:val="20"/>
                <w:lang w:val="fr-CH"/>
              </w:rPr>
              <w:t>Couches for massage</w:t>
            </w:r>
          </w:p>
        </w:tc>
        <w:tc>
          <w:tcPr>
            <w:tcW w:w="2976" w:type="dxa"/>
            <w:tcBorders>
              <w:left w:val="nil"/>
              <w:right w:val="single" w:sz="4" w:space="0" w:color="C0C0C0"/>
            </w:tcBorders>
            <w:shd w:val="clear" w:color="auto" w:fill="auto"/>
            <w:vAlign w:val="center"/>
          </w:tcPr>
          <w:p w:rsidR="00C63AB8" w:rsidRPr="00C63AB8" w:rsidRDefault="00C63AB8" w:rsidP="00E378EF">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C63AB8" w:rsidRPr="00A5659B" w:rsidRDefault="00C63AB8" w:rsidP="00E378EF">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C63AB8" w:rsidRPr="00C63AB8" w:rsidRDefault="00C63AB8" w:rsidP="00E378EF">
            <w:pPr>
              <w:rPr>
                <w:rFonts w:ascii="Arial" w:hAnsi="Arial" w:cs="Arial"/>
                <w:sz w:val="18"/>
                <w:szCs w:val="18"/>
              </w:rPr>
            </w:pPr>
          </w:p>
        </w:tc>
        <w:tc>
          <w:tcPr>
            <w:tcW w:w="566" w:type="dxa"/>
            <w:tcBorders>
              <w:left w:val="nil"/>
              <w:right w:val="single" w:sz="4" w:space="0" w:color="C0C0C0"/>
            </w:tcBorders>
            <w:shd w:val="clear" w:color="auto" w:fill="auto"/>
            <w:vAlign w:val="center"/>
          </w:tcPr>
          <w:p w:rsidR="00C63AB8" w:rsidRPr="00C63AB8" w:rsidRDefault="00091E8A" w:rsidP="00E378EF">
            <w:pPr>
              <w:keepLines/>
              <w:ind w:left="-108" w:right="-108"/>
              <w:rPr>
                <w:rFonts w:ascii="Arial" w:hAnsi="Arial" w:cs="Arial"/>
                <w:sz w:val="20"/>
              </w:rPr>
            </w:pPr>
            <w:r>
              <w:rPr>
                <w:rFonts w:ascii="Arial" w:hAnsi="Arial" w:cs="Arial"/>
                <w:sz w:val="20"/>
              </w:rPr>
              <w:t>7.03</w:t>
            </w:r>
          </w:p>
        </w:tc>
      </w:tr>
      <w:tr w:rsidR="00C63AB8" w:rsidTr="00C63AB8">
        <w:trPr>
          <w:trHeight w:val="255"/>
        </w:trPr>
        <w:tc>
          <w:tcPr>
            <w:tcW w:w="416" w:type="dxa"/>
            <w:tcBorders>
              <w:left w:val="single" w:sz="4" w:space="0" w:color="C0C0C0"/>
              <w:right w:val="single" w:sz="4" w:space="0" w:color="C0C0C0"/>
            </w:tcBorders>
            <w:shd w:val="clear" w:color="auto" w:fill="auto"/>
            <w:vAlign w:val="center"/>
          </w:tcPr>
          <w:p w:rsidR="00C63AB8" w:rsidRPr="00C63AB8" w:rsidRDefault="00E76091" w:rsidP="00E378EF">
            <w:pPr>
              <w:rPr>
                <w:rFonts w:ascii="Arial" w:eastAsia="Times New Roman" w:hAnsi="Arial" w:cs="Arial"/>
                <w:sz w:val="20"/>
                <w:lang w:eastAsia="en-US"/>
              </w:rPr>
            </w:pPr>
            <w:ins w:id="247" w:author="Carminati Christine" w:date="2015-10-27T09:15:00Z">
              <w:r>
                <w:rPr>
                  <w:rFonts w:ascii="Arial" w:eastAsia="Times New Roman" w:hAnsi="Arial" w:cs="Arial"/>
                  <w:sz w:val="20"/>
                  <w:lang w:eastAsia="en-US"/>
                </w:rPr>
                <w:t>R</w:t>
              </w:r>
            </w:ins>
          </w:p>
        </w:tc>
        <w:tc>
          <w:tcPr>
            <w:tcW w:w="719" w:type="dxa"/>
            <w:tcBorders>
              <w:left w:val="nil"/>
              <w:right w:val="single" w:sz="4" w:space="0" w:color="C0C0C0"/>
            </w:tcBorders>
            <w:shd w:val="clear" w:color="auto" w:fill="auto"/>
            <w:vAlign w:val="center"/>
          </w:tcPr>
          <w:p w:rsidR="00C63AB8" w:rsidRDefault="00C63AB8"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HR-8</w:t>
            </w:r>
          </w:p>
        </w:tc>
        <w:tc>
          <w:tcPr>
            <w:tcW w:w="850" w:type="dxa"/>
            <w:tcBorders>
              <w:left w:val="nil"/>
              <w:right w:val="single" w:sz="4" w:space="0" w:color="C0C0C0"/>
            </w:tcBorders>
            <w:shd w:val="clear" w:color="auto" w:fill="auto"/>
            <w:vAlign w:val="center"/>
          </w:tcPr>
          <w:p w:rsidR="00C63AB8" w:rsidRPr="00A42AA1" w:rsidRDefault="00C63AB8" w:rsidP="00E378EF">
            <w:pPr>
              <w:keepLines/>
              <w:rPr>
                <w:rFonts w:ascii="Arial" w:hAnsi="Arial" w:cs="Arial"/>
                <w:sz w:val="20"/>
                <w:lang w:val="es-ES_tradnl"/>
              </w:rPr>
            </w:pPr>
            <w:r w:rsidRPr="00A42AA1">
              <w:rPr>
                <w:rFonts w:ascii="Arial" w:hAnsi="Arial" w:cs="Arial"/>
                <w:sz w:val="20"/>
                <w:lang w:val="es-ES_tradnl"/>
              </w:rPr>
              <w:t>06-01</w:t>
            </w:r>
          </w:p>
        </w:tc>
        <w:tc>
          <w:tcPr>
            <w:tcW w:w="1134" w:type="dxa"/>
            <w:tcBorders>
              <w:left w:val="nil"/>
              <w:right w:val="single" w:sz="4" w:space="0" w:color="C0C0C0"/>
            </w:tcBorders>
            <w:shd w:val="clear" w:color="auto" w:fill="auto"/>
            <w:vAlign w:val="center"/>
          </w:tcPr>
          <w:p w:rsidR="00C63AB8" w:rsidRDefault="00C63AB8" w:rsidP="00E378EF">
            <w:pPr>
              <w:keepLines/>
              <w:rPr>
                <w:rFonts w:ascii="Arial" w:hAnsi="Arial" w:cs="Arial"/>
                <w:sz w:val="20"/>
                <w:lang w:val="es-ES_tradnl"/>
              </w:rPr>
            </w:pPr>
            <w:r>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63AB8" w:rsidRDefault="00C63AB8" w:rsidP="00E378EF">
            <w:pPr>
              <w:keepLines/>
              <w:ind w:right="-108"/>
              <w:rPr>
                <w:rFonts w:ascii="Arial" w:hAnsi="Arial" w:cs="Arial"/>
                <w:sz w:val="20"/>
                <w:lang w:val="es-ES_tradnl"/>
              </w:rPr>
            </w:pPr>
            <w:r>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C63AB8" w:rsidRPr="00C63AB8" w:rsidRDefault="00C63AB8" w:rsidP="00E378EF">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C63AB8" w:rsidRPr="00C63AB8" w:rsidRDefault="00C63AB8" w:rsidP="00E378EF">
            <w:pPr>
              <w:ind w:right="-157"/>
              <w:rPr>
                <w:rFonts w:ascii="Arial" w:hAnsi="Arial" w:cs="Arial"/>
                <w:sz w:val="20"/>
                <w:lang w:val="fr-CH"/>
              </w:rPr>
            </w:pPr>
            <w:r w:rsidRPr="00C63AB8">
              <w:rPr>
                <w:rFonts w:ascii="Arial" w:hAnsi="Arial" w:cs="Arial"/>
                <w:sz w:val="20"/>
                <w:lang w:val="fr-CH"/>
              </w:rPr>
              <w:t>tables de massage</w:t>
            </w:r>
          </w:p>
        </w:tc>
        <w:tc>
          <w:tcPr>
            <w:tcW w:w="660" w:type="dxa"/>
            <w:tcBorders>
              <w:left w:val="nil"/>
              <w:right w:val="single" w:sz="4" w:space="0" w:color="C0C0C0"/>
            </w:tcBorders>
            <w:shd w:val="clear" w:color="auto" w:fill="auto"/>
            <w:vAlign w:val="center"/>
          </w:tcPr>
          <w:p w:rsidR="00C63AB8" w:rsidRPr="00A5659B" w:rsidRDefault="00C63AB8" w:rsidP="00E378EF">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C63AB8" w:rsidRPr="00C63AB8" w:rsidRDefault="004574AC" w:rsidP="007F0516">
            <w:pPr>
              <w:rPr>
                <w:rFonts w:ascii="Arial" w:hAnsi="Arial" w:cs="Arial"/>
                <w:sz w:val="18"/>
                <w:szCs w:val="18"/>
              </w:rPr>
            </w:pPr>
            <w:r w:rsidRPr="004574AC">
              <w:rPr>
                <w:rFonts w:ascii="Arial" w:hAnsi="Arial" w:cs="Arial"/>
                <w:b/>
                <w:sz w:val="18"/>
                <w:szCs w:val="18"/>
              </w:rPr>
              <w:t>CE:</w:t>
            </w:r>
            <w:r w:rsidR="00E76091">
              <w:rPr>
                <w:rFonts w:ascii="Arial" w:hAnsi="Arial" w:cs="Arial"/>
                <w:sz w:val="18"/>
                <w:szCs w:val="18"/>
              </w:rPr>
              <w:t xml:space="preserve"> </w:t>
            </w:r>
            <w:r w:rsidR="007F0516">
              <w:rPr>
                <w:rFonts w:ascii="Arial" w:hAnsi="Arial" w:cs="Arial"/>
                <w:sz w:val="18"/>
                <w:szCs w:val="18"/>
              </w:rPr>
              <w:t>although couches for massage are commonly known as “massage tables”, the CE found that the term “table” was rather problematic in the class of “seats”.</w:t>
            </w:r>
          </w:p>
        </w:tc>
        <w:tc>
          <w:tcPr>
            <w:tcW w:w="566" w:type="dxa"/>
            <w:tcBorders>
              <w:left w:val="nil"/>
              <w:right w:val="single" w:sz="4" w:space="0" w:color="C0C0C0"/>
            </w:tcBorders>
            <w:shd w:val="clear" w:color="auto" w:fill="auto"/>
            <w:vAlign w:val="center"/>
          </w:tcPr>
          <w:p w:rsidR="00C63AB8" w:rsidRPr="00C63AB8" w:rsidRDefault="00091E8A" w:rsidP="00E378EF">
            <w:pPr>
              <w:keepLines/>
              <w:ind w:left="-108" w:right="-108"/>
              <w:rPr>
                <w:rFonts w:ascii="Arial" w:hAnsi="Arial" w:cs="Arial"/>
                <w:sz w:val="20"/>
              </w:rPr>
            </w:pPr>
            <w:r>
              <w:rPr>
                <w:rFonts w:ascii="Arial" w:hAnsi="Arial" w:cs="Arial"/>
                <w:sz w:val="20"/>
              </w:rPr>
              <w:t>7.03</w:t>
            </w:r>
          </w:p>
        </w:tc>
      </w:tr>
      <w:tr w:rsidR="00C63AB8" w:rsidTr="00C63AB8">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C63AB8" w:rsidRPr="00C63AB8" w:rsidRDefault="00E76091" w:rsidP="00E378EF">
            <w:pPr>
              <w:rPr>
                <w:rFonts w:ascii="Arial" w:eastAsia="Times New Roman" w:hAnsi="Arial" w:cs="Arial"/>
                <w:sz w:val="20"/>
                <w:lang w:eastAsia="en-US"/>
              </w:rPr>
            </w:pPr>
            <w:ins w:id="248" w:author="Carminati Christine" w:date="2015-10-27T09:15: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C63AB8" w:rsidRPr="00E34B0A" w:rsidRDefault="00C63AB8"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HR-8</w:t>
            </w:r>
          </w:p>
        </w:tc>
        <w:tc>
          <w:tcPr>
            <w:tcW w:w="850" w:type="dxa"/>
            <w:tcBorders>
              <w:left w:val="nil"/>
              <w:bottom w:val="double" w:sz="4" w:space="0" w:color="auto"/>
              <w:right w:val="single" w:sz="4" w:space="0" w:color="C0C0C0"/>
            </w:tcBorders>
            <w:shd w:val="clear" w:color="auto" w:fill="auto"/>
            <w:vAlign w:val="center"/>
          </w:tcPr>
          <w:p w:rsidR="00C63AB8" w:rsidRPr="00A42AA1" w:rsidRDefault="00C63AB8" w:rsidP="00E378EF">
            <w:pPr>
              <w:keepLines/>
              <w:rPr>
                <w:rFonts w:ascii="Arial" w:hAnsi="Arial" w:cs="Arial"/>
                <w:sz w:val="20"/>
                <w:lang w:val="es-ES_tradnl"/>
              </w:rPr>
            </w:pPr>
            <w:r w:rsidRPr="00A42AA1">
              <w:rPr>
                <w:rFonts w:ascii="Arial" w:hAnsi="Arial" w:cs="Arial"/>
                <w:sz w:val="20"/>
                <w:lang w:val="es-ES_tradnl"/>
              </w:rPr>
              <w:t>06-01</w:t>
            </w:r>
          </w:p>
        </w:tc>
        <w:tc>
          <w:tcPr>
            <w:tcW w:w="1134" w:type="dxa"/>
            <w:tcBorders>
              <w:left w:val="nil"/>
              <w:bottom w:val="double" w:sz="4" w:space="0" w:color="auto"/>
              <w:right w:val="single" w:sz="4" w:space="0" w:color="C0C0C0"/>
            </w:tcBorders>
            <w:shd w:val="clear" w:color="auto" w:fill="auto"/>
            <w:vAlign w:val="center"/>
          </w:tcPr>
          <w:p w:rsidR="00C63AB8" w:rsidRPr="002D7058" w:rsidRDefault="00C63AB8" w:rsidP="00E378EF">
            <w:pPr>
              <w:keepLines/>
              <w:rPr>
                <w:rFonts w:ascii="Arial" w:hAnsi="Arial" w:cs="Arial"/>
                <w:sz w:val="20"/>
                <w:lang w:val="es-ES_tradnl"/>
              </w:rPr>
            </w:pPr>
            <w:r>
              <w:rPr>
                <w:rFonts w:ascii="Arial" w:hAnsi="Arial" w:cs="Arial"/>
                <w:sz w:val="20"/>
                <w:lang w:val="es-ES_tradnl"/>
              </w:rPr>
              <w:t>S0239</w:t>
            </w:r>
          </w:p>
        </w:tc>
        <w:tc>
          <w:tcPr>
            <w:tcW w:w="1090" w:type="dxa"/>
            <w:tcBorders>
              <w:left w:val="nil"/>
              <w:bottom w:val="double" w:sz="4" w:space="0" w:color="auto"/>
              <w:right w:val="single" w:sz="4" w:space="0" w:color="C0C0C0"/>
            </w:tcBorders>
            <w:shd w:val="clear" w:color="auto" w:fill="auto"/>
            <w:vAlign w:val="center"/>
          </w:tcPr>
          <w:p w:rsidR="00C63AB8" w:rsidRPr="002D7058" w:rsidRDefault="00C63AB8" w:rsidP="00E378EF">
            <w:pPr>
              <w:keepLines/>
              <w:ind w:right="-108"/>
              <w:rPr>
                <w:rFonts w:ascii="Arial" w:hAnsi="Arial" w:cs="Arial"/>
                <w:sz w:val="20"/>
                <w:lang w:val="es-ES_tradnl"/>
              </w:rPr>
            </w:pPr>
            <w:r>
              <w:rPr>
                <w:rFonts w:ascii="Arial" w:hAnsi="Arial" w:cs="Arial"/>
                <w:sz w:val="20"/>
                <w:lang w:val="es-ES_tradnl"/>
              </w:rPr>
              <w:t>--</w:t>
            </w:r>
          </w:p>
        </w:tc>
        <w:tc>
          <w:tcPr>
            <w:tcW w:w="2738" w:type="dxa"/>
            <w:tcBorders>
              <w:left w:val="single" w:sz="4" w:space="0" w:color="C0C0C0"/>
              <w:bottom w:val="double" w:sz="4" w:space="0" w:color="auto"/>
              <w:right w:val="single" w:sz="4" w:space="0" w:color="C0C0C0"/>
            </w:tcBorders>
            <w:shd w:val="clear" w:color="auto" w:fill="auto"/>
            <w:vAlign w:val="center"/>
          </w:tcPr>
          <w:p w:rsidR="00C63AB8" w:rsidRPr="003769AB" w:rsidRDefault="00C63AB8" w:rsidP="00E378EF">
            <w:pPr>
              <w:rPr>
                <w:rFonts w:ascii="Arial" w:hAnsi="Arial" w:cs="Arial"/>
                <w:color w:val="000000"/>
                <w:sz w:val="20"/>
                <w:lang w:val="fr-CH"/>
              </w:rPr>
            </w:pPr>
            <w:r>
              <w:rPr>
                <w:rFonts w:ascii="Arial" w:hAnsi="Arial" w:cs="Arial"/>
                <w:color w:val="000000"/>
                <w:sz w:val="20"/>
                <w:lang w:val="fr-CH"/>
              </w:rPr>
              <w:t>sièges longs de massage</w:t>
            </w:r>
          </w:p>
        </w:tc>
        <w:tc>
          <w:tcPr>
            <w:tcW w:w="2976" w:type="dxa"/>
            <w:tcBorders>
              <w:left w:val="nil"/>
              <w:bottom w:val="double" w:sz="4" w:space="0" w:color="auto"/>
              <w:right w:val="single" w:sz="4" w:space="0" w:color="C0C0C0"/>
            </w:tcBorders>
            <w:shd w:val="clear" w:color="auto" w:fill="auto"/>
            <w:vAlign w:val="center"/>
          </w:tcPr>
          <w:p w:rsidR="00C63AB8" w:rsidRPr="00F15DE1" w:rsidRDefault="00C63AB8" w:rsidP="00E378EF">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C63AB8" w:rsidRPr="00A5659B" w:rsidRDefault="00C63AB8" w:rsidP="00E378EF">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C63AB8" w:rsidRPr="00C63AB8" w:rsidRDefault="00C63AB8" w:rsidP="00E378EF">
            <w:pPr>
              <w:rPr>
                <w:rFonts w:ascii="Arial" w:hAnsi="Arial" w:cs="Arial"/>
                <w:sz w:val="18"/>
                <w:szCs w:val="18"/>
              </w:rPr>
            </w:pPr>
          </w:p>
        </w:tc>
        <w:tc>
          <w:tcPr>
            <w:tcW w:w="566" w:type="dxa"/>
            <w:tcBorders>
              <w:left w:val="nil"/>
              <w:bottom w:val="double" w:sz="4" w:space="0" w:color="auto"/>
              <w:right w:val="single" w:sz="4" w:space="0" w:color="C0C0C0"/>
            </w:tcBorders>
            <w:shd w:val="clear" w:color="auto" w:fill="auto"/>
            <w:vAlign w:val="center"/>
          </w:tcPr>
          <w:p w:rsidR="00C63AB8" w:rsidRPr="00C63AB8" w:rsidRDefault="00091E8A" w:rsidP="00E378EF">
            <w:pPr>
              <w:keepLines/>
              <w:ind w:left="-108" w:right="-108"/>
              <w:rPr>
                <w:rFonts w:ascii="Arial" w:hAnsi="Arial" w:cs="Arial"/>
                <w:sz w:val="20"/>
              </w:rPr>
            </w:pPr>
            <w:r>
              <w:rPr>
                <w:rFonts w:ascii="Arial" w:hAnsi="Arial" w:cs="Arial"/>
                <w:sz w:val="20"/>
              </w:rPr>
              <w:t>7.03</w:t>
            </w: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AC2702" w:rsidRDefault="004B5A80" w:rsidP="00681012">
            <w:pPr>
              <w:rPr>
                <w:rFonts w:ascii="Arial" w:eastAsia="Times New Roman" w:hAnsi="Arial" w:cs="Arial"/>
                <w:sz w:val="20"/>
                <w:lang w:eastAsia="en-US"/>
              </w:rPr>
            </w:pPr>
            <w:ins w:id="249" w:author="Carminati Christine" w:date="2015-10-29T14:04: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B14C48">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WO-4</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681012">
            <w:pPr>
              <w:keepLines/>
              <w:rPr>
                <w:rFonts w:ascii="Arial" w:hAnsi="Arial" w:cs="Arial"/>
                <w:sz w:val="20"/>
                <w:lang w:val="es-ES_tradnl"/>
              </w:rPr>
            </w:pPr>
            <w:r w:rsidRPr="00A42AA1">
              <w:rPr>
                <w:rFonts w:ascii="Arial" w:hAnsi="Arial" w:cs="Arial"/>
                <w:sz w:val="20"/>
                <w:lang w:val="es-ES_tradnl"/>
              </w:rPr>
              <w:t>06-01</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68101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68101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681012">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681012">
            <w:pPr>
              <w:ind w:right="-157"/>
              <w:rPr>
                <w:rFonts w:ascii="Arial" w:hAnsi="Arial" w:cs="Arial"/>
                <w:sz w:val="20"/>
              </w:rPr>
            </w:pPr>
            <w:r>
              <w:rPr>
                <w:rFonts w:ascii="Arial" w:hAnsi="Arial" w:cs="Arial"/>
                <w:sz w:val="20"/>
              </w:rPr>
              <w:t>S</w:t>
            </w:r>
            <w:r w:rsidRPr="00B14C48">
              <w:rPr>
                <w:rFonts w:ascii="Arial" w:hAnsi="Arial" w:cs="Arial"/>
                <w:sz w:val="20"/>
              </w:rPr>
              <w:t>treet benches [street furniture]</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681012">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55939251" wp14:editId="196113DB">
                  <wp:extent cx="1032933" cy="845809"/>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7957" cy="849923"/>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3C4377A6" wp14:editId="0351F2E6">
                  <wp:extent cx="1176867" cy="1006306"/>
                  <wp:effectExtent l="0" t="0" r="4445"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8765" cy="1007929"/>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8.01</w:t>
            </w:r>
          </w:p>
        </w:tc>
      </w:tr>
      <w:tr w:rsidR="00AC270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F15DE1" w:rsidRDefault="004B5A80" w:rsidP="00681012">
            <w:pPr>
              <w:rPr>
                <w:rFonts w:ascii="Arial" w:eastAsia="Times New Roman" w:hAnsi="Arial" w:cs="Arial"/>
                <w:sz w:val="20"/>
                <w:lang w:eastAsia="en-US"/>
              </w:rPr>
            </w:pPr>
            <w:ins w:id="250" w:author="Carminati Christine" w:date="2015-10-29T14:04:00Z">
              <w:r>
                <w:rPr>
                  <w:rFonts w:ascii="Arial" w:eastAsia="Times New Roman" w:hAnsi="Arial" w:cs="Arial"/>
                  <w:sz w:val="20"/>
                  <w:lang w:eastAsia="en-US"/>
                </w:rPr>
                <w:lastRenderedPageBreak/>
                <w:t>A</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B14C48">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WO-4</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681012">
            <w:pPr>
              <w:keepLines/>
              <w:rPr>
                <w:rFonts w:ascii="Arial" w:hAnsi="Arial" w:cs="Arial"/>
                <w:sz w:val="20"/>
                <w:lang w:val="es-ES_tradnl"/>
              </w:rPr>
            </w:pPr>
            <w:r w:rsidRPr="00A42AA1">
              <w:rPr>
                <w:rFonts w:ascii="Arial" w:hAnsi="Arial" w:cs="Arial"/>
                <w:sz w:val="20"/>
                <w:lang w:val="es-ES_tradnl"/>
              </w:rPr>
              <w:t>06-01</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68101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68101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3769AB" w:rsidRDefault="00AC2702" w:rsidP="00681012">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AC2702" w:rsidRPr="00F15DE1" w:rsidRDefault="00AC2702" w:rsidP="00681012">
            <w:pPr>
              <w:ind w:right="-157"/>
              <w:rPr>
                <w:rFonts w:ascii="Arial" w:hAnsi="Arial" w:cs="Arial"/>
                <w:sz w:val="20"/>
                <w:lang w:val="fr-CH"/>
              </w:rPr>
            </w:pPr>
            <w:r w:rsidRPr="00B14C48">
              <w:rPr>
                <w:rFonts w:ascii="Arial" w:hAnsi="Arial" w:cs="Arial"/>
                <w:sz w:val="20"/>
                <w:lang w:val="fr-CH"/>
              </w:rPr>
              <w:t>bancs publics [mobilier urbain]</w:t>
            </w:r>
          </w:p>
        </w:tc>
        <w:tc>
          <w:tcPr>
            <w:tcW w:w="660" w:type="dxa"/>
            <w:tcBorders>
              <w:left w:val="nil"/>
              <w:bottom w:val="double" w:sz="4" w:space="0" w:color="auto"/>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Default="00AC2702" w:rsidP="00681012">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5768E7BD" wp14:editId="6E8F2249">
                  <wp:extent cx="1219200" cy="93472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0518" cy="935731"/>
                          </a:xfrm>
                          <a:prstGeom prst="rect">
                            <a:avLst/>
                          </a:prstGeom>
                          <a:noFill/>
                        </pic:spPr>
                      </pic:pic>
                    </a:graphicData>
                  </a:graphic>
                </wp:inline>
              </w:drawing>
            </w:r>
          </w:p>
          <w:p w:rsidR="00AC2702" w:rsidRPr="007B2D72" w:rsidRDefault="00AC2702" w:rsidP="00B14C48">
            <w:pPr>
              <w:rPr>
                <w:rFonts w:ascii="Arial" w:hAnsi="Arial" w:cs="Arial"/>
                <w:sz w:val="18"/>
                <w:szCs w:val="18"/>
              </w:rPr>
            </w:pPr>
            <w:r w:rsidRPr="007B2D72">
              <w:rPr>
                <w:rFonts w:ascii="Arial" w:hAnsi="Arial" w:cs="Arial"/>
                <w:sz w:val="18"/>
                <w:szCs w:val="18"/>
              </w:rPr>
              <w:t xml:space="preserve">Should all street benches, even those made of concrete like in image 3, be placed in </w:t>
            </w:r>
          </w:p>
          <w:p w:rsidR="007F0516" w:rsidRDefault="00AC2702" w:rsidP="004C1073">
            <w:pPr>
              <w:rPr>
                <w:rFonts w:ascii="Arial" w:hAnsi="Arial" w:cs="Arial"/>
                <w:sz w:val="18"/>
                <w:szCs w:val="18"/>
              </w:rPr>
            </w:pPr>
            <w:r w:rsidRPr="007B2D72">
              <w:rPr>
                <w:rFonts w:ascii="Arial" w:hAnsi="Arial" w:cs="Arial"/>
                <w:sz w:val="18"/>
                <w:szCs w:val="18"/>
              </w:rPr>
              <w:t>06-01</w:t>
            </w:r>
            <w:r w:rsidR="004C1073">
              <w:rPr>
                <w:rFonts w:ascii="Arial" w:hAnsi="Arial" w:cs="Arial"/>
                <w:sz w:val="18"/>
                <w:szCs w:val="18"/>
              </w:rPr>
              <w:t xml:space="preserve"> </w:t>
            </w:r>
            <w:r w:rsidRPr="007B2D72">
              <w:rPr>
                <w:rFonts w:ascii="Arial" w:hAnsi="Arial" w:cs="Arial"/>
                <w:sz w:val="18"/>
                <w:szCs w:val="18"/>
              </w:rPr>
              <w:t xml:space="preserve">? </w:t>
            </w:r>
            <w:r w:rsidRPr="006E381B">
              <w:rPr>
                <w:rFonts w:ascii="Arial" w:hAnsi="Arial" w:cs="Arial"/>
                <w:sz w:val="18"/>
                <w:szCs w:val="18"/>
              </w:rPr>
              <w:t>See also following proposal.</w:t>
            </w:r>
            <w:r w:rsidR="004C1073">
              <w:rPr>
                <w:rFonts w:ascii="Arial" w:hAnsi="Arial" w:cs="Arial"/>
                <w:sz w:val="18"/>
                <w:szCs w:val="18"/>
              </w:rPr>
              <w:t xml:space="preserve"> </w:t>
            </w:r>
          </w:p>
          <w:p w:rsidR="007F0516" w:rsidRDefault="007F0516" w:rsidP="004C1073">
            <w:pPr>
              <w:rPr>
                <w:rFonts w:ascii="Arial" w:hAnsi="Arial" w:cs="Arial"/>
                <w:sz w:val="18"/>
                <w:szCs w:val="18"/>
              </w:rPr>
            </w:pPr>
          </w:p>
          <w:p w:rsidR="00AC2702" w:rsidRPr="006E381B" w:rsidRDefault="004574AC" w:rsidP="004C1073">
            <w:pPr>
              <w:rPr>
                <w:rFonts w:ascii="Arial" w:hAnsi="Arial" w:cs="Arial"/>
                <w:sz w:val="18"/>
                <w:szCs w:val="18"/>
              </w:rPr>
            </w:pPr>
            <w:r w:rsidRPr="004574AC">
              <w:rPr>
                <w:rFonts w:ascii="Arial" w:hAnsi="Arial" w:cs="Arial"/>
                <w:b/>
                <w:sz w:val="18"/>
                <w:szCs w:val="18"/>
              </w:rPr>
              <w:t>CE:</w:t>
            </w:r>
            <w:r w:rsidR="004C1073">
              <w:rPr>
                <w:rFonts w:ascii="Arial" w:hAnsi="Arial" w:cs="Arial"/>
                <w:sz w:val="18"/>
                <w:szCs w:val="18"/>
              </w:rPr>
              <w:t xml:space="preserve"> Yes, </w:t>
            </w:r>
            <w:r w:rsidR="007F0516">
              <w:rPr>
                <w:rFonts w:ascii="Arial" w:hAnsi="Arial" w:cs="Arial"/>
                <w:sz w:val="18"/>
                <w:szCs w:val="18"/>
              </w:rPr>
              <w:t xml:space="preserve">as </w:t>
            </w:r>
            <w:r w:rsidR="004C1073">
              <w:rPr>
                <w:rFonts w:ascii="Arial" w:hAnsi="Arial" w:cs="Arial"/>
                <w:sz w:val="18"/>
                <w:szCs w:val="18"/>
              </w:rPr>
              <w:t>they are al</w:t>
            </w:r>
            <w:r w:rsidR="007F0516">
              <w:rPr>
                <w:rFonts w:ascii="Arial" w:hAnsi="Arial" w:cs="Arial"/>
                <w:sz w:val="18"/>
                <w:szCs w:val="18"/>
              </w:rPr>
              <w:t>l</w:t>
            </w:r>
            <w:r w:rsidR="004C1073">
              <w:rPr>
                <w:rFonts w:ascii="Arial" w:hAnsi="Arial" w:cs="Arial"/>
                <w:sz w:val="18"/>
                <w:szCs w:val="18"/>
              </w:rPr>
              <w:t xml:space="preserve"> used for sitting.</w:t>
            </w:r>
          </w:p>
        </w:tc>
        <w:tc>
          <w:tcPr>
            <w:tcW w:w="566" w:type="dxa"/>
            <w:tcBorders>
              <w:left w:val="nil"/>
              <w:bottom w:val="double" w:sz="4" w:space="0" w:color="auto"/>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8.01</w:t>
            </w: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525C78" w:rsidRDefault="004B5A80" w:rsidP="00681012">
            <w:pPr>
              <w:rPr>
                <w:rFonts w:ascii="Arial" w:eastAsia="Times New Roman" w:hAnsi="Arial" w:cs="Arial"/>
                <w:sz w:val="20"/>
                <w:lang w:val="fr-CH" w:eastAsia="en-US"/>
              </w:rPr>
            </w:pPr>
            <w:ins w:id="251" w:author="Carminati Christine" w:date="2015-10-29T14:05: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B14C48">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WO-5</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B14C48">
            <w:pPr>
              <w:keepLines/>
              <w:rPr>
                <w:rFonts w:ascii="Arial" w:hAnsi="Arial" w:cs="Arial"/>
                <w:sz w:val="20"/>
                <w:lang w:val="es-ES_tradnl"/>
              </w:rPr>
            </w:pPr>
            <w:r w:rsidRPr="00A42AA1">
              <w:rPr>
                <w:rFonts w:ascii="Arial" w:hAnsi="Arial" w:cs="Arial"/>
                <w:sz w:val="20"/>
                <w:lang w:val="es-ES_tradnl"/>
              </w:rPr>
              <w:t>06-05</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68101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68101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681012">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4B5A80">
            <w:pPr>
              <w:rPr>
                <w:rFonts w:ascii="Arial" w:hAnsi="Arial" w:cs="Arial"/>
                <w:sz w:val="20"/>
              </w:rPr>
            </w:pPr>
            <w:r>
              <w:rPr>
                <w:rFonts w:ascii="Arial" w:hAnsi="Arial" w:cs="Arial"/>
                <w:sz w:val="20"/>
              </w:rPr>
              <w:t>P</w:t>
            </w:r>
            <w:r w:rsidRPr="00B14C48">
              <w:rPr>
                <w:rFonts w:ascii="Arial" w:hAnsi="Arial" w:cs="Arial"/>
                <w:sz w:val="20"/>
              </w:rPr>
              <w:t>icnic tables with attached seats</w:t>
            </w:r>
            <w:del w:id="252" w:author="Carminati Christine" w:date="2015-10-29T14:05:00Z">
              <w:r w:rsidRPr="00B14C48" w:rsidDel="004B5A80">
                <w:rPr>
                  <w:rFonts w:ascii="Arial" w:hAnsi="Arial" w:cs="Arial"/>
                  <w:sz w:val="20"/>
                </w:rPr>
                <w:delText xml:space="preserve"> [street furniture]</w:delText>
              </w:r>
            </w:del>
          </w:p>
        </w:tc>
        <w:tc>
          <w:tcPr>
            <w:tcW w:w="660" w:type="dxa"/>
            <w:tcBorders>
              <w:top w:val="double" w:sz="4" w:space="0" w:color="auto"/>
              <w:left w:val="nil"/>
              <w:right w:val="single" w:sz="4" w:space="0" w:color="C0C0C0"/>
            </w:tcBorders>
            <w:shd w:val="clear" w:color="auto" w:fill="auto"/>
            <w:vAlign w:val="center"/>
          </w:tcPr>
          <w:p w:rsidR="00AC2702" w:rsidRPr="007B2D72" w:rsidRDefault="00AC2702"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681012">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104C3610" wp14:editId="56C2C66C">
                  <wp:extent cx="1337733" cy="88140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6345" cy="880490"/>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8.02</w:t>
            </w:r>
          </w:p>
        </w:tc>
      </w:tr>
      <w:tr w:rsidR="00AC270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F15DE1" w:rsidRDefault="004B5A80" w:rsidP="00681012">
            <w:pPr>
              <w:rPr>
                <w:rFonts w:ascii="Arial" w:eastAsia="Times New Roman" w:hAnsi="Arial" w:cs="Arial"/>
                <w:sz w:val="20"/>
                <w:lang w:eastAsia="en-US"/>
              </w:rPr>
            </w:pPr>
            <w:ins w:id="253" w:author="Carminati Christine" w:date="2015-10-29T14:05: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B14C48">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WO-5</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B14C48">
            <w:pPr>
              <w:keepLines/>
              <w:rPr>
                <w:rFonts w:ascii="Arial" w:hAnsi="Arial" w:cs="Arial"/>
                <w:sz w:val="20"/>
                <w:lang w:val="es-ES_tradnl"/>
              </w:rPr>
            </w:pPr>
            <w:r w:rsidRPr="00A42AA1">
              <w:rPr>
                <w:rFonts w:ascii="Arial" w:hAnsi="Arial" w:cs="Arial"/>
                <w:sz w:val="20"/>
                <w:lang w:val="es-ES_tradnl"/>
              </w:rPr>
              <w:t>06-05</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68101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68101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3769AB" w:rsidRDefault="00AC2702" w:rsidP="00681012">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AC2702" w:rsidRPr="00F15DE1" w:rsidRDefault="00AC2702" w:rsidP="006E381B">
            <w:pPr>
              <w:ind w:right="-157"/>
              <w:rPr>
                <w:rFonts w:ascii="Arial" w:hAnsi="Arial" w:cs="Arial"/>
                <w:sz w:val="20"/>
                <w:lang w:val="fr-CH"/>
              </w:rPr>
            </w:pPr>
            <w:r w:rsidRPr="00B14C48">
              <w:rPr>
                <w:rFonts w:ascii="Arial" w:hAnsi="Arial" w:cs="Arial"/>
                <w:sz w:val="20"/>
                <w:lang w:val="fr-CH"/>
              </w:rPr>
              <w:t>tables de pique-nique avec bancs intégrés</w:t>
            </w:r>
            <w:ins w:id="254" w:author="Carminati Christine" w:date="2015-10-29T14:06:00Z">
              <w:r w:rsidR="004B5A80">
                <w:rPr>
                  <w:rFonts w:ascii="Arial" w:hAnsi="Arial" w:cs="Arial"/>
                  <w:sz w:val="20"/>
                  <w:lang w:val="fr-CH"/>
                </w:rPr>
                <w:t> </w:t>
              </w:r>
            </w:ins>
            <w:del w:id="255" w:author="Carminati Christine" w:date="2015-10-29T14:05:00Z">
              <w:r w:rsidRPr="00B14C48" w:rsidDel="004B5A80">
                <w:rPr>
                  <w:rFonts w:ascii="Arial" w:hAnsi="Arial" w:cs="Arial"/>
                  <w:sz w:val="20"/>
                  <w:lang w:val="fr-CH"/>
                </w:rPr>
                <w:delText>[mobilier urbain]</w:delText>
              </w:r>
            </w:del>
          </w:p>
        </w:tc>
        <w:tc>
          <w:tcPr>
            <w:tcW w:w="660" w:type="dxa"/>
            <w:tcBorders>
              <w:left w:val="nil"/>
              <w:bottom w:val="double" w:sz="4" w:space="0" w:color="auto"/>
              <w:right w:val="single" w:sz="4" w:space="0" w:color="C0C0C0"/>
            </w:tcBorders>
            <w:shd w:val="clear" w:color="auto" w:fill="auto"/>
            <w:vAlign w:val="center"/>
          </w:tcPr>
          <w:p w:rsidR="00AC2702" w:rsidRPr="007B2D72" w:rsidRDefault="00AC270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AC2702" w:rsidRDefault="00AC2702" w:rsidP="00681012">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455C35E3" wp14:editId="7D8C1975">
                  <wp:extent cx="1219200" cy="893045"/>
                  <wp:effectExtent l="0" t="0" r="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6618" cy="891153"/>
                          </a:xfrm>
                          <a:prstGeom prst="rect">
                            <a:avLst/>
                          </a:prstGeom>
                          <a:noFill/>
                        </pic:spPr>
                      </pic:pic>
                    </a:graphicData>
                  </a:graphic>
                </wp:inline>
              </w:drawing>
            </w:r>
          </w:p>
          <w:p w:rsidR="007F0516" w:rsidRPr="007F0516" w:rsidRDefault="007F0516" w:rsidP="00356A10">
            <w:pPr>
              <w:rPr>
                <w:rFonts w:ascii="Arial" w:hAnsi="Arial" w:cs="Arial"/>
                <w:sz w:val="18"/>
                <w:szCs w:val="18"/>
              </w:rPr>
            </w:pPr>
            <w:r w:rsidRPr="007F0516">
              <w:rPr>
                <w:rFonts w:ascii="Arial" w:hAnsi="Arial" w:cs="Arial"/>
                <w:b/>
                <w:sz w:val="18"/>
                <w:szCs w:val="18"/>
              </w:rPr>
              <w:t>CE:</w:t>
            </w:r>
            <w:r w:rsidRPr="007F0516">
              <w:rPr>
                <w:rFonts w:ascii="Arial" w:hAnsi="Arial" w:cs="Arial"/>
                <w:sz w:val="18"/>
                <w:szCs w:val="18"/>
              </w:rPr>
              <w:t xml:space="preserve">  </w:t>
            </w:r>
            <w:r w:rsidR="00356A10">
              <w:rPr>
                <w:rFonts w:ascii="Arial" w:hAnsi="Arial" w:cs="Arial"/>
                <w:sz w:val="18"/>
                <w:szCs w:val="18"/>
              </w:rPr>
              <w:t>These products</w:t>
            </w:r>
            <w:r w:rsidRPr="007F0516">
              <w:rPr>
                <w:rFonts w:ascii="Arial" w:hAnsi="Arial" w:cs="Arial"/>
                <w:sz w:val="18"/>
                <w:szCs w:val="18"/>
              </w:rPr>
              <w:t xml:space="preserve"> should all b</w:t>
            </w:r>
            <w:r>
              <w:rPr>
                <w:rFonts w:ascii="Arial" w:hAnsi="Arial" w:cs="Arial"/>
                <w:sz w:val="18"/>
                <w:szCs w:val="18"/>
              </w:rPr>
              <w:t>e in Cl. 6-05, regardless of whether they are street or home furniture.  The specification “[street furniture]” was therefore considered unnecessary.</w:t>
            </w:r>
          </w:p>
        </w:tc>
        <w:tc>
          <w:tcPr>
            <w:tcW w:w="566" w:type="dxa"/>
            <w:tcBorders>
              <w:left w:val="nil"/>
              <w:bottom w:val="double" w:sz="4" w:space="0" w:color="auto"/>
              <w:right w:val="single" w:sz="4" w:space="0" w:color="C0C0C0"/>
            </w:tcBorders>
            <w:shd w:val="clear" w:color="auto" w:fill="auto"/>
            <w:vAlign w:val="center"/>
          </w:tcPr>
          <w:p w:rsidR="00AC2702" w:rsidRPr="007F0516" w:rsidRDefault="00091E8A" w:rsidP="00AE5175">
            <w:pPr>
              <w:keepLines/>
              <w:ind w:left="-108" w:right="-108"/>
              <w:rPr>
                <w:rFonts w:ascii="Arial" w:hAnsi="Arial" w:cs="Arial"/>
                <w:sz w:val="20"/>
              </w:rPr>
            </w:pPr>
            <w:r w:rsidRPr="007F0516">
              <w:rPr>
                <w:rFonts w:ascii="Arial" w:hAnsi="Arial" w:cs="Arial"/>
                <w:sz w:val="20"/>
              </w:rPr>
              <w:t>8.02</w:t>
            </w: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7F0516" w:rsidRDefault="004B5A80" w:rsidP="00681012">
            <w:pPr>
              <w:rPr>
                <w:rFonts w:ascii="Arial" w:eastAsia="Times New Roman" w:hAnsi="Arial" w:cs="Arial"/>
                <w:sz w:val="20"/>
                <w:lang w:eastAsia="en-US"/>
              </w:rPr>
            </w:pPr>
            <w:ins w:id="256" w:author="Carminati Christine" w:date="2015-10-29T14:06:00Z">
              <w:r w:rsidRPr="007F0516">
                <w:rPr>
                  <w:rFonts w:ascii="Arial" w:eastAsia="Times New Roman" w:hAnsi="Arial" w:cs="Arial"/>
                  <w:sz w:val="20"/>
                  <w:lang w:eastAsia="en-US"/>
                </w:rPr>
                <w:t>W</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A51E35">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WO-6</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681012">
            <w:pPr>
              <w:keepLines/>
              <w:rPr>
                <w:rFonts w:ascii="Arial" w:hAnsi="Arial" w:cs="Arial"/>
                <w:sz w:val="20"/>
              </w:rPr>
            </w:pPr>
            <w:r w:rsidRPr="00A42AA1">
              <w:rPr>
                <w:rFonts w:ascii="Arial" w:hAnsi="Arial" w:cs="Arial"/>
                <w:sz w:val="20"/>
              </w:rPr>
              <w:t>25-03</w:t>
            </w:r>
          </w:p>
        </w:tc>
        <w:tc>
          <w:tcPr>
            <w:tcW w:w="1134" w:type="dxa"/>
            <w:tcBorders>
              <w:top w:val="double" w:sz="4" w:space="0" w:color="auto"/>
              <w:left w:val="nil"/>
              <w:right w:val="single" w:sz="4" w:space="0" w:color="C0C0C0"/>
            </w:tcBorders>
            <w:shd w:val="clear" w:color="auto" w:fill="auto"/>
            <w:vAlign w:val="center"/>
          </w:tcPr>
          <w:p w:rsidR="00AC2702" w:rsidRPr="007F0516" w:rsidRDefault="00AC2702" w:rsidP="00681012">
            <w:pPr>
              <w:keepLines/>
              <w:rPr>
                <w:rFonts w:ascii="Arial" w:hAnsi="Arial" w:cs="Arial"/>
                <w:sz w:val="20"/>
              </w:rPr>
            </w:pPr>
            <w:r w:rsidRPr="007F0516">
              <w:rPr>
                <w:rFonts w:ascii="Arial" w:hAnsi="Arial" w:cs="Arial"/>
                <w:sz w:val="20"/>
              </w:rPr>
              <w:t>New</w:t>
            </w:r>
          </w:p>
        </w:tc>
        <w:tc>
          <w:tcPr>
            <w:tcW w:w="1090" w:type="dxa"/>
            <w:tcBorders>
              <w:top w:val="double" w:sz="4" w:space="0" w:color="auto"/>
              <w:left w:val="nil"/>
              <w:right w:val="single" w:sz="4" w:space="0" w:color="C0C0C0"/>
            </w:tcBorders>
            <w:shd w:val="clear" w:color="auto" w:fill="auto"/>
            <w:vAlign w:val="center"/>
          </w:tcPr>
          <w:p w:rsidR="00AC2702" w:rsidRPr="007F0516" w:rsidRDefault="00AC2702" w:rsidP="00681012">
            <w:pPr>
              <w:keepLines/>
              <w:ind w:right="-108"/>
              <w:rPr>
                <w:rFonts w:ascii="Arial" w:hAnsi="Arial" w:cs="Arial"/>
                <w:sz w:val="20"/>
              </w:rPr>
            </w:pPr>
            <w:r w:rsidRPr="007F0516">
              <w:rPr>
                <w:rFonts w:ascii="Arial" w:hAnsi="Arial" w:cs="Arial"/>
                <w:sz w:val="20"/>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681012">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681012">
            <w:pPr>
              <w:ind w:right="-157"/>
              <w:rPr>
                <w:rFonts w:ascii="Arial" w:hAnsi="Arial" w:cs="Arial"/>
                <w:sz w:val="20"/>
              </w:rPr>
            </w:pPr>
            <w:r>
              <w:rPr>
                <w:rFonts w:ascii="Arial" w:hAnsi="Arial" w:cs="Arial"/>
                <w:sz w:val="20"/>
              </w:rPr>
              <w:t>S</w:t>
            </w:r>
            <w:r w:rsidRPr="00A51E35">
              <w:rPr>
                <w:rFonts w:ascii="Arial" w:hAnsi="Arial" w:cs="Arial"/>
                <w:sz w:val="20"/>
              </w:rPr>
              <w:t>eat walls [construction]</w:t>
            </w:r>
          </w:p>
        </w:tc>
        <w:tc>
          <w:tcPr>
            <w:tcW w:w="660" w:type="dxa"/>
            <w:tcBorders>
              <w:top w:val="double" w:sz="4" w:space="0" w:color="auto"/>
              <w:left w:val="nil"/>
              <w:right w:val="single" w:sz="4" w:space="0" w:color="C0C0C0"/>
            </w:tcBorders>
            <w:shd w:val="clear" w:color="auto" w:fill="auto"/>
            <w:vAlign w:val="center"/>
          </w:tcPr>
          <w:p w:rsidR="00AC2702" w:rsidRPr="007F0516" w:rsidRDefault="00AC2702"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AC2702" w:rsidRPr="007F0516" w:rsidRDefault="00AC2702" w:rsidP="00681012">
            <w:pPr>
              <w:rPr>
                <w:rFonts w:ascii="Arial" w:hAnsi="Arial" w:cs="Arial"/>
                <w:sz w:val="18"/>
                <w:szCs w:val="18"/>
              </w:rPr>
            </w:pPr>
            <w:r>
              <w:rPr>
                <w:rFonts w:ascii="Arial" w:hAnsi="Arial" w:cs="Arial"/>
                <w:noProof/>
                <w:sz w:val="18"/>
                <w:szCs w:val="18"/>
                <w:lang w:val="fr-CH" w:eastAsia="fr-CH"/>
              </w:rPr>
              <w:drawing>
                <wp:inline distT="0" distB="0" distL="0" distR="0" wp14:anchorId="584477F2" wp14:editId="55BA5E86">
                  <wp:extent cx="1278467" cy="896121"/>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2873" cy="899209"/>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Pr="007F0516" w:rsidRDefault="00091E8A" w:rsidP="00AE5175">
            <w:pPr>
              <w:keepLines/>
              <w:ind w:left="-108" w:right="-108"/>
              <w:rPr>
                <w:rFonts w:ascii="Arial" w:hAnsi="Arial" w:cs="Arial"/>
                <w:sz w:val="20"/>
              </w:rPr>
            </w:pPr>
            <w:r w:rsidRPr="007F0516">
              <w:rPr>
                <w:rFonts w:ascii="Arial" w:hAnsi="Arial" w:cs="Arial"/>
                <w:sz w:val="20"/>
              </w:rPr>
              <w:t>8.03</w:t>
            </w:r>
          </w:p>
        </w:tc>
      </w:tr>
      <w:tr w:rsidR="00AC270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F15DE1" w:rsidRDefault="004B5A80" w:rsidP="00681012">
            <w:pPr>
              <w:rPr>
                <w:rFonts w:ascii="Arial" w:eastAsia="Times New Roman" w:hAnsi="Arial" w:cs="Arial"/>
                <w:sz w:val="20"/>
                <w:lang w:eastAsia="en-US"/>
              </w:rPr>
            </w:pPr>
            <w:ins w:id="257" w:author="Carminati Christine" w:date="2015-10-29T14:06: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A51E35">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WO-6</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681012">
            <w:pPr>
              <w:keepLines/>
              <w:rPr>
                <w:rFonts w:ascii="Arial" w:hAnsi="Arial" w:cs="Arial"/>
                <w:sz w:val="20"/>
              </w:rPr>
            </w:pPr>
            <w:r w:rsidRPr="00A42AA1">
              <w:rPr>
                <w:rFonts w:ascii="Arial" w:hAnsi="Arial" w:cs="Arial"/>
                <w:sz w:val="20"/>
              </w:rPr>
              <w:t>25-03</w:t>
            </w:r>
          </w:p>
        </w:tc>
        <w:tc>
          <w:tcPr>
            <w:tcW w:w="1134" w:type="dxa"/>
            <w:tcBorders>
              <w:left w:val="nil"/>
              <w:bottom w:val="double" w:sz="4" w:space="0" w:color="auto"/>
              <w:right w:val="single" w:sz="4" w:space="0" w:color="C0C0C0"/>
            </w:tcBorders>
            <w:shd w:val="clear" w:color="auto" w:fill="auto"/>
            <w:vAlign w:val="center"/>
          </w:tcPr>
          <w:p w:rsidR="00AC2702" w:rsidRPr="007F0516" w:rsidRDefault="00AC2702" w:rsidP="00681012">
            <w:pPr>
              <w:keepLines/>
              <w:rPr>
                <w:rFonts w:ascii="Arial" w:hAnsi="Arial" w:cs="Arial"/>
                <w:sz w:val="20"/>
              </w:rPr>
            </w:pPr>
            <w:r w:rsidRPr="007F0516">
              <w:rPr>
                <w:rFonts w:ascii="Arial" w:hAnsi="Arial" w:cs="Arial"/>
                <w:sz w:val="20"/>
              </w:rPr>
              <w:t>Nouveau</w:t>
            </w:r>
          </w:p>
        </w:tc>
        <w:tc>
          <w:tcPr>
            <w:tcW w:w="1090" w:type="dxa"/>
            <w:tcBorders>
              <w:left w:val="nil"/>
              <w:bottom w:val="double" w:sz="4" w:space="0" w:color="auto"/>
              <w:right w:val="single" w:sz="4" w:space="0" w:color="C0C0C0"/>
            </w:tcBorders>
            <w:shd w:val="clear" w:color="auto" w:fill="auto"/>
            <w:vAlign w:val="center"/>
          </w:tcPr>
          <w:p w:rsidR="00AC2702" w:rsidRPr="007F0516" w:rsidRDefault="00AC2702" w:rsidP="00681012">
            <w:pPr>
              <w:keepLines/>
              <w:ind w:right="-108"/>
              <w:rPr>
                <w:rFonts w:ascii="Arial" w:hAnsi="Arial" w:cs="Arial"/>
                <w:sz w:val="20"/>
              </w:rPr>
            </w:pPr>
            <w:r w:rsidRPr="007F0516">
              <w:rPr>
                <w:rFonts w:ascii="Arial" w:hAnsi="Arial" w:cs="Arial"/>
                <w:sz w:val="20"/>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7F0516" w:rsidRDefault="00AC2702" w:rsidP="00681012">
            <w:pPr>
              <w:rPr>
                <w:rFonts w:ascii="Arial" w:hAnsi="Arial" w:cs="Arial"/>
                <w:color w:val="000000"/>
                <w:sz w:val="20"/>
              </w:rPr>
            </w:pPr>
          </w:p>
        </w:tc>
        <w:tc>
          <w:tcPr>
            <w:tcW w:w="2976" w:type="dxa"/>
            <w:tcBorders>
              <w:left w:val="nil"/>
              <w:bottom w:val="double" w:sz="4" w:space="0" w:color="auto"/>
              <w:right w:val="single" w:sz="4" w:space="0" w:color="C0C0C0"/>
            </w:tcBorders>
            <w:shd w:val="clear" w:color="auto" w:fill="auto"/>
            <w:vAlign w:val="center"/>
          </w:tcPr>
          <w:p w:rsidR="00AC2702" w:rsidRPr="00F15DE1" w:rsidRDefault="00AC2702" w:rsidP="00681012">
            <w:pPr>
              <w:ind w:right="-157"/>
              <w:rPr>
                <w:rFonts w:ascii="Arial" w:hAnsi="Arial" w:cs="Arial"/>
                <w:sz w:val="20"/>
                <w:lang w:val="fr-CH"/>
              </w:rPr>
            </w:pPr>
            <w:r w:rsidRPr="00A42AA1">
              <w:rPr>
                <w:rFonts w:ascii="Arial" w:hAnsi="Arial" w:cs="Arial"/>
                <w:sz w:val="20"/>
                <w:lang w:val="fr-CH"/>
              </w:rPr>
              <w:t>murets faisant office de b</w:t>
            </w:r>
            <w:r w:rsidRPr="00A51E35">
              <w:rPr>
                <w:rFonts w:ascii="Arial" w:hAnsi="Arial" w:cs="Arial"/>
                <w:sz w:val="20"/>
                <w:lang w:val="fr-CH"/>
              </w:rPr>
              <w:t>ancs [construction]</w:t>
            </w:r>
          </w:p>
        </w:tc>
        <w:tc>
          <w:tcPr>
            <w:tcW w:w="660" w:type="dxa"/>
            <w:tcBorders>
              <w:left w:val="nil"/>
              <w:bottom w:val="double" w:sz="4" w:space="0" w:color="auto"/>
              <w:right w:val="single" w:sz="4" w:space="0" w:color="C0C0C0"/>
            </w:tcBorders>
            <w:shd w:val="clear" w:color="auto" w:fill="auto"/>
            <w:vAlign w:val="center"/>
          </w:tcPr>
          <w:p w:rsidR="00AC2702" w:rsidRPr="007B2D72" w:rsidRDefault="00AC270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AC2702" w:rsidRPr="00356A10" w:rsidRDefault="00356A10" w:rsidP="00356A10">
            <w:pPr>
              <w:rPr>
                <w:rFonts w:ascii="Arial" w:hAnsi="Arial" w:cs="Arial"/>
                <w:sz w:val="18"/>
                <w:szCs w:val="18"/>
              </w:rPr>
            </w:pPr>
            <w:r w:rsidRPr="00356A10">
              <w:rPr>
                <w:rFonts w:ascii="Arial" w:hAnsi="Arial" w:cs="Arial"/>
                <w:b/>
                <w:sz w:val="18"/>
                <w:szCs w:val="18"/>
              </w:rPr>
              <w:t>CE :</w:t>
            </w:r>
            <w:r w:rsidRPr="00356A10">
              <w:rPr>
                <w:rFonts w:ascii="Arial" w:hAnsi="Arial" w:cs="Arial"/>
                <w:sz w:val="18"/>
                <w:szCs w:val="18"/>
              </w:rPr>
              <w:t xml:space="preserve">  This item is </w:t>
            </w:r>
            <w:r>
              <w:rPr>
                <w:rFonts w:ascii="Arial" w:hAnsi="Arial" w:cs="Arial"/>
                <w:sz w:val="18"/>
                <w:szCs w:val="18"/>
              </w:rPr>
              <w:t>not a movable structure or</w:t>
            </w:r>
            <w:r w:rsidRPr="00356A10">
              <w:rPr>
                <w:rFonts w:ascii="Arial" w:hAnsi="Arial" w:cs="Arial"/>
                <w:sz w:val="18"/>
                <w:szCs w:val="18"/>
              </w:rPr>
              <w:t xml:space="preserve"> construction </w:t>
            </w:r>
            <w:r>
              <w:rPr>
                <w:rFonts w:ascii="Arial" w:hAnsi="Arial" w:cs="Arial"/>
                <w:sz w:val="18"/>
                <w:szCs w:val="18"/>
              </w:rPr>
              <w:t xml:space="preserve">but </w:t>
            </w:r>
            <w:r w:rsidRPr="00356A10">
              <w:rPr>
                <w:rFonts w:ascii="Arial" w:hAnsi="Arial" w:cs="Arial"/>
                <w:sz w:val="18"/>
                <w:szCs w:val="18"/>
              </w:rPr>
              <w:t xml:space="preserve">a building in itself, and would therefore not </w:t>
            </w:r>
            <w:r>
              <w:rPr>
                <w:rFonts w:ascii="Arial" w:hAnsi="Arial" w:cs="Arial"/>
                <w:sz w:val="18"/>
                <w:szCs w:val="18"/>
              </w:rPr>
              <w:t>need to be in the Classification.</w:t>
            </w:r>
          </w:p>
        </w:tc>
        <w:tc>
          <w:tcPr>
            <w:tcW w:w="566" w:type="dxa"/>
            <w:tcBorders>
              <w:left w:val="nil"/>
              <w:bottom w:val="double" w:sz="4" w:space="0" w:color="auto"/>
              <w:right w:val="single" w:sz="4" w:space="0" w:color="C0C0C0"/>
            </w:tcBorders>
            <w:shd w:val="clear" w:color="auto" w:fill="auto"/>
            <w:vAlign w:val="center"/>
          </w:tcPr>
          <w:p w:rsidR="00AC2702" w:rsidRDefault="00091E8A" w:rsidP="00AE5175">
            <w:pPr>
              <w:keepLines/>
              <w:ind w:left="-108" w:right="-108"/>
              <w:rPr>
                <w:rFonts w:ascii="Arial" w:hAnsi="Arial" w:cs="Arial"/>
                <w:sz w:val="20"/>
                <w:lang w:val="es-ES_tradnl"/>
              </w:rPr>
            </w:pPr>
            <w:r>
              <w:rPr>
                <w:rFonts w:ascii="Arial" w:hAnsi="Arial" w:cs="Arial"/>
                <w:sz w:val="20"/>
                <w:lang w:val="es-ES_tradnl"/>
              </w:rPr>
              <w:t>8.03</w:t>
            </w: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9247B5" w:rsidRDefault="0068690A" w:rsidP="00E63BF1">
            <w:pPr>
              <w:rPr>
                <w:rFonts w:ascii="Arial" w:eastAsia="Times New Roman" w:hAnsi="Arial" w:cs="Arial"/>
                <w:sz w:val="20"/>
                <w:lang w:val="fr-CH" w:eastAsia="en-US"/>
              </w:rPr>
            </w:pPr>
            <w:ins w:id="258" w:author="Carminati Christine" w:date="2015-10-27T09:22:00Z">
              <w:r>
                <w:rPr>
                  <w:rFonts w:ascii="Arial" w:eastAsia="Times New Roman" w:hAnsi="Arial" w:cs="Arial"/>
                  <w:sz w:val="20"/>
                  <w:lang w:val="fr-CH"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AC2702" w:rsidRPr="009247B5" w:rsidRDefault="00AC2702" w:rsidP="001F47F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NO-17</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68690A">
            <w:pPr>
              <w:keepLines/>
              <w:rPr>
                <w:rFonts w:ascii="Arial" w:hAnsi="Arial" w:cs="Arial"/>
                <w:sz w:val="20"/>
                <w:lang w:val="es-ES_tradnl"/>
              </w:rPr>
            </w:pPr>
            <w:r w:rsidRPr="00A42AA1">
              <w:rPr>
                <w:rFonts w:ascii="Arial" w:hAnsi="Arial" w:cs="Arial"/>
                <w:sz w:val="20"/>
                <w:lang w:val="es-ES_tradnl"/>
              </w:rPr>
              <w:t>06-0</w:t>
            </w:r>
            <w:del w:id="259" w:author="Carminati Christine" w:date="2015-10-27T09:22:00Z">
              <w:r w:rsidRPr="00A42AA1" w:rsidDel="0068690A">
                <w:rPr>
                  <w:rFonts w:ascii="Arial" w:hAnsi="Arial" w:cs="Arial"/>
                  <w:sz w:val="20"/>
                  <w:lang w:val="es-ES_tradnl"/>
                </w:rPr>
                <w:delText>2</w:delText>
              </w:r>
            </w:del>
            <w:ins w:id="260" w:author="Carminati Christine" w:date="2015-10-27T09:22:00Z">
              <w:r w:rsidR="0068690A" w:rsidRPr="00A42AA1">
                <w:rPr>
                  <w:rFonts w:ascii="Arial" w:hAnsi="Arial" w:cs="Arial"/>
                  <w:sz w:val="20"/>
                  <w:lang w:val="es-ES_tradnl"/>
                </w:rPr>
                <w:t>6</w:t>
              </w:r>
            </w:ins>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E63BF1">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E63BF1">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E63BF1">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E63BF1">
            <w:pPr>
              <w:ind w:right="-157"/>
              <w:rPr>
                <w:rFonts w:ascii="Arial" w:hAnsi="Arial" w:cs="Arial"/>
                <w:sz w:val="20"/>
              </w:rPr>
            </w:pPr>
            <w:r w:rsidRPr="001F47F1">
              <w:rPr>
                <w:rFonts w:ascii="Arial" w:hAnsi="Arial" w:cs="Arial"/>
                <w:sz w:val="20"/>
              </w:rPr>
              <w:t>Headboards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E63BF1">
            <w:pPr>
              <w:rPr>
                <w:rFonts w:ascii="Arial" w:hAnsi="Arial" w:cs="Arial"/>
                <w:sz w:val="18"/>
                <w:szCs w:val="18"/>
                <w:lang w:val="es-ES_tradnl"/>
              </w:rPr>
            </w:pPr>
            <w:r>
              <w:rPr>
                <w:noProof/>
                <w:color w:val="0000FF"/>
                <w:lang w:val="fr-CH" w:eastAsia="fr-CH"/>
              </w:rPr>
              <w:drawing>
                <wp:inline distT="0" distB="0" distL="0" distR="0" wp14:anchorId="2A65E83B" wp14:editId="228AF36E">
                  <wp:extent cx="1245704" cy="931333"/>
                  <wp:effectExtent l="0" t="0" r="0" b="2540"/>
                  <wp:docPr id="35" name="Picture 35" descr="http://www.theenglishbedcompany.co.uk/wp-content/uploads/austen-winged-buttoned-headboard-650.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englishbedcompany.co.uk/wp-content/uploads/austen-winged-buttoned-headboard-650.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5840" cy="931435"/>
                          </a:xfrm>
                          <a:prstGeom prst="rect">
                            <a:avLst/>
                          </a:prstGeom>
                          <a:noFill/>
                          <a:ln>
                            <a:noFill/>
                          </a:ln>
                        </pic:spPr>
                      </pic:pic>
                    </a:graphicData>
                  </a:graphic>
                </wp:inline>
              </w:drawing>
            </w:r>
            <w:r>
              <w:rPr>
                <w:noProof/>
                <w:color w:val="0000FF"/>
                <w:lang w:val="fr-CH" w:eastAsia="fr-CH"/>
              </w:rPr>
              <w:drawing>
                <wp:inline distT="0" distB="0" distL="0" distR="0" wp14:anchorId="47A98E30" wp14:editId="4EC0AF5D">
                  <wp:extent cx="1312333" cy="1074519"/>
                  <wp:effectExtent l="0" t="0" r="2540" b="0"/>
                  <wp:docPr id="36" name="Picture 36" descr="http://www.sueno.co.uk/media/catalog/product/cache/1/image/9df78eab33525d08d6e5fb8d27136e95/1/1/11_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eno.co.uk/media/catalog/product/cache/1/image/9df78eab33525d08d6e5fb8d27136e95/1/1/11_1.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6075" cy="1077583"/>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C63AB8">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1D6795" w:rsidRDefault="0068690A" w:rsidP="00E63BF1">
            <w:pPr>
              <w:rPr>
                <w:rFonts w:ascii="Arial" w:eastAsia="Times New Roman" w:hAnsi="Arial" w:cs="Arial"/>
                <w:sz w:val="20"/>
                <w:lang w:eastAsia="en-US"/>
              </w:rPr>
            </w:pPr>
            <w:ins w:id="261" w:author="Carminati Christine" w:date="2015-10-27T09:2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9247B5" w:rsidRDefault="00AC2702" w:rsidP="001F47F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NO-17</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68690A">
            <w:pPr>
              <w:keepLines/>
              <w:rPr>
                <w:rFonts w:ascii="Arial" w:hAnsi="Arial" w:cs="Arial"/>
                <w:sz w:val="20"/>
                <w:lang w:val="es-ES_tradnl"/>
              </w:rPr>
            </w:pPr>
            <w:r w:rsidRPr="00A42AA1">
              <w:rPr>
                <w:rFonts w:ascii="Arial" w:hAnsi="Arial" w:cs="Arial"/>
                <w:sz w:val="20"/>
                <w:lang w:val="es-ES_tradnl"/>
              </w:rPr>
              <w:t>06-0</w:t>
            </w:r>
            <w:del w:id="262" w:author="Carminati Christine" w:date="2015-10-27T09:22:00Z">
              <w:r w:rsidRPr="00A42AA1" w:rsidDel="0068690A">
                <w:rPr>
                  <w:rFonts w:ascii="Arial" w:hAnsi="Arial" w:cs="Arial"/>
                  <w:sz w:val="20"/>
                  <w:lang w:val="es-ES_tradnl"/>
                </w:rPr>
                <w:delText>2</w:delText>
              </w:r>
            </w:del>
            <w:ins w:id="263" w:author="Carminati Christine" w:date="2015-10-27T09:22:00Z">
              <w:r w:rsidR="0068690A" w:rsidRPr="00A42AA1">
                <w:rPr>
                  <w:rFonts w:ascii="Arial" w:hAnsi="Arial" w:cs="Arial"/>
                  <w:sz w:val="20"/>
                  <w:lang w:val="es-ES_tradnl"/>
                </w:rPr>
                <w:t>6</w:t>
              </w:r>
            </w:ins>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E63BF1">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E63BF1">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Default="00AC2702" w:rsidP="00E63BF1">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AC2702" w:rsidRPr="0061174D" w:rsidRDefault="00AC2702" w:rsidP="00E63BF1">
            <w:pPr>
              <w:ind w:right="-157"/>
              <w:rPr>
                <w:rFonts w:ascii="Arial" w:hAnsi="Arial" w:cs="Arial"/>
                <w:sz w:val="20"/>
                <w:lang w:val="fr-CH"/>
              </w:rPr>
            </w:pPr>
            <w:r>
              <w:rPr>
                <w:rFonts w:ascii="Arial" w:hAnsi="Arial" w:cs="Arial"/>
                <w:sz w:val="20"/>
                <w:lang w:val="fr-CH"/>
              </w:rPr>
              <w:t>têtes de lit</w:t>
            </w:r>
          </w:p>
        </w:tc>
        <w:tc>
          <w:tcPr>
            <w:tcW w:w="660" w:type="dxa"/>
            <w:tcBorders>
              <w:left w:val="nil"/>
              <w:bottom w:val="double" w:sz="4" w:space="0" w:color="auto"/>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Default="00AC2702" w:rsidP="00E63BF1">
            <w:pPr>
              <w:rPr>
                <w:rFonts w:ascii="Arial" w:hAnsi="Arial" w:cs="Arial"/>
                <w:sz w:val="18"/>
                <w:szCs w:val="18"/>
              </w:rPr>
            </w:pPr>
            <w:r w:rsidRPr="007B2D72">
              <w:rPr>
                <w:rFonts w:ascii="Arial" w:hAnsi="Arial" w:cs="Arial"/>
                <w:sz w:val="18"/>
                <w:szCs w:val="18"/>
              </w:rPr>
              <w:t>This is a part of a bed, and should therefore be classified in the same class as beds.</w:t>
            </w:r>
          </w:p>
          <w:p w:rsidR="006E3F3F" w:rsidRDefault="006E3F3F" w:rsidP="00E63BF1">
            <w:pPr>
              <w:rPr>
                <w:rFonts w:ascii="Arial" w:hAnsi="Arial" w:cs="Arial"/>
                <w:sz w:val="18"/>
                <w:szCs w:val="18"/>
              </w:rPr>
            </w:pPr>
          </w:p>
          <w:p w:rsidR="000B1AD5" w:rsidRPr="007B2D72" w:rsidRDefault="004574AC" w:rsidP="00356A10">
            <w:pPr>
              <w:rPr>
                <w:rFonts w:ascii="Arial" w:hAnsi="Arial" w:cs="Arial"/>
                <w:sz w:val="18"/>
                <w:szCs w:val="18"/>
              </w:rPr>
            </w:pPr>
            <w:r w:rsidRPr="004574AC">
              <w:rPr>
                <w:rFonts w:ascii="Arial" w:hAnsi="Arial" w:cs="Arial"/>
                <w:b/>
                <w:sz w:val="18"/>
                <w:szCs w:val="18"/>
              </w:rPr>
              <w:t>CE:</w:t>
            </w:r>
            <w:r w:rsidR="000B1AD5">
              <w:rPr>
                <w:rFonts w:ascii="Arial" w:hAnsi="Arial" w:cs="Arial"/>
                <w:sz w:val="18"/>
                <w:szCs w:val="18"/>
              </w:rPr>
              <w:t xml:space="preserve"> considered </w:t>
            </w:r>
            <w:r w:rsidR="00356A10">
              <w:rPr>
                <w:rFonts w:ascii="Arial" w:hAnsi="Arial" w:cs="Arial"/>
                <w:sz w:val="18"/>
                <w:szCs w:val="18"/>
              </w:rPr>
              <w:t xml:space="preserve">these items </w:t>
            </w:r>
            <w:r w:rsidR="000B1AD5">
              <w:rPr>
                <w:rFonts w:ascii="Arial" w:hAnsi="Arial" w:cs="Arial"/>
                <w:sz w:val="18"/>
                <w:szCs w:val="18"/>
              </w:rPr>
              <w:t xml:space="preserve">as </w:t>
            </w:r>
            <w:r w:rsidR="003F50F0">
              <w:rPr>
                <w:rFonts w:ascii="Arial" w:hAnsi="Arial" w:cs="Arial"/>
                <w:sz w:val="18"/>
                <w:szCs w:val="18"/>
              </w:rPr>
              <w:t>“</w:t>
            </w:r>
            <w:r w:rsidR="000B1AD5">
              <w:rPr>
                <w:rFonts w:ascii="Arial" w:hAnsi="Arial" w:cs="Arial"/>
                <w:sz w:val="18"/>
                <w:szCs w:val="18"/>
              </w:rPr>
              <w:t>furniture parts</w:t>
            </w:r>
            <w:r w:rsidR="003F50F0">
              <w:rPr>
                <w:rFonts w:ascii="Arial" w:hAnsi="Arial" w:cs="Arial"/>
                <w:sz w:val="18"/>
                <w:szCs w:val="18"/>
              </w:rPr>
              <w:t>”</w:t>
            </w:r>
            <w:r w:rsidR="000B1AD5">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AC2702" w:rsidRPr="007B2D72" w:rsidRDefault="00AC2702" w:rsidP="00AE5175">
            <w:pPr>
              <w:keepLines/>
              <w:ind w:left="-108" w:right="-108"/>
              <w:rPr>
                <w:rFonts w:ascii="Arial" w:hAnsi="Arial" w:cs="Arial"/>
                <w:sz w:val="20"/>
              </w:rPr>
            </w:pP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2A4E00" w:rsidRDefault="000B1AD5" w:rsidP="005D3123">
            <w:pPr>
              <w:rPr>
                <w:rFonts w:ascii="Arial" w:eastAsia="Times New Roman" w:hAnsi="Arial" w:cs="Arial"/>
                <w:sz w:val="20"/>
                <w:lang w:eastAsia="en-US"/>
              </w:rPr>
            </w:pPr>
            <w:ins w:id="264" w:author="Carminati Christine" w:date="2015-10-27T18:05: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D14B39">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JP-8</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D14B39">
            <w:pPr>
              <w:keepLines/>
              <w:rPr>
                <w:rFonts w:ascii="Arial" w:hAnsi="Arial" w:cs="Arial"/>
                <w:sz w:val="20"/>
                <w:lang w:val="es-ES_tradnl"/>
              </w:rPr>
            </w:pPr>
            <w:r w:rsidRPr="00A42AA1">
              <w:rPr>
                <w:rFonts w:ascii="Arial" w:hAnsi="Arial" w:cs="Arial"/>
                <w:sz w:val="20"/>
                <w:lang w:val="es-ES_tradnl"/>
              </w:rPr>
              <w:t>06-04</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5D312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5D312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5D312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5D3123">
            <w:pPr>
              <w:ind w:right="-157"/>
              <w:rPr>
                <w:rFonts w:ascii="Arial" w:hAnsi="Arial" w:cs="Arial"/>
                <w:sz w:val="20"/>
              </w:rPr>
            </w:pPr>
            <w:r>
              <w:rPr>
                <w:rFonts w:ascii="Arial" w:hAnsi="Arial" w:cs="Arial"/>
                <w:sz w:val="20"/>
              </w:rPr>
              <w:t>Lockers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AC2702" w:rsidRPr="004531A5" w:rsidRDefault="00AC2702" w:rsidP="005D312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7645F495" wp14:editId="74C500A5">
                  <wp:extent cx="939800" cy="86599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9254" cy="865491"/>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AC2702" w:rsidTr="00C63AB8">
        <w:trPr>
          <w:trHeight w:val="263"/>
        </w:trPr>
        <w:tc>
          <w:tcPr>
            <w:tcW w:w="416" w:type="dxa"/>
            <w:tcBorders>
              <w:left w:val="single" w:sz="4" w:space="0" w:color="C0C0C0"/>
              <w:bottom w:val="double" w:sz="4" w:space="0" w:color="auto"/>
              <w:right w:val="single" w:sz="4" w:space="0" w:color="C0C0C0"/>
            </w:tcBorders>
            <w:shd w:val="clear" w:color="auto" w:fill="auto"/>
            <w:vAlign w:val="center"/>
          </w:tcPr>
          <w:p w:rsidR="00AC2702" w:rsidRPr="00F15DE1" w:rsidRDefault="000B1AD5" w:rsidP="005D3123">
            <w:pPr>
              <w:rPr>
                <w:rFonts w:ascii="Arial" w:eastAsia="Times New Roman" w:hAnsi="Arial" w:cs="Arial"/>
                <w:sz w:val="20"/>
                <w:lang w:eastAsia="en-US"/>
              </w:rPr>
            </w:pPr>
            <w:ins w:id="265" w:author="Carminati Christine" w:date="2015-10-27T18:06: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D14B39">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JP-8</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D14B39">
            <w:pPr>
              <w:keepLines/>
              <w:rPr>
                <w:rFonts w:ascii="Arial" w:hAnsi="Arial" w:cs="Arial"/>
                <w:sz w:val="20"/>
                <w:lang w:val="es-ES_tradnl"/>
              </w:rPr>
            </w:pPr>
            <w:r w:rsidRPr="00A42AA1">
              <w:rPr>
                <w:rFonts w:ascii="Arial" w:hAnsi="Arial" w:cs="Arial"/>
                <w:sz w:val="20"/>
                <w:lang w:val="es-ES_tradnl"/>
              </w:rPr>
              <w:t>06-04</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5D312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5D312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3769AB" w:rsidRDefault="00AC2702" w:rsidP="005D312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AC2702" w:rsidRPr="00F15DE1" w:rsidRDefault="00AC2702" w:rsidP="005D3123">
            <w:pPr>
              <w:ind w:right="-157"/>
              <w:rPr>
                <w:rFonts w:ascii="Arial" w:hAnsi="Arial" w:cs="Arial"/>
                <w:sz w:val="20"/>
                <w:lang w:val="fr-CH"/>
              </w:rPr>
            </w:pPr>
            <w:r>
              <w:rPr>
                <w:rFonts w:ascii="Arial" w:hAnsi="Arial" w:cs="Arial"/>
                <w:sz w:val="20"/>
                <w:lang w:val="fr-CH"/>
              </w:rPr>
              <w:t>armoires-vestiaires</w:t>
            </w:r>
          </w:p>
        </w:tc>
        <w:tc>
          <w:tcPr>
            <w:tcW w:w="660" w:type="dxa"/>
            <w:tcBorders>
              <w:left w:val="nil"/>
              <w:bottom w:val="double" w:sz="4" w:space="0" w:color="auto"/>
              <w:right w:val="single" w:sz="4" w:space="0" w:color="C0C0C0"/>
            </w:tcBorders>
            <w:shd w:val="clear" w:color="auto" w:fill="auto"/>
            <w:vAlign w:val="center"/>
          </w:tcPr>
          <w:p w:rsidR="00AC2702" w:rsidRPr="00A5659B" w:rsidRDefault="00AC2702"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AC2702" w:rsidRPr="004531A5" w:rsidRDefault="00AC2702" w:rsidP="005D3123">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AC2702" w:rsidRDefault="00AC2702" w:rsidP="00AE5175">
            <w:pPr>
              <w:keepLines/>
              <w:ind w:left="-108" w:right="-108"/>
              <w:rPr>
                <w:rFonts w:ascii="Arial" w:hAnsi="Arial" w:cs="Arial"/>
                <w:sz w:val="20"/>
                <w:lang w:val="es-ES_tradnl"/>
              </w:rPr>
            </w:pPr>
          </w:p>
        </w:tc>
      </w:tr>
      <w:tr w:rsidR="00C63AB8" w:rsidTr="00C63AB8">
        <w:trPr>
          <w:trHeight w:val="263"/>
        </w:trPr>
        <w:tc>
          <w:tcPr>
            <w:tcW w:w="416" w:type="dxa"/>
            <w:tcBorders>
              <w:top w:val="double" w:sz="4" w:space="0" w:color="auto"/>
              <w:left w:val="single" w:sz="4" w:space="0" w:color="C0C0C0"/>
              <w:right w:val="single" w:sz="4" w:space="0" w:color="C0C0C0"/>
            </w:tcBorders>
            <w:shd w:val="clear" w:color="auto" w:fill="auto"/>
            <w:vAlign w:val="center"/>
          </w:tcPr>
          <w:p w:rsidR="00C63AB8" w:rsidRPr="002A4E00" w:rsidRDefault="000B1AD5" w:rsidP="00E378EF">
            <w:pPr>
              <w:rPr>
                <w:rFonts w:ascii="Arial" w:eastAsia="Times New Roman" w:hAnsi="Arial" w:cs="Arial"/>
                <w:sz w:val="20"/>
                <w:lang w:eastAsia="en-US"/>
              </w:rPr>
            </w:pPr>
            <w:ins w:id="266" w:author="Carminati Christine" w:date="2015-10-27T18:06: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C63AB8" w:rsidRPr="00E34B0A" w:rsidRDefault="00C63AB8"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w:t>
            </w:r>
          </w:p>
        </w:tc>
        <w:tc>
          <w:tcPr>
            <w:tcW w:w="850" w:type="dxa"/>
            <w:tcBorders>
              <w:top w:val="double" w:sz="4" w:space="0" w:color="auto"/>
              <w:left w:val="nil"/>
              <w:right w:val="single" w:sz="4" w:space="0" w:color="C0C0C0"/>
            </w:tcBorders>
            <w:shd w:val="clear" w:color="auto" w:fill="auto"/>
            <w:vAlign w:val="center"/>
          </w:tcPr>
          <w:p w:rsidR="00C63AB8" w:rsidRPr="00A42AA1" w:rsidRDefault="00C63AB8" w:rsidP="00E378EF">
            <w:pPr>
              <w:keepLines/>
              <w:rPr>
                <w:rFonts w:ascii="Arial" w:hAnsi="Arial" w:cs="Arial"/>
                <w:sz w:val="20"/>
                <w:lang w:val="es-ES_tradnl"/>
              </w:rPr>
            </w:pPr>
            <w:r w:rsidRPr="00A42AA1">
              <w:rPr>
                <w:rFonts w:ascii="Arial" w:hAnsi="Arial" w:cs="Arial"/>
                <w:sz w:val="20"/>
                <w:lang w:val="es-ES_tradnl"/>
              </w:rPr>
              <w:t>06-06</w:t>
            </w:r>
          </w:p>
        </w:tc>
        <w:tc>
          <w:tcPr>
            <w:tcW w:w="1134" w:type="dxa"/>
            <w:tcBorders>
              <w:top w:val="double" w:sz="4" w:space="0" w:color="auto"/>
              <w:left w:val="nil"/>
              <w:right w:val="single" w:sz="4" w:space="0" w:color="C0C0C0"/>
            </w:tcBorders>
            <w:shd w:val="clear" w:color="auto" w:fill="auto"/>
            <w:vAlign w:val="center"/>
          </w:tcPr>
          <w:p w:rsidR="00C63AB8" w:rsidRPr="002D7058" w:rsidRDefault="00C63AB8"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63AB8" w:rsidRPr="002D7058" w:rsidRDefault="00C63AB8"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C63AB8" w:rsidRPr="00C63AB8" w:rsidRDefault="00C63AB8"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C63AB8" w:rsidRPr="00C63AB8" w:rsidRDefault="00C63AB8" w:rsidP="00E378EF">
            <w:pPr>
              <w:ind w:right="-157"/>
              <w:rPr>
                <w:rFonts w:ascii="Arial" w:hAnsi="Arial" w:cs="Arial"/>
                <w:sz w:val="20"/>
                <w:lang w:val="fr-CH"/>
              </w:rPr>
            </w:pPr>
            <w:r w:rsidRPr="00C63AB8">
              <w:rPr>
                <w:rFonts w:ascii="Arial" w:hAnsi="Arial" w:cs="Arial"/>
                <w:sz w:val="20"/>
                <w:lang w:val="fr-CH"/>
              </w:rPr>
              <w:t>Seats [parts of chairs]</w:t>
            </w:r>
          </w:p>
        </w:tc>
        <w:tc>
          <w:tcPr>
            <w:tcW w:w="660" w:type="dxa"/>
            <w:tcBorders>
              <w:top w:val="double" w:sz="4" w:space="0" w:color="auto"/>
              <w:left w:val="nil"/>
              <w:right w:val="single" w:sz="4" w:space="0" w:color="C0C0C0"/>
            </w:tcBorders>
            <w:shd w:val="clear" w:color="auto" w:fill="auto"/>
            <w:vAlign w:val="center"/>
          </w:tcPr>
          <w:p w:rsidR="00C63AB8" w:rsidRPr="00A5659B" w:rsidRDefault="00C63AB8" w:rsidP="00E378EF">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C63AB8" w:rsidRDefault="00C63AB8" w:rsidP="00E378EF">
            <w:pPr>
              <w:rPr>
                <w:rFonts w:ascii="Arial" w:hAnsi="Arial" w:cs="Arial"/>
                <w:sz w:val="18"/>
                <w:szCs w:val="18"/>
                <w:lang w:val="es-ES_tradnl"/>
              </w:rPr>
            </w:pPr>
            <w:r w:rsidRPr="00C63AB8">
              <w:rPr>
                <w:rFonts w:ascii="Arial" w:hAnsi="Arial" w:cs="Arial"/>
                <w:noProof/>
                <w:sz w:val="18"/>
                <w:szCs w:val="18"/>
                <w:lang w:val="fr-CH" w:eastAsia="fr-CH"/>
              </w:rPr>
              <w:drawing>
                <wp:inline distT="0" distB="0" distL="0" distR="0" wp14:anchorId="771E0D8C" wp14:editId="56FA9DA8">
                  <wp:extent cx="1092200" cy="832523"/>
                  <wp:effectExtent l="0" t="0" r="0" b="571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9119" cy="837797"/>
                          </a:xfrm>
                          <a:prstGeom prst="rect">
                            <a:avLst/>
                          </a:prstGeom>
                          <a:noFill/>
                        </pic:spPr>
                      </pic:pic>
                    </a:graphicData>
                  </a:graphic>
                </wp:inline>
              </w:drawing>
            </w:r>
          </w:p>
          <w:p w:rsidR="00C63AB8" w:rsidRPr="004531A5" w:rsidRDefault="00C63AB8" w:rsidP="00E378EF">
            <w:pPr>
              <w:rPr>
                <w:rFonts w:ascii="Arial" w:hAnsi="Arial" w:cs="Arial"/>
                <w:sz w:val="18"/>
                <w:szCs w:val="18"/>
                <w:lang w:val="es-ES_tradnl"/>
              </w:rPr>
            </w:pPr>
            <w:r>
              <w:rPr>
                <w:rFonts w:ascii="Arial" w:hAnsi="Arial" w:cs="Arial"/>
                <w:sz w:val="18"/>
                <w:szCs w:val="18"/>
                <w:lang w:val="es-ES_tradnl"/>
              </w:rPr>
              <w:t>See/voir JP-9</w:t>
            </w:r>
          </w:p>
        </w:tc>
        <w:tc>
          <w:tcPr>
            <w:tcW w:w="566" w:type="dxa"/>
            <w:tcBorders>
              <w:top w:val="double" w:sz="4" w:space="0" w:color="auto"/>
              <w:left w:val="nil"/>
              <w:right w:val="single" w:sz="4" w:space="0" w:color="C0C0C0"/>
            </w:tcBorders>
            <w:shd w:val="clear" w:color="auto" w:fill="auto"/>
            <w:vAlign w:val="center"/>
          </w:tcPr>
          <w:p w:rsidR="00C63AB8" w:rsidRDefault="00091E8A" w:rsidP="00E378EF">
            <w:pPr>
              <w:keepLines/>
              <w:ind w:left="-108" w:right="-108"/>
              <w:rPr>
                <w:rFonts w:ascii="Arial" w:hAnsi="Arial" w:cs="Arial"/>
                <w:sz w:val="20"/>
                <w:lang w:val="es-ES_tradnl"/>
              </w:rPr>
            </w:pPr>
            <w:r>
              <w:rPr>
                <w:rFonts w:ascii="Arial" w:hAnsi="Arial" w:cs="Arial"/>
                <w:sz w:val="20"/>
                <w:lang w:val="es-ES_tradnl"/>
              </w:rPr>
              <w:t>9.01</w:t>
            </w:r>
          </w:p>
        </w:tc>
      </w:tr>
      <w:tr w:rsidR="00C63AB8" w:rsidTr="00C63AB8">
        <w:trPr>
          <w:trHeight w:val="263"/>
        </w:trPr>
        <w:tc>
          <w:tcPr>
            <w:tcW w:w="416" w:type="dxa"/>
            <w:tcBorders>
              <w:left w:val="single" w:sz="4" w:space="0" w:color="C0C0C0"/>
              <w:bottom w:val="double" w:sz="4" w:space="0" w:color="auto"/>
              <w:right w:val="single" w:sz="4" w:space="0" w:color="C0C0C0"/>
            </w:tcBorders>
            <w:shd w:val="clear" w:color="auto" w:fill="auto"/>
            <w:vAlign w:val="center"/>
          </w:tcPr>
          <w:p w:rsidR="00C63AB8" w:rsidRPr="00F15DE1" w:rsidRDefault="000B1AD5" w:rsidP="00E378EF">
            <w:pPr>
              <w:rPr>
                <w:rFonts w:ascii="Arial" w:eastAsia="Times New Roman" w:hAnsi="Arial" w:cs="Arial"/>
                <w:sz w:val="20"/>
                <w:lang w:eastAsia="en-US"/>
              </w:rPr>
            </w:pPr>
            <w:ins w:id="267" w:author="Carminati Christine" w:date="2015-10-27T18:06: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C63AB8" w:rsidRPr="00E34B0A" w:rsidRDefault="00C63AB8"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w:t>
            </w:r>
          </w:p>
        </w:tc>
        <w:tc>
          <w:tcPr>
            <w:tcW w:w="850" w:type="dxa"/>
            <w:tcBorders>
              <w:left w:val="nil"/>
              <w:bottom w:val="double" w:sz="4" w:space="0" w:color="auto"/>
              <w:right w:val="single" w:sz="4" w:space="0" w:color="C0C0C0"/>
            </w:tcBorders>
            <w:shd w:val="clear" w:color="auto" w:fill="auto"/>
            <w:vAlign w:val="center"/>
          </w:tcPr>
          <w:p w:rsidR="00C63AB8" w:rsidRPr="00A42AA1" w:rsidRDefault="00C63AB8" w:rsidP="00E378EF">
            <w:pPr>
              <w:keepLines/>
              <w:rPr>
                <w:rFonts w:ascii="Arial" w:hAnsi="Arial" w:cs="Arial"/>
                <w:sz w:val="20"/>
                <w:lang w:val="es-ES_tradnl"/>
              </w:rPr>
            </w:pPr>
            <w:r w:rsidRPr="00A42AA1">
              <w:rPr>
                <w:rFonts w:ascii="Arial" w:hAnsi="Arial" w:cs="Arial"/>
                <w:sz w:val="20"/>
                <w:lang w:val="es-ES_tradnl"/>
              </w:rPr>
              <w:t>06-06</w:t>
            </w:r>
          </w:p>
        </w:tc>
        <w:tc>
          <w:tcPr>
            <w:tcW w:w="1134" w:type="dxa"/>
            <w:tcBorders>
              <w:left w:val="nil"/>
              <w:bottom w:val="double" w:sz="4" w:space="0" w:color="auto"/>
              <w:right w:val="single" w:sz="4" w:space="0" w:color="C0C0C0"/>
            </w:tcBorders>
            <w:shd w:val="clear" w:color="auto" w:fill="auto"/>
            <w:vAlign w:val="center"/>
          </w:tcPr>
          <w:p w:rsidR="00C63AB8" w:rsidRPr="002D7058" w:rsidRDefault="00C63AB8"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63AB8" w:rsidRPr="002D7058" w:rsidRDefault="00C63AB8"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C63AB8" w:rsidRPr="003769AB" w:rsidRDefault="00C63AB8"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C63AB8" w:rsidRPr="00F15DE1" w:rsidRDefault="00C63AB8" w:rsidP="000B1AD5">
            <w:pPr>
              <w:ind w:right="-157"/>
              <w:rPr>
                <w:rFonts w:ascii="Arial" w:hAnsi="Arial" w:cs="Arial"/>
                <w:sz w:val="20"/>
                <w:lang w:val="fr-CH"/>
              </w:rPr>
            </w:pPr>
            <w:del w:id="268" w:author="Carminati Christine" w:date="2015-10-27T18:06:00Z">
              <w:r w:rsidDel="000B1AD5">
                <w:rPr>
                  <w:rFonts w:ascii="Arial" w:hAnsi="Arial" w:cs="Arial"/>
                  <w:sz w:val="20"/>
                  <w:lang w:val="fr-CH"/>
                </w:rPr>
                <w:delText>sièges</w:delText>
              </w:r>
            </w:del>
            <w:ins w:id="269" w:author="Carminati Christine" w:date="2015-10-27T18:06:00Z">
              <w:r w:rsidR="000B1AD5">
                <w:rPr>
                  <w:rFonts w:ascii="Arial" w:hAnsi="Arial" w:cs="Arial"/>
                  <w:sz w:val="20"/>
                  <w:lang w:val="fr-CH"/>
                </w:rPr>
                <w:t>assises</w:t>
              </w:r>
            </w:ins>
            <w:r>
              <w:rPr>
                <w:rFonts w:ascii="Arial" w:hAnsi="Arial" w:cs="Arial"/>
                <w:sz w:val="20"/>
                <w:lang w:val="fr-CH"/>
              </w:rPr>
              <w:t xml:space="preserve"> [parties de chaise]</w:t>
            </w:r>
          </w:p>
        </w:tc>
        <w:tc>
          <w:tcPr>
            <w:tcW w:w="660" w:type="dxa"/>
            <w:tcBorders>
              <w:left w:val="nil"/>
              <w:bottom w:val="double" w:sz="4" w:space="0" w:color="auto"/>
              <w:right w:val="single" w:sz="4" w:space="0" w:color="C0C0C0"/>
            </w:tcBorders>
            <w:shd w:val="clear" w:color="auto" w:fill="auto"/>
            <w:vAlign w:val="center"/>
          </w:tcPr>
          <w:p w:rsidR="00C63AB8" w:rsidRPr="00A5659B" w:rsidRDefault="00C63AB8" w:rsidP="00E378EF">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C63AB8" w:rsidRPr="004652FD" w:rsidRDefault="00C63AB8" w:rsidP="00E378EF">
            <w:pPr>
              <w:rPr>
                <w:rFonts w:ascii="Arial" w:hAnsi="Arial" w:cs="Arial"/>
                <w:sz w:val="18"/>
                <w:szCs w:val="18"/>
              </w:rPr>
            </w:pPr>
            <w:r w:rsidRPr="004652FD">
              <w:rPr>
                <w:rFonts w:ascii="Arial" w:hAnsi="Arial" w:cs="Arial"/>
                <w:sz w:val="18"/>
                <w:szCs w:val="18"/>
              </w:rPr>
              <w:t>This is to make sure that seats (chair parts) are to be classified in 06-01, although furniture parts belong to 06-06.</w:t>
            </w:r>
          </w:p>
        </w:tc>
        <w:tc>
          <w:tcPr>
            <w:tcW w:w="566" w:type="dxa"/>
            <w:tcBorders>
              <w:left w:val="nil"/>
              <w:bottom w:val="double" w:sz="4" w:space="0" w:color="auto"/>
              <w:right w:val="single" w:sz="4" w:space="0" w:color="C0C0C0"/>
            </w:tcBorders>
            <w:shd w:val="clear" w:color="auto" w:fill="auto"/>
            <w:vAlign w:val="center"/>
          </w:tcPr>
          <w:p w:rsidR="00C63AB8" w:rsidRDefault="00091E8A" w:rsidP="00E378EF">
            <w:pPr>
              <w:keepLines/>
              <w:ind w:left="-108" w:right="-108"/>
              <w:rPr>
                <w:rFonts w:ascii="Arial" w:hAnsi="Arial" w:cs="Arial"/>
                <w:sz w:val="20"/>
                <w:lang w:val="es-ES_tradnl"/>
              </w:rPr>
            </w:pPr>
            <w:r>
              <w:rPr>
                <w:rFonts w:ascii="Arial" w:hAnsi="Arial" w:cs="Arial"/>
                <w:sz w:val="20"/>
                <w:lang w:val="es-ES_tradnl"/>
              </w:rPr>
              <w:t>9.01</w:t>
            </w:r>
          </w:p>
        </w:tc>
      </w:tr>
      <w:tr w:rsidR="00C63AB8" w:rsidTr="00C63AB8">
        <w:trPr>
          <w:trHeight w:val="263"/>
        </w:trPr>
        <w:tc>
          <w:tcPr>
            <w:tcW w:w="416" w:type="dxa"/>
            <w:tcBorders>
              <w:top w:val="double" w:sz="4" w:space="0" w:color="auto"/>
              <w:left w:val="single" w:sz="4" w:space="0" w:color="C0C0C0"/>
              <w:right w:val="single" w:sz="4" w:space="0" w:color="C0C0C0"/>
            </w:tcBorders>
            <w:shd w:val="clear" w:color="auto" w:fill="auto"/>
            <w:vAlign w:val="center"/>
          </w:tcPr>
          <w:p w:rsidR="00C63AB8" w:rsidRPr="00C63AB8" w:rsidRDefault="00C5671F" w:rsidP="00E378EF">
            <w:pPr>
              <w:rPr>
                <w:rFonts w:ascii="Arial" w:eastAsia="Times New Roman" w:hAnsi="Arial" w:cs="Arial"/>
                <w:sz w:val="20"/>
                <w:lang w:eastAsia="en-US"/>
              </w:rPr>
            </w:pPr>
            <w:ins w:id="270" w:author="Carminati Christine" w:date="2015-10-27T18:07: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C63AB8" w:rsidRPr="00E34B0A" w:rsidRDefault="00C63AB8"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JP-9</w:t>
            </w:r>
          </w:p>
        </w:tc>
        <w:tc>
          <w:tcPr>
            <w:tcW w:w="850" w:type="dxa"/>
            <w:tcBorders>
              <w:top w:val="double" w:sz="4" w:space="0" w:color="auto"/>
              <w:left w:val="nil"/>
              <w:right w:val="single" w:sz="4" w:space="0" w:color="C0C0C0"/>
            </w:tcBorders>
            <w:shd w:val="clear" w:color="auto" w:fill="auto"/>
            <w:vAlign w:val="center"/>
          </w:tcPr>
          <w:p w:rsidR="00C63AB8" w:rsidRPr="00A42AA1" w:rsidRDefault="00C63AB8" w:rsidP="00E378EF">
            <w:pPr>
              <w:keepLines/>
              <w:rPr>
                <w:rFonts w:ascii="Arial" w:hAnsi="Arial" w:cs="Arial"/>
                <w:sz w:val="20"/>
                <w:lang w:val="es-ES_tradnl"/>
              </w:rPr>
            </w:pPr>
            <w:r w:rsidRPr="00A42AA1">
              <w:rPr>
                <w:rFonts w:ascii="Arial" w:hAnsi="Arial" w:cs="Arial"/>
                <w:sz w:val="20"/>
                <w:lang w:val="es-ES_tradnl"/>
              </w:rPr>
              <w:t>06-06</w:t>
            </w:r>
          </w:p>
        </w:tc>
        <w:tc>
          <w:tcPr>
            <w:tcW w:w="1134" w:type="dxa"/>
            <w:tcBorders>
              <w:top w:val="double" w:sz="4" w:space="0" w:color="auto"/>
              <w:left w:val="nil"/>
              <w:right w:val="single" w:sz="4" w:space="0" w:color="C0C0C0"/>
            </w:tcBorders>
            <w:shd w:val="clear" w:color="auto" w:fill="auto"/>
            <w:vAlign w:val="center"/>
          </w:tcPr>
          <w:p w:rsidR="00C63AB8" w:rsidRPr="002D7058" w:rsidRDefault="00C63AB8"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63AB8" w:rsidRPr="002D7058" w:rsidRDefault="00C63AB8"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C63AB8" w:rsidRPr="00C63AB8" w:rsidRDefault="00C63AB8"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C63AB8" w:rsidRPr="004652FD" w:rsidRDefault="00C63AB8" w:rsidP="00E378EF">
            <w:pPr>
              <w:ind w:right="-157"/>
              <w:rPr>
                <w:rFonts w:ascii="Arial" w:hAnsi="Arial" w:cs="Arial"/>
                <w:sz w:val="20"/>
              </w:rPr>
            </w:pPr>
            <w:r w:rsidRPr="004652FD">
              <w:rPr>
                <w:rFonts w:ascii="Arial" w:hAnsi="Arial" w:cs="Arial"/>
                <w:sz w:val="20"/>
              </w:rPr>
              <w:t>Back rests for chairs [parts of chairs]</w:t>
            </w:r>
          </w:p>
        </w:tc>
        <w:tc>
          <w:tcPr>
            <w:tcW w:w="660" w:type="dxa"/>
            <w:tcBorders>
              <w:top w:val="double" w:sz="4" w:space="0" w:color="auto"/>
              <w:left w:val="nil"/>
              <w:right w:val="single" w:sz="4" w:space="0" w:color="C0C0C0"/>
            </w:tcBorders>
            <w:shd w:val="clear" w:color="auto" w:fill="auto"/>
            <w:vAlign w:val="center"/>
          </w:tcPr>
          <w:p w:rsidR="00C63AB8" w:rsidRPr="004652FD" w:rsidRDefault="00C63AB8" w:rsidP="00E378EF">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C63AB8" w:rsidRDefault="00C63AB8" w:rsidP="00E378EF">
            <w:pPr>
              <w:rPr>
                <w:rFonts w:ascii="Arial" w:hAnsi="Arial" w:cs="Arial"/>
                <w:sz w:val="18"/>
                <w:szCs w:val="18"/>
                <w:lang w:val="es-ES_tradnl"/>
              </w:rPr>
            </w:pPr>
            <w:r w:rsidRPr="00C63AB8">
              <w:rPr>
                <w:rFonts w:ascii="Arial" w:hAnsi="Arial" w:cs="Arial"/>
                <w:noProof/>
                <w:sz w:val="18"/>
                <w:szCs w:val="18"/>
                <w:lang w:val="fr-CH" w:eastAsia="fr-CH"/>
              </w:rPr>
              <w:drawing>
                <wp:inline distT="0" distB="0" distL="0" distR="0" wp14:anchorId="0DB2901D" wp14:editId="164F67A1">
                  <wp:extent cx="707390" cy="80454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7390" cy="804545"/>
                          </a:xfrm>
                          <a:prstGeom prst="rect">
                            <a:avLst/>
                          </a:prstGeom>
                          <a:noFill/>
                        </pic:spPr>
                      </pic:pic>
                    </a:graphicData>
                  </a:graphic>
                </wp:inline>
              </w:drawing>
            </w:r>
          </w:p>
          <w:p w:rsidR="00C63AB8" w:rsidRPr="004531A5" w:rsidRDefault="00C63AB8" w:rsidP="00E378EF">
            <w:pPr>
              <w:rPr>
                <w:rFonts w:ascii="Arial" w:hAnsi="Arial" w:cs="Arial"/>
                <w:sz w:val="18"/>
                <w:szCs w:val="18"/>
                <w:lang w:val="es-ES_tradnl"/>
              </w:rPr>
            </w:pPr>
            <w:r w:rsidRPr="00CD0118">
              <w:rPr>
                <w:rFonts w:ascii="Arial" w:hAnsi="Arial" w:cs="Arial"/>
                <w:sz w:val="18"/>
                <w:szCs w:val="18"/>
                <w:lang w:val="es-ES_tradnl"/>
              </w:rPr>
              <w:t>See/voir JP-5</w:t>
            </w:r>
          </w:p>
        </w:tc>
        <w:tc>
          <w:tcPr>
            <w:tcW w:w="566" w:type="dxa"/>
            <w:tcBorders>
              <w:top w:val="double" w:sz="4" w:space="0" w:color="auto"/>
              <w:left w:val="nil"/>
              <w:right w:val="single" w:sz="4" w:space="0" w:color="C0C0C0"/>
            </w:tcBorders>
            <w:shd w:val="clear" w:color="auto" w:fill="auto"/>
            <w:vAlign w:val="center"/>
          </w:tcPr>
          <w:p w:rsidR="00C63AB8" w:rsidRDefault="00091E8A" w:rsidP="00E378EF">
            <w:pPr>
              <w:keepLines/>
              <w:ind w:left="-108" w:right="-108"/>
              <w:rPr>
                <w:rFonts w:ascii="Arial" w:hAnsi="Arial" w:cs="Arial"/>
                <w:sz w:val="20"/>
                <w:lang w:val="es-ES_tradnl"/>
              </w:rPr>
            </w:pPr>
            <w:r>
              <w:rPr>
                <w:rFonts w:ascii="Arial" w:hAnsi="Arial" w:cs="Arial"/>
                <w:sz w:val="20"/>
                <w:lang w:val="es-ES_tradnl"/>
              </w:rPr>
              <w:t>9.02</w:t>
            </w:r>
          </w:p>
        </w:tc>
      </w:tr>
      <w:tr w:rsidR="00C63AB8" w:rsidTr="00C63AB8">
        <w:trPr>
          <w:trHeight w:val="263"/>
        </w:trPr>
        <w:tc>
          <w:tcPr>
            <w:tcW w:w="416" w:type="dxa"/>
            <w:tcBorders>
              <w:left w:val="single" w:sz="4" w:space="0" w:color="C0C0C0"/>
              <w:right w:val="single" w:sz="4" w:space="0" w:color="C0C0C0"/>
            </w:tcBorders>
            <w:shd w:val="clear" w:color="auto" w:fill="auto"/>
            <w:vAlign w:val="center"/>
          </w:tcPr>
          <w:p w:rsidR="00C63AB8" w:rsidRPr="00C63AB8" w:rsidRDefault="00C5671F" w:rsidP="00E378EF">
            <w:pPr>
              <w:rPr>
                <w:rFonts w:ascii="Arial" w:eastAsia="Times New Roman" w:hAnsi="Arial" w:cs="Arial"/>
                <w:sz w:val="20"/>
                <w:lang w:eastAsia="en-US"/>
              </w:rPr>
            </w:pPr>
            <w:ins w:id="271" w:author="Carminati Christine" w:date="2015-10-27T18:07: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C63AB8" w:rsidRPr="00E34B0A" w:rsidRDefault="00C63AB8" w:rsidP="00E378EF">
            <w:pPr>
              <w:keepLines/>
              <w:tabs>
                <w:tab w:val="left" w:pos="327"/>
              </w:tabs>
              <w:ind w:left="-99" w:right="-108"/>
              <w:rPr>
                <w:rFonts w:ascii="Arial" w:eastAsia="Times New Roman" w:hAnsi="Arial" w:cs="Arial"/>
                <w:sz w:val="20"/>
                <w:lang w:eastAsia="en-US"/>
              </w:rPr>
            </w:pPr>
            <w:del w:id="272" w:author="Carminati Christine" w:date="2015-10-27T18:07:00Z">
              <w:r w:rsidDel="00C5671F">
                <w:rPr>
                  <w:rFonts w:ascii="Arial" w:eastAsia="Times New Roman" w:hAnsi="Arial" w:cs="Arial"/>
                  <w:sz w:val="20"/>
                  <w:lang w:eastAsia="en-US"/>
                </w:rPr>
                <w:delText>JP-9</w:delText>
              </w:r>
            </w:del>
          </w:p>
        </w:tc>
        <w:tc>
          <w:tcPr>
            <w:tcW w:w="850" w:type="dxa"/>
            <w:tcBorders>
              <w:left w:val="nil"/>
              <w:right w:val="single" w:sz="4" w:space="0" w:color="C0C0C0"/>
            </w:tcBorders>
            <w:shd w:val="clear" w:color="auto" w:fill="auto"/>
            <w:vAlign w:val="center"/>
          </w:tcPr>
          <w:p w:rsidR="00C63AB8" w:rsidRPr="00A42AA1" w:rsidRDefault="00C63AB8" w:rsidP="00E378EF">
            <w:pPr>
              <w:keepLines/>
              <w:rPr>
                <w:rFonts w:ascii="Arial" w:hAnsi="Arial" w:cs="Arial"/>
                <w:sz w:val="20"/>
                <w:lang w:val="es-ES_tradnl"/>
              </w:rPr>
            </w:pPr>
            <w:del w:id="273" w:author="Carminati Christine" w:date="2015-10-27T18:07:00Z">
              <w:r w:rsidRPr="00A42AA1" w:rsidDel="00C5671F">
                <w:rPr>
                  <w:rFonts w:ascii="Arial" w:hAnsi="Arial" w:cs="Arial"/>
                  <w:sz w:val="20"/>
                  <w:lang w:val="es-ES_tradnl"/>
                </w:rPr>
                <w:delText>06-06</w:delText>
              </w:r>
            </w:del>
          </w:p>
        </w:tc>
        <w:tc>
          <w:tcPr>
            <w:tcW w:w="1134" w:type="dxa"/>
            <w:tcBorders>
              <w:left w:val="nil"/>
              <w:right w:val="single" w:sz="4" w:space="0" w:color="C0C0C0"/>
            </w:tcBorders>
            <w:shd w:val="clear" w:color="auto" w:fill="auto"/>
            <w:vAlign w:val="center"/>
          </w:tcPr>
          <w:p w:rsidR="00C63AB8" w:rsidRPr="002D7058" w:rsidRDefault="00C63AB8" w:rsidP="00E378EF">
            <w:pPr>
              <w:keepLines/>
              <w:rPr>
                <w:rFonts w:ascii="Arial" w:hAnsi="Arial" w:cs="Arial"/>
                <w:sz w:val="20"/>
                <w:lang w:val="es-ES_tradnl"/>
              </w:rPr>
            </w:pPr>
            <w:del w:id="274" w:author="Carminati Christine" w:date="2015-10-27T18:07:00Z">
              <w:r w:rsidRPr="002D7058" w:rsidDel="00C5671F">
                <w:rPr>
                  <w:rFonts w:ascii="Arial" w:hAnsi="Arial" w:cs="Arial"/>
                  <w:sz w:val="20"/>
                  <w:lang w:val="es-ES_tradnl"/>
                </w:rPr>
                <w:delText>New</w:delText>
              </w:r>
            </w:del>
          </w:p>
        </w:tc>
        <w:tc>
          <w:tcPr>
            <w:tcW w:w="1090" w:type="dxa"/>
            <w:tcBorders>
              <w:left w:val="nil"/>
              <w:right w:val="single" w:sz="4" w:space="0" w:color="C0C0C0"/>
            </w:tcBorders>
            <w:shd w:val="clear" w:color="auto" w:fill="auto"/>
            <w:vAlign w:val="center"/>
          </w:tcPr>
          <w:p w:rsidR="00C63AB8" w:rsidRPr="002D7058" w:rsidRDefault="00C63AB8" w:rsidP="00E378EF">
            <w:pPr>
              <w:keepLines/>
              <w:ind w:right="-108"/>
              <w:rPr>
                <w:rFonts w:ascii="Arial" w:hAnsi="Arial" w:cs="Arial"/>
                <w:sz w:val="20"/>
                <w:lang w:val="es-ES_tradnl"/>
              </w:rPr>
            </w:pPr>
            <w:del w:id="275" w:author="Carminati Christine" w:date="2015-10-27T18:07:00Z">
              <w:r w:rsidRPr="002D7058" w:rsidDel="00C5671F">
                <w:rPr>
                  <w:rFonts w:ascii="Arial" w:hAnsi="Arial" w:cs="Arial"/>
                  <w:sz w:val="20"/>
                  <w:lang w:val="es-ES_tradnl"/>
                </w:rPr>
                <w:delText>Add</w:delText>
              </w:r>
            </w:del>
          </w:p>
        </w:tc>
        <w:tc>
          <w:tcPr>
            <w:tcW w:w="2738" w:type="dxa"/>
            <w:tcBorders>
              <w:left w:val="single" w:sz="4" w:space="0" w:color="C0C0C0"/>
              <w:right w:val="single" w:sz="4" w:space="0" w:color="C0C0C0"/>
            </w:tcBorders>
            <w:shd w:val="clear" w:color="auto" w:fill="auto"/>
            <w:vAlign w:val="center"/>
          </w:tcPr>
          <w:p w:rsidR="00C63AB8" w:rsidRPr="00C63AB8" w:rsidRDefault="00C63AB8" w:rsidP="00E378EF">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C63AB8" w:rsidRPr="00C63AB8" w:rsidRDefault="00C63AB8" w:rsidP="00E378EF">
            <w:pPr>
              <w:ind w:right="-157"/>
              <w:rPr>
                <w:rFonts w:ascii="Arial" w:hAnsi="Arial" w:cs="Arial"/>
                <w:sz w:val="20"/>
                <w:lang w:val="fr-CH"/>
              </w:rPr>
            </w:pPr>
            <w:del w:id="276" w:author="Carminati Christine" w:date="2015-10-27T18:07:00Z">
              <w:r w:rsidRPr="00C63AB8" w:rsidDel="00C5671F">
                <w:rPr>
                  <w:rFonts w:ascii="Arial" w:hAnsi="Arial" w:cs="Arial"/>
                  <w:sz w:val="20"/>
                  <w:lang w:val="fr-CH"/>
                </w:rPr>
                <w:delText>Headrests for chairs</w:delText>
              </w:r>
            </w:del>
          </w:p>
        </w:tc>
        <w:tc>
          <w:tcPr>
            <w:tcW w:w="660" w:type="dxa"/>
            <w:tcBorders>
              <w:left w:val="nil"/>
              <w:right w:val="single" w:sz="4" w:space="0" w:color="C0C0C0"/>
            </w:tcBorders>
            <w:shd w:val="clear" w:color="auto" w:fill="auto"/>
            <w:vAlign w:val="center"/>
          </w:tcPr>
          <w:p w:rsidR="00C63AB8" w:rsidRPr="00A5659B" w:rsidRDefault="00C63AB8" w:rsidP="00E378EF">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C63AB8" w:rsidRPr="004652FD" w:rsidRDefault="00C63AB8" w:rsidP="00E378EF">
            <w:pPr>
              <w:rPr>
                <w:rFonts w:ascii="Arial" w:hAnsi="Arial" w:cs="Arial"/>
                <w:sz w:val="18"/>
                <w:szCs w:val="18"/>
              </w:rPr>
            </w:pPr>
            <w:r w:rsidRPr="004652FD">
              <w:rPr>
                <w:rFonts w:ascii="Arial" w:hAnsi="Arial" w:cs="Arial"/>
                <w:sz w:val="18"/>
                <w:szCs w:val="18"/>
              </w:rPr>
              <w:t>In order to clarify Back rests of chair are not in chair (06-01) but in furniture parts (06-06).</w:t>
            </w:r>
          </w:p>
        </w:tc>
        <w:tc>
          <w:tcPr>
            <w:tcW w:w="566" w:type="dxa"/>
            <w:tcBorders>
              <w:left w:val="nil"/>
              <w:right w:val="single" w:sz="4" w:space="0" w:color="C0C0C0"/>
            </w:tcBorders>
            <w:shd w:val="clear" w:color="auto" w:fill="auto"/>
            <w:vAlign w:val="center"/>
          </w:tcPr>
          <w:p w:rsidR="00C63AB8" w:rsidRDefault="00091E8A" w:rsidP="00E378EF">
            <w:pPr>
              <w:keepLines/>
              <w:ind w:left="-108" w:right="-108"/>
              <w:rPr>
                <w:rFonts w:ascii="Arial" w:hAnsi="Arial" w:cs="Arial"/>
                <w:sz w:val="20"/>
                <w:lang w:val="es-ES_tradnl"/>
              </w:rPr>
            </w:pPr>
            <w:r>
              <w:rPr>
                <w:rFonts w:ascii="Arial" w:hAnsi="Arial" w:cs="Arial"/>
                <w:sz w:val="20"/>
                <w:lang w:val="es-ES_tradnl"/>
              </w:rPr>
              <w:t>9.02</w:t>
            </w:r>
          </w:p>
        </w:tc>
      </w:tr>
      <w:tr w:rsidR="00C63AB8" w:rsidTr="00C63AB8">
        <w:trPr>
          <w:trHeight w:val="263"/>
        </w:trPr>
        <w:tc>
          <w:tcPr>
            <w:tcW w:w="416" w:type="dxa"/>
            <w:tcBorders>
              <w:left w:val="single" w:sz="4" w:space="0" w:color="C0C0C0"/>
              <w:right w:val="single" w:sz="4" w:space="0" w:color="C0C0C0"/>
            </w:tcBorders>
            <w:shd w:val="clear" w:color="auto" w:fill="auto"/>
            <w:vAlign w:val="center"/>
          </w:tcPr>
          <w:p w:rsidR="00C63AB8" w:rsidRPr="006C64BE" w:rsidRDefault="00C5671F" w:rsidP="00E378EF">
            <w:pPr>
              <w:rPr>
                <w:rFonts w:ascii="Arial" w:eastAsia="Times New Roman" w:hAnsi="Arial" w:cs="Arial"/>
                <w:sz w:val="20"/>
                <w:lang w:eastAsia="en-US"/>
              </w:rPr>
            </w:pPr>
            <w:ins w:id="277" w:author="Carminati Christine" w:date="2015-10-27T18:07:00Z">
              <w:r>
                <w:rPr>
                  <w:rFonts w:ascii="Arial" w:eastAsia="Times New Roman" w:hAnsi="Arial" w:cs="Arial"/>
                  <w:sz w:val="20"/>
                  <w:lang w:eastAsia="en-US"/>
                </w:rPr>
                <w:lastRenderedPageBreak/>
                <w:t>A</w:t>
              </w:r>
            </w:ins>
          </w:p>
        </w:tc>
        <w:tc>
          <w:tcPr>
            <w:tcW w:w="719" w:type="dxa"/>
            <w:tcBorders>
              <w:left w:val="nil"/>
              <w:right w:val="single" w:sz="4" w:space="0" w:color="C0C0C0"/>
            </w:tcBorders>
            <w:shd w:val="clear" w:color="auto" w:fill="auto"/>
            <w:vAlign w:val="center"/>
          </w:tcPr>
          <w:p w:rsidR="00C63AB8" w:rsidRPr="00E34B0A" w:rsidRDefault="00C63AB8"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JP-9</w:t>
            </w:r>
          </w:p>
        </w:tc>
        <w:tc>
          <w:tcPr>
            <w:tcW w:w="850" w:type="dxa"/>
            <w:tcBorders>
              <w:left w:val="nil"/>
              <w:right w:val="single" w:sz="4" w:space="0" w:color="C0C0C0"/>
            </w:tcBorders>
            <w:shd w:val="clear" w:color="auto" w:fill="auto"/>
            <w:vAlign w:val="center"/>
          </w:tcPr>
          <w:p w:rsidR="00C63AB8" w:rsidRPr="00A42AA1" w:rsidRDefault="00C63AB8" w:rsidP="00E378EF">
            <w:pPr>
              <w:keepLines/>
              <w:rPr>
                <w:rFonts w:ascii="Arial" w:hAnsi="Arial" w:cs="Arial"/>
                <w:sz w:val="20"/>
                <w:lang w:val="es-ES_tradnl"/>
              </w:rPr>
            </w:pPr>
            <w:r w:rsidRPr="00A42AA1">
              <w:rPr>
                <w:rFonts w:ascii="Arial" w:hAnsi="Arial" w:cs="Arial"/>
                <w:sz w:val="20"/>
                <w:lang w:val="es-ES_tradnl"/>
              </w:rPr>
              <w:t>06-06</w:t>
            </w:r>
          </w:p>
        </w:tc>
        <w:tc>
          <w:tcPr>
            <w:tcW w:w="1134" w:type="dxa"/>
            <w:tcBorders>
              <w:left w:val="nil"/>
              <w:right w:val="single" w:sz="4" w:space="0" w:color="C0C0C0"/>
            </w:tcBorders>
            <w:shd w:val="clear" w:color="auto" w:fill="auto"/>
            <w:vAlign w:val="center"/>
          </w:tcPr>
          <w:p w:rsidR="00C63AB8" w:rsidRPr="002D7058" w:rsidRDefault="00C63AB8"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63AB8" w:rsidRPr="002D7058" w:rsidRDefault="00C63AB8"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C63AB8" w:rsidRPr="00C63AB8" w:rsidRDefault="00C63AB8" w:rsidP="00E378EF">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C63AB8" w:rsidRPr="00EB3B48" w:rsidRDefault="00C63AB8" w:rsidP="00E378EF">
            <w:pPr>
              <w:ind w:right="-157"/>
              <w:rPr>
                <w:rFonts w:ascii="Arial" w:hAnsi="Arial" w:cs="Arial"/>
                <w:sz w:val="20"/>
                <w:lang w:val="fr-CH"/>
              </w:rPr>
            </w:pPr>
            <w:r>
              <w:rPr>
                <w:rFonts w:ascii="Arial" w:hAnsi="Arial" w:cs="Arial"/>
                <w:sz w:val="20"/>
                <w:lang w:val="fr-CH"/>
              </w:rPr>
              <w:t>dossiers de chaise [parties de chaise]</w:t>
            </w:r>
          </w:p>
        </w:tc>
        <w:tc>
          <w:tcPr>
            <w:tcW w:w="660" w:type="dxa"/>
            <w:tcBorders>
              <w:left w:val="nil"/>
              <w:right w:val="single" w:sz="4" w:space="0" w:color="C0C0C0"/>
            </w:tcBorders>
            <w:shd w:val="clear" w:color="auto" w:fill="auto"/>
            <w:vAlign w:val="center"/>
          </w:tcPr>
          <w:p w:rsidR="00C63AB8" w:rsidRPr="004652FD" w:rsidRDefault="00C63AB8" w:rsidP="00E378EF">
            <w:pPr>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C63AB8" w:rsidRPr="004652FD" w:rsidRDefault="00C63AB8" w:rsidP="00E378EF">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C63AB8" w:rsidRDefault="00091E8A" w:rsidP="00E378EF">
            <w:pPr>
              <w:keepLines/>
              <w:ind w:left="-108" w:right="-108"/>
              <w:rPr>
                <w:rFonts w:ascii="Arial" w:hAnsi="Arial" w:cs="Arial"/>
                <w:sz w:val="20"/>
                <w:lang w:val="es-ES_tradnl"/>
              </w:rPr>
            </w:pPr>
            <w:r>
              <w:rPr>
                <w:rFonts w:ascii="Arial" w:hAnsi="Arial" w:cs="Arial"/>
                <w:sz w:val="20"/>
                <w:lang w:val="es-ES_tradnl"/>
              </w:rPr>
              <w:t>9.02</w:t>
            </w:r>
          </w:p>
        </w:tc>
      </w:tr>
      <w:tr w:rsidR="00C63AB8" w:rsidTr="00C63AB8">
        <w:trPr>
          <w:trHeight w:val="263"/>
        </w:trPr>
        <w:tc>
          <w:tcPr>
            <w:tcW w:w="416" w:type="dxa"/>
            <w:tcBorders>
              <w:left w:val="single" w:sz="4" w:space="0" w:color="C0C0C0"/>
              <w:bottom w:val="double" w:sz="4" w:space="0" w:color="auto"/>
              <w:right w:val="single" w:sz="4" w:space="0" w:color="C0C0C0"/>
            </w:tcBorders>
            <w:shd w:val="clear" w:color="auto" w:fill="auto"/>
            <w:vAlign w:val="center"/>
          </w:tcPr>
          <w:p w:rsidR="00C63AB8" w:rsidRPr="00F15DE1" w:rsidRDefault="00C5671F" w:rsidP="00E378EF">
            <w:pPr>
              <w:rPr>
                <w:rFonts w:ascii="Arial" w:eastAsia="Times New Roman" w:hAnsi="Arial" w:cs="Arial"/>
                <w:sz w:val="20"/>
                <w:lang w:eastAsia="en-US"/>
              </w:rPr>
            </w:pPr>
            <w:ins w:id="278" w:author="Carminati Christine" w:date="2015-10-27T18:07: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C63AB8" w:rsidRPr="00E34B0A" w:rsidRDefault="00C63AB8" w:rsidP="00E378EF">
            <w:pPr>
              <w:keepLines/>
              <w:tabs>
                <w:tab w:val="left" w:pos="327"/>
              </w:tabs>
              <w:ind w:left="-99" w:right="-108"/>
              <w:rPr>
                <w:rFonts w:ascii="Arial" w:eastAsia="Times New Roman" w:hAnsi="Arial" w:cs="Arial"/>
                <w:sz w:val="20"/>
                <w:lang w:eastAsia="en-US"/>
              </w:rPr>
            </w:pPr>
            <w:del w:id="279" w:author="Carminati Christine" w:date="2015-10-27T18:07:00Z">
              <w:r w:rsidDel="00C5671F">
                <w:rPr>
                  <w:rFonts w:ascii="Arial" w:eastAsia="Times New Roman" w:hAnsi="Arial" w:cs="Arial"/>
                  <w:sz w:val="20"/>
                  <w:lang w:eastAsia="en-US"/>
                </w:rPr>
                <w:delText>JP-9</w:delText>
              </w:r>
            </w:del>
          </w:p>
        </w:tc>
        <w:tc>
          <w:tcPr>
            <w:tcW w:w="850" w:type="dxa"/>
            <w:tcBorders>
              <w:left w:val="nil"/>
              <w:bottom w:val="double" w:sz="4" w:space="0" w:color="auto"/>
              <w:right w:val="single" w:sz="4" w:space="0" w:color="C0C0C0"/>
            </w:tcBorders>
            <w:shd w:val="clear" w:color="auto" w:fill="auto"/>
            <w:vAlign w:val="center"/>
          </w:tcPr>
          <w:p w:rsidR="00C63AB8" w:rsidRPr="00A42AA1" w:rsidRDefault="00C63AB8" w:rsidP="00E378EF">
            <w:pPr>
              <w:keepLines/>
              <w:rPr>
                <w:rFonts w:ascii="Arial" w:hAnsi="Arial" w:cs="Arial"/>
                <w:sz w:val="20"/>
                <w:lang w:val="es-ES_tradnl"/>
              </w:rPr>
            </w:pPr>
            <w:del w:id="280" w:author="Carminati Christine" w:date="2015-10-27T18:07:00Z">
              <w:r w:rsidRPr="00A42AA1" w:rsidDel="00C5671F">
                <w:rPr>
                  <w:rFonts w:ascii="Arial" w:hAnsi="Arial" w:cs="Arial"/>
                  <w:sz w:val="20"/>
                  <w:lang w:val="es-ES_tradnl"/>
                </w:rPr>
                <w:delText>06-06</w:delText>
              </w:r>
            </w:del>
          </w:p>
        </w:tc>
        <w:tc>
          <w:tcPr>
            <w:tcW w:w="1134" w:type="dxa"/>
            <w:tcBorders>
              <w:left w:val="nil"/>
              <w:bottom w:val="double" w:sz="4" w:space="0" w:color="auto"/>
              <w:right w:val="single" w:sz="4" w:space="0" w:color="C0C0C0"/>
            </w:tcBorders>
            <w:shd w:val="clear" w:color="auto" w:fill="auto"/>
            <w:vAlign w:val="center"/>
          </w:tcPr>
          <w:p w:rsidR="00C63AB8" w:rsidRPr="002D7058" w:rsidRDefault="00C63AB8" w:rsidP="00E378EF">
            <w:pPr>
              <w:keepLines/>
              <w:rPr>
                <w:rFonts w:ascii="Arial" w:hAnsi="Arial" w:cs="Arial"/>
                <w:sz w:val="20"/>
                <w:lang w:val="es-ES_tradnl"/>
              </w:rPr>
            </w:pPr>
            <w:del w:id="281" w:author="Carminati Christine" w:date="2015-10-27T18:07:00Z">
              <w:r w:rsidRPr="002D7058" w:rsidDel="00C5671F">
                <w:rPr>
                  <w:rFonts w:ascii="Arial" w:hAnsi="Arial" w:cs="Arial"/>
                  <w:sz w:val="20"/>
                  <w:lang w:val="es-ES_tradnl"/>
                </w:rPr>
                <w:delText>Nouveau</w:delText>
              </w:r>
            </w:del>
          </w:p>
        </w:tc>
        <w:tc>
          <w:tcPr>
            <w:tcW w:w="1090" w:type="dxa"/>
            <w:tcBorders>
              <w:left w:val="nil"/>
              <w:bottom w:val="double" w:sz="4" w:space="0" w:color="auto"/>
              <w:right w:val="single" w:sz="4" w:space="0" w:color="C0C0C0"/>
            </w:tcBorders>
            <w:shd w:val="clear" w:color="auto" w:fill="auto"/>
            <w:vAlign w:val="center"/>
          </w:tcPr>
          <w:p w:rsidR="00C63AB8" w:rsidRPr="002D7058" w:rsidRDefault="00C63AB8" w:rsidP="00E378EF">
            <w:pPr>
              <w:keepLines/>
              <w:ind w:right="-108"/>
              <w:rPr>
                <w:rFonts w:ascii="Arial" w:hAnsi="Arial" w:cs="Arial"/>
                <w:sz w:val="20"/>
                <w:lang w:val="es-ES_tradnl"/>
              </w:rPr>
            </w:pPr>
            <w:del w:id="282" w:author="Carminati Christine" w:date="2015-10-27T18:07:00Z">
              <w:r w:rsidRPr="002D7058" w:rsidDel="00C5671F">
                <w:rPr>
                  <w:rFonts w:ascii="Arial" w:hAnsi="Arial" w:cs="Arial"/>
                  <w:sz w:val="20"/>
                  <w:lang w:val="es-ES_tradnl"/>
                </w:rPr>
                <w:delText>Ajouter</w:delText>
              </w:r>
            </w:del>
          </w:p>
        </w:tc>
        <w:tc>
          <w:tcPr>
            <w:tcW w:w="2738" w:type="dxa"/>
            <w:tcBorders>
              <w:left w:val="single" w:sz="4" w:space="0" w:color="C0C0C0"/>
              <w:bottom w:val="double" w:sz="4" w:space="0" w:color="auto"/>
              <w:right w:val="single" w:sz="4" w:space="0" w:color="C0C0C0"/>
            </w:tcBorders>
            <w:shd w:val="clear" w:color="auto" w:fill="auto"/>
            <w:vAlign w:val="center"/>
          </w:tcPr>
          <w:p w:rsidR="00C63AB8" w:rsidRPr="003769AB" w:rsidRDefault="00C63AB8"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C63AB8" w:rsidRPr="00F15DE1" w:rsidRDefault="00C63AB8" w:rsidP="00E378EF">
            <w:pPr>
              <w:ind w:right="-157"/>
              <w:rPr>
                <w:rFonts w:ascii="Arial" w:hAnsi="Arial" w:cs="Arial"/>
                <w:sz w:val="20"/>
                <w:lang w:val="fr-CH"/>
              </w:rPr>
            </w:pPr>
            <w:del w:id="283" w:author="Carminati Christine" w:date="2015-10-27T18:07:00Z">
              <w:r w:rsidDel="00C5671F">
                <w:rPr>
                  <w:rFonts w:ascii="Arial" w:hAnsi="Arial" w:cs="Arial"/>
                  <w:sz w:val="20"/>
                  <w:lang w:val="fr-CH"/>
                </w:rPr>
                <w:delText>appuie-têtes de chaise</w:delText>
              </w:r>
            </w:del>
          </w:p>
        </w:tc>
        <w:tc>
          <w:tcPr>
            <w:tcW w:w="660" w:type="dxa"/>
            <w:tcBorders>
              <w:left w:val="nil"/>
              <w:bottom w:val="double" w:sz="4" w:space="0" w:color="auto"/>
              <w:right w:val="single" w:sz="4" w:space="0" w:color="C0C0C0"/>
            </w:tcBorders>
            <w:shd w:val="clear" w:color="auto" w:fill="auto"/>
            <w:vAlign w:val="center"/>
          </w:tcPr>
          <w:p w:rsidR="00C63AB8" w:rsidRPr="00A5659B" w:rsidRDefault="00C63AB8" w:rsidP="00E378EF">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C63AB8" w:rsidRPr="004531A5" w:rsidRDefault="00C63AB8" w:rsidP="00E378EF">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C63AB8" w:rsidRDefault="00091E8A" w:rsidP="00E378EF">
            <w:pPr>
              <w:keepLines/>
              <w:ind w:left="-108" w:right="-108"/>
              <w:rPr>
                <w:rFonts w:ascii="Arial" w:hAnsi="Arial" w:cs="Arial"/>
                <w:sz w:val="20"/>
                <w:lang w:val="es-ES_tradnl"/>
              </w:rPr>
            </w:pPr>
            <w:r>
              <w:rPr>
                <w:rFonts w:ascii="Arial" w:hAnsi="Arial" w:cs="Arial"/>
                <w:sz w:val="20"/>
                <w:lang w:val="es-ES_tradnl"/>
              </w:rPr>
              <w:t>9.02</w:t>
            </w:r>
          </w:p>
        </w:tc>
      </w:tr>
      <w:tr w:rsidR="00C5671F" w:rsidRPr="006E381B" w:rsidTr="00C5671F">
        <w:trPr>
          <w:trHeight w:val="263"/>
        </w:trPr>
        <w:tc>
          <w:tcPr>
            <w:tcW w:w="416" w:type="dxa"/>
            <w:tcBorders>
              <w:left w:val="single" w:sz="4" w:space="0" w:color="C0C0C0"/>
              <w:right w:val="single" w:sz="4" w:space="0" w:color="C0C0C0"/>
            </w:tcBorders>
            <w:shd w:val="clear" w:color="auto" w:fill="auto"/>
            <w:vAlign w:val="center"/>
          </w:tcPr>
          <w:p w:rsidR="00C5671F" w:rsidRDefault="00B36CB1" w:rsidP="00E378EF">
            <w:pPr>
              <w:rPr>
                <w:rFonts w:ascii="Arial" w:eastAsia="Times New Roman" w:hAnsi="Arial" w:cs="Arial"/>
                <w:sz w:val="20"/>
                <w:lang w:eastAsia="en-US"/>
              </w:rPr>
            </w:pPr>
            <w:ins w:id="284" w:author="FAVA Belkis" w:date="2015-11-05T19:29: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C5671F" w:rsidDel="00C5671F" w:rsidRDefault="00C5671F" w:rsidP="00E205C6">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CE-4</w:t>
            </w:r>
          </w:p>
        </w:tc>
        <w:tc>
          <w:tcPr>
            <w:tcW w:w="850" w:type="dxa"/>
            <w:tcBorders>
              <w:left w:val="nil"/>
              <w:right w:val="single" w:sz="4" w:space="0" w:color="C0C0C0"/>
            </w:tcBorders>
            <w:shd w:val="clear" w:color="auto" w:fill="auto"/>
            <w:vAlign w:val="center"/>
          </w:tcPr>
          <w:p w:rsidR="00C5671F" w:rsidRPr="00A42AA1" w:rsidDel="00C5671F" w:rsidRDefault="00C5671F" w:rsidP="00E378EF">
            <w:pPr>
              <w:keepLines/>
              <w:rPr>
                <w:rFonts w:ascii="Arial" w:hAnsi="Arial" w:cs="Arial"/>
                <w:sz w:val="20"/>
                <w:lang w:val="es-ES_tradnl"/>
              </w:rPr>
            </w:pPr>
            <w:r w:rsidRPr="00A42AA1">
              <w:rPr>
                <w:rFonts w:ascii="Arial" w:hAnsi="Arial" w:cs="Arial"/>
                <w:sz w:val="20"/>
                <w:lang w:val="es-ES_tradnl"/>
              </w:rPr>
              <w:t>06-01</w:t>
            </w:r>
          </w:p>
        </w:tc>
        <w:tc>
          <w:tcPr>
            <w:tcW w:w="1134" w:type="dxa"/>
            <w:tcBorders>
              <w:left w:val="nil"/>
              <w:right w:val="single" w:sz="4" w:space="0" w:color="C0C0C0"/>
            </w:tcBorders>
            <w:shd w:val="clear" w:color="auto" w:fill="auto"/>
            <w:vAlign w:val="center"/>
          </w:tcPr>
          <w:p w:rsidR="00C5671F" w:rsidRPr="002D7058" w:rsidDel="00C5671F" w:rsidRDefault="00C5671F" w:rsidP="00E378EF">
            <w:pPr>
              <w:keepLines/>
              <w:rPr>
                <w:rFonts w:ascii="Arial" w:hAnsi="Arial" w:cs="Arial"/>
                <w:sz w:val="20"/>
                <w:lang w:val="es-ES_tradnl"/>
              </w:rPr>
            </w:pPr>
            <w:r>
              <w:rPr>
                <w:rFonts w:ascii="Arial" w:hAnsi="Arial" w:cs="Arial"/>
                <w:sz w:val="20"/>
                <w:lang w:val="es-ES_tradnl"/>
              </w:rPr>
              <w:t>H0138</w:t>
            </w:r>
          </w:p>
        </w:tc>
        <w:tc>
          <w:tcPr>
            <w:tcW w:w="1090" w:type="dxa"/>
            <w:tcBorders>
              <w:left w:val="nil"/>
              <w:right w:val="single" w:sz="4" w:space="0" w:color="C0C0C0"/>
            </w:tcBorders>
            <w:shd w:val="clear" w:color="auto" w:fill="auto"/>
            <w:vAlign w:val="center"/>
          </w:tcPr>
          <w:p w:rsidR="00C5671F" w:rsidRPr="002D7058" w:rsidDel="00C5671F" w:rsidRDefault="00C5671F" w:rsidP="00E378EF">
            <w:pPr>
              <w:keepLines/>
              <w:ind w:right="-108"/>
              <w:rPr>
                <w:rFonts w:ascii="Arial" w:hAnsi="Arial" w:cs="Arial"/>
                <w:sz w:val="20"/>
                <w:lang w:val="es-ES_tradnl"/>
              </w:rPr>
            </w:pPr>
            <w:r>
              <w:rPr>
                <w:rFonts w:ascii="Arial" w:hAnsi="Arial" w:cs="Arial"/>
                <w:sz w:val="20"/>
                <w:lang w:val="es-ES_tradnl"/>
              </w:rPr>
              <w:t>Transfer</w:t>
            </w:r>
          </w:p>
        </w:tc>
        <w:tc>
          <w:tcPr>
            <w:tcW w:w="2738" w:type="dxa"/>
            <w:tcBorders>
              <w:left w:val="single" w:sz="4" w:space="0" w:color="C0C0C0"/>
              <w:right w:val="single" w:sz="4" w:space="0" w:color="C0C0C0"/>
            </w:tcBorders>
            <w:shd w:val="clear" w:color="auto" w:fill="auto"/>
            <w:vAlign w:val="center"/>
          </w:tcPr>
          <w:p w:rsidR="00C5671F" w:rsidRPr="003769AB" w:rsidRDefault="00C5671F" w:rsidP="00E378EF">
            <w:pPr>
              <w:rPr>
                <w:rFonts w:ascii="Arial" w:hAnsi="Arial" w:cs="Arial"/>
                <w:color w:val="000000"/>
                <w:sz w:val="20"/>
                <w:lang w:val="fr-CH"/>
              </w:rPr>
            </w:pPr>
            <w:r w:rsidRPr="00C5671F">
              <w:rPr>
                <w:rFonts w:ascii="Arial" w:hAnsi="Arial" w:cs="Arial"/>
                <w:color w:val="000000"/>
                <w:sz w:val="20"/>
                <w:lang w:val="fr-CH"/>
              </w:rPr>
              <w:t>Headrests for seats</w:t>
            </w:r>
          </w:p>
        </w:tc>
        <w:tc>
          <w:tcPr>
            <w:tcW w:w="2976" w:type="dxa"/>
            <w:tcBorders>
              <w:left w:val="nil"/>
              <w:right w:val="single" w:sz="4" w:space="0" w:color="C0C0C0"/>
            </w:tcBorders>
            <w:shd w:val="clear" w:color="auto" w:fill="auto"/>
            <w:vAlign w:val="center"/>
          </w:tcPr>
          <w:p w:rsidR="00C5671F" w:rsidDel="00C5671F" w:rsidRDefault="00C5671F" w:rsidP="00E378EF">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C5671F" w:rsidRPr="00A5659B" w:rsidRDefault="00C5671F" w:rsidP="00C5671F">
            <w:pPr>
              <w:ind w:left="-108"/>
              <w:jc w:val="center"/>
              <w:rPr>
                <w:rFonts w:ascii="Arial" w:hAnsi="Arial" w:cs="Arial"/>
                <w:sz w:val="20"/>
                <w:lang w:val="es-ES_tradnl"/>
              </w:rPr>
            </w:pPr>
            <w:r>
              <w:rPr>
                <w:rFonts w:ascii="Arial" w:hAnsi="Arial" w:cs="Arial"/>
                <w:sz w:val="20"/>
                <w:lang w:val="es-ES_tradnl"/>
              </w:rPr>
              <w:t>06-06</w:t>
            </w:r>
          </w:p>
        </w:tc>
        <w:tc>
          <w:tcPr>
            <w:tcW w:w="4585" w:type="dxa"/>
            <w:tcBorders>
              <w:left w:val="nil"/>
              <w:right w:val="single" w:sz="4" w:space="0" w:color="C0C0C0"/>
            </w:tcBorders>
            <w:shd w:val="clear" w:color="auto" w:fill="auto"/>
            <w:vAlign w:val="center"/>
          </w:tcPr>
          <w:p w:rsidR="00C5671F" w:rsidRPr="006E381B" w:rsidRDefault="004574AC" w:rsidP="00356A10">
            <w:pPr>
              <w:rPr>
                <w:rFonts w:ascii="Arial" w:hAnsi="Arial" w:cs="Arial"/>
                <w:sz w:val="18"/>
                <w:szCs w:val="18"/>
              </w:rPr>
            </w:pPr>
            <w:r w:rsidRPr="004574AC">
              <w:rPr>
                <w:rFonts w:ascii="Arial" w:hAnsi="Arial" w:cs="Arial"/>
                <w:b/>
                <w:sz w:val="18"/>
                <w:szCs w:val="18"/>
              </w:rPr>
              <w:t>CE:</w:t>
            </w:r>
            <w:r w:rsidR="007657D6" w:rsidRPr="006E381B">
              <w:rPr>
                <w:rFonts w:ascii="Arial" w:hAnsi="Arial" w:cs="Arial"/>
                <w:sz w:val="18"/>
                <w:szCs w:val="18"/>
              </w:rPr>
              <w:t xml:space="preserve"> </w:t>
            </w:r>
            <w:r w:rsidR="006E381B" w:rsidRPr="006E381B">
              <w:rPr>
                <w:rFonts w:ascii="Arial" w:hAnsi="Arial" w:cs="Arial"/>
                <w:sz w:val="18"/>
                <w:szCs w:val="18"/>
              </w:rPr>
              <w:t xml:space="preserve">considered </w:t>
            </w:r>
            <w:r w:rsidR="00356A10">
              <w:rPr>
                <w:rFonts w:ascii="Arial" w:hAnsi="Arial" w:cs="Arial"/>
                <w:sz w:val="18"/>
                <w:szCs w:val="18"/>
              </w:rPr>
              <w:t>these items as</w:t>
            </w:r>
            <w:r w:rsidR="00C50875" w:rsidRPr="006E381B">
              <w:rPr>
                <w:rFonts w:ascii="Arial" w:hAnsi="Arial" w:cs="Arial"/>
                <w:sz w:val="18"/>
                <w:szCs w:val="18"/>
              </w:rPr>
              <w:t xml:space="preserve"> “</w:t>
            </w:r>
            <w:r w:rsidR="007657D6" w:rsidRPr="006E381B">
              <w:rPr>
                <w:rFonts w:ascii="Arial" w:hAnsi="Arial" w:cs="Arial"/>
                <w:sz w:val="18"/>
                <w:szCs w:val="18"/>
              </w:rPr>
              <w:t>furniture parts</w:t>
            </w:r>
            <w:r w:rsidR="00C50875" w:rsidRPr="006E381B">
              <w:rPr>
                <w:rFonts w:ascii="Arial" w:hAnsi="Arial" w:cs="Arial"/>
                <w:sz w:val="18"/>
                <w:szCs w:val="18"/>
              </w:rPr>
              <w:t>”</w:t>
            </w:r>
            <w:r w:rsidR="006E381B" w:rsidRPr="006E381B">
              <w:rPr>
                <w:rFonts w:ascii="Arial" w:hAnsi="Arial" w:cs="Arial"/>
                <w:sz w:val="18"/>
                <w:szCs w:val="18"/>
              </w:rPr>
              <w:t xml:space="preserve"> and </w:t>
            </w:r>
            <w:r w:rsidR="00356A10">
              <w:rPr>
                <w:rFonts w:ascii="Arial" w:hAnsi="Arial" w:cs="Arial"/>
                <w:sz w:val="18"/>
                <w:szCs w:val="18"/>
              </w:rPr>
              <w:t xml:space="preserve">thus accepted the </w:t>
            </w:r>
            <w:r w:rsidR="006E381B" w:rsidRPr="006E381B">
              <w:rPr>
                <w:rFonts w:ascii="Arial" w:hAnsi="Arial" w:cs="Arial"/>
                <w:sz w:val="18"/>
                <w:szCs w:val="18"/>
              </w:rPr>
              <w:t>transfer to Cl. 06-06</w:t>
            </w:r>
            <w:r w:rsidR="007657D6" w:rsidRPr="006E381B">
              <w:rPr>
                <w:rFonts w:ascii="Arial" w:hAnsi="Arial" w:cs="Arial"/>
                <w:sz w:val="18"/>
                <w:szCs w:val="18"/>
              </w:rPr>
              <w:t>.</w:t>
            </w:r>
          </w:p>
        </w:tc>
        <w:tc>
          <w:tcPr>
            <w:tcW w:w="566" w:type="dxa"/>
            <w:tcBorders>
              <w:left w:val="nil"/>
              <w:right w:val="single" w:sz="4" w:space="0" w:color="C0C0C0"/>
            </w:tcBorders>
            <w:shd w:val="clear" w:color="auto" w:fill="auto"/>
            <w:vAlign w:val="center"/>
          </w:tcPr>
          <w:p w:rsidR="00C5671F" w:rsidRPr="006E381B" w:rsidRDefault="00C5671F" w:rsidP="00E378EF">
            <w:pPr>
              <w:keepLines/>
              <w:ind w:left="-108" w:right="-108"/>
              <w:rPr>
                <w:rFonts w:ascii="Arial" w:hAnsi="Arial" w:cs="Arial"/>
                <w:sz w:val="20"/>
              </w:rPr>
            </w:pPr>
          </w:p>
        </w:tc>
      </w:tr>
      <w:tr w:rsidR="00C5671F" w:rsidRPr="006E381B" w:rsidTr="00C63AB8">
        <w:trPr>
          <w:trHeight w:val="263"/>
        </w:trPr>
        <w:tc>
          <w:tcPr>
            <w:tcW w:w="416" w:type="dxa"/>
            <w:tcBorders>
              <w:left w:val="single" w:sz="4" w:space="0" w:color="C0C0C0"/>
              <w:bottom w:val="double" w:sz="4" w:space="0" w:color="auto"/>
              <w:right w:val="single" w:sz="4" w:space="0" w:color="C0C0C0"/>
            </w:tcBorders>
            <w:shd w:val="clear" w:color="auto" w:fill="auto"/>
            <w:vAlign w:val="center"/>
          </w:tcPr>
          <w:p w:rsidR="00C5671F" w:rsidRPr="007657D6" w:rsidRDefault="00B36CB1" w:rsidP="00E378EF">
            <w:pPr>
              <w:rPr>
                <w:rFonts w:ascii="Arial" w:eastAsia="Times New Roman" w:hAnsi="Arial" w:cs="Arial"/>
                <w:sz w:val="20"/>
                <w:lang w:val="es-ES_tradnl" w:eastAsia="en-US"/>
              </w:rPr>
            </w:pPr>
            <w:ins w:id="285" w:author="FAVA Belkis" w:date="2015-11-05T19:29:00Z">
              <w:r>
                <w:rPr>
                  <w:rFonts w:ascii="Arial" w:eastAsia="Times New Roman" w:hAnsi="Arial" w:cs="Arial"/>
                  <w:sz w:val="20"/>
                  <w:lang w:val="es-ES_tradnl" w:eastAsia="en-US"/>
                </w:rPr>
                <w:t>A</w:t>
              </w:r>
            </w:ins>
          </w:p>
        </w:tc>
        <w:tc>
          <w:tcPr>
            <w:tcW w:w="719" w:type="dxa"/>
            <w:tcBorders>
              <w:left w:val="nil"/>
              <w:bottom w:val="double" w:sz="4" w:space="0" w:color="auto"/>
              <w:right w:val="single" w:sz="4" w:space="0" w:color="C0C0C0"/>
            </w:tcBorders>
            <w:shd w:val="clear" w:color="auto" w:fill="auto"/>
            <w:vAlign w:val="center"/>
          </w:tcPr>
          <w:p w:rsidR="00C5671F" w:rsidRPr="007657D6" w:rsidDel="00C5671F" w:rsidRDefault="00C5671F" w:rsidP="00E205C6">
            <w:pPr>
              <w:keepLines/>
              <w:tabs>
                <w:tab w:val="left" w:pos="327"/>
              </w:tabs>
              <w:ind w:left="-99" w:right="-108"/>
              <w:rPr>
                <w:rFonts w:ascii="Arial" w:eastAsia="Times New Roman" w:hAnsi="Arial" w:cs="Arial"/>
                <w:sz w:val="20"/>
                <w:lang w:val="es-ES_tradnl" w:eastAsia="en-US"/>
              </w:rPr>
            </w:pPr>
            <w:r w:rsidRPr="007657D6">
              <w:rPr>
                <w:rFonts w:ascii="Arial" w:eastAsia="Times New Roman" w:hAnsi="Arial" w:cs="Arial"/>
                <w:sz w:val="20"/>
                <w:lang w:val="es-ES_tradnl" w:eastAsia="en-US"/>
              </w:rPr>
              <w:t>CE-4</w:t>
            </w:r>
          </w:p>
        </w:tc>
        <w:tc>
          <w:tcPr>
            <w:tcW w:w="850" w:type="dxa"/>
            <w:tcBorders>
              <w:left w:val="nil"/>
              <w:bottom w:val="double" w:sz="4" w:space="0" w:color="auto"/>
              <w:right w:val="single" w:sz="4" w:space="0" w:color="C0C0C0"/>
            </w:tcBorders>
            <w:shd w:val="clear" w:color="auto" w:fill="auto"/>
            <w:vAlign w:val="center"/>
          </w:tcPr>
          <w:p w:rsidR="00C5671F" w:rsidRPr="00A42AA1" w:rsidDel="00C5671F" w:rsidRDefault="00C5671F" w:rsidP="00E378EF">
            <w:pPr>
              <w:keepLines/>
              <w:rPr>
                <w:rFonts w:ascii="Arial" w:hAnsi="Arial" w:cs="Arial"/>
                <w:sz w:val="20"/>
                <w:lang w:val="es-ES_tradnl"/>
              </w:rPr>
            </w:pPr>
            <w:r w:rsidRPr="00A42AA1">
              <w:rPr>
                <w:rFonts w:ascii="Arial" w:hAnsi="Arial" w:cs="Arial"/>
                <w:sz w:val="20"/>
                <w:lang w:val="es-ES_tradnl"/>
              </w:rPr>
              <w:t>06-01</w:t>
            </w:r>
          </w:p>
        </w:tc>
        <w:tc>
          <w:tcPr>
            <w:tcW w:w="1134" w:type="dxa"/>
            <w:tcBorders>
              <w:left w:val="nil"/>
              <w:bottom w:val="double" w:sz="4" w:space="0" w:color="auto"/>
              <w:right w:val="single" w:sz="4" w:space="0" w:color="C0C0C0"/>
            </w:tcBorders>
            <w:shd w:val="clear" w:color="auto" w:fill="auto"/>
            <w:vAlign w:val="center"/>
          </w:tcPr>
          <w:p w:rsidR="00C5671F" w:rsidRPr="002D7058" w:rsidDel="00C5671F" w:rsidRDefault="00C5671F" w:rsidP="00E378EF">
            <w:pPr>
              <w:keepLines/>
              <w:rPr>
                <w:rFonts w:ascii="Arial" w:hAnsi="Arial" w:cs="Arial"/>
                <w:sz w:val="20"/>
                <w:lang w:val="es-ES_tradnl"/>
              </w:rPr>
            </w:pPr>
            <w:r>
              <w:rPr>
                <w:rFonts w:ascii="Arial" w:hAnsi="Arial" w:cs="Arial"/>
                <w:sz w:val="20"/>
                <w:lang w:val="es-ES_tradnl"/>
              </w:rPr>
              <w:t>A0267</w:t>
            </w:r>
          </w:p>
        </w:tc>
        <w:tc>
          <w:tcPr>
            <w:tcW w:w="1090" w:type="dxa"/>
            <w:tcBorders>
              <w:left w:val="nil"/>
              <w:bottom w:val="double" w:sz="4" w:space="0" w:color="auto"/>
              <w:right w:val="single" w:sz="4" w:space="0" w:color="C0C0C0"/>
            </w:tcBorders>
            <w:shd w:val="clear" w:color="auto" w:fill="auto"/>
            <w:vAlign w:val="center"/>
          </w:tcPr>
          <w:p w:rsidR="00C5671F" w:rsidRPr="002D7058" w:rsidDel="00C5671F" w:rsidRDefault="00C5671F" w:rsidP="00E378EF">
            <w:pPr>
              <w:keepLines/>
              <w:ind w:right="-108"/>
              <w:rPr>
                <w:rFonts w:ascii="Arial" w:hAnsi="Arial" w:cs="Arial"/>
                <w:sz w:val="20"/>
                <w:lang w:val="es-ES_tradnl"/>
              </w:rPr>
            </w:pPr>
            <w:r>
              <w:rPr>
                <w:rFonts w:ascii="Arial" w:hAnsi="Arial" w:cs="Arial"/>
                <w:sz w:val="20"/>
                <w:lang w:val="es-ES_tradnl"/>
              </w:rPr>
              <w:t>Transférer</w:t>
            </w:r>
          </w:p>
        </w:tc>
        <w:tc>
          <w:tcPr>
            <w:tcW w:w="2738" w:type="dxa"/>
            <w:tcBorders>
              <w:left w:val="single" w:sz="4" w:space="0" w:color="C0C0C0"/>
              <w:bottom w:val="double" w:sz="4" w:space="0" w:color="auto"/>
              <w:right w:val="single" w:sz="4" w:space="0" w:color="C0C0C0"/>
            </w:tcBorders>
            <w:shd w:val="clear" w:color="auto" w:fill="auto"/>
            <w:vAlign w:val="center"/>
          </w:tcPr>
          <w:p w:rsidR="00C5671F" w:rsidRPr="007657D6" w:rsidRDefault="00C5671F" w:rsidP="00E378EF">
            <w:pPr>
              <w:rPr>
                <w:rFonts w:ascii="Arial" w:hAnsi="Arial" w:cs="Arial"/>
                <w:color w:val="000000"/>
                <w:sz w:val="20"/>
                <w:lang w:val="es-ES_tradnl"/>
              </w:rPr>
            </w:pPr>
            <w:r w:rsidRPr="007657D6">
              <w:rPr>
                <w:rFonts w:ascii="Arial" w:hAnsi="Arial" w:cs="Arial"/>
                <w:color w:val="000000"/>
                <w:sz w:val="20"/>
                <w:lang w:val="es-ES_tradnl"/>
              </w:rPr>
              <w:t>appuie-tête pour sièges</w:t>
            </w:r>
          </w:p>
        </w:tc>
        <w:tc>
          <w:tcPr>
            <w:tcW w:w="2976" w:type="dxa"/>
            <w:tcBorders>
              <w:left w:val="nil"/>
              <w:bottom w:val="double" w:sz="4" w:space="0" w:color="auto"/>
              <w:right w:val="single" w:sz="4" w:space="0" w:color="C0C0C0"/>
            </w:tcBorders>
            <w:shd w:val="clear" w:color="auto" w:fill="auto"/>
            <w:vAlign w:val="center"/>
          </w:tcPr>
          <w:p w:rsidR="00C5671F" w:rsidRPr="007657D6" w:rsidDel="00C5671F" w:rsidRDefault="00C5671F" w:rsidP="00E378EF">
            <w:pPr>
              <w:ind w:right="-157"/>
              <w:rPr>
                <w:rFonts w:ascii="Arial" w:hAnsi="Arial" w:cs="Arial"/>
                <w:sz w:val="20"/>
                <w:lang w:val="es-ES_tradnl"/>
              </w:rPr>
            </w:pPr>
          </w:p>
        </w:tc>
        <w:tc>
          <w:tcPr>
            <w:tcW w:w="660" w:type="dxa"/>
            <w:tcBorders>
              <w:left w:val="nil"/>
              <w:bottom w:val="double" w:sz="4" w:space="0" w:color="auto"/>
              <w:right w:val="single" w:sz="4" w:space="0" w:color="C0C0C0"/>
            </w:tcBorders>
            <w:shd w:val="clear" w:color="auto" w:fill="auto"/>
            <w:vAlign w:val="center"/>
          </w:tcPr>
          <w:p w:rsidR="00C5671F" w:rsidRPr="00A5659B" w:rsidRDefault="00C5671F" w:rsidP="00C5671F">
            <w:pPr>
              <w:ind w:left="-108"/>
              <w:jc w:val="center"/>
              <w:rPr>
                <w:rFonts w:ascii="Arial" w:hAnsi="Arial" w:cs="Arial"/>
                <w:sz w:val="20"/>
                <w:lang w:val="es-ES_tradnl"/>
              </w:rPr>
            </w:pPr>
            <w:r>
              <w:rPr>
                <w:rFonts w:ascii="Arial" w:hAnsi="Arial" w:cs="Arial"/>
                <w:sz w:val="20"/>
                <w:lang w:val="es-ES_tradnl"/>
              </w:rPr>
              <w:t>06-06</w:t>
            </w:r>
          </w:p>
        </w:tc>
        <w:tc>
          <w:tcPr>
            <w:tcW w:w="4585" w:type="dxa"/>
            <w:tcBorders>
              <w:left w:val="nil"/>
              <w:bottom w:val="double" w:sz="4" w:space="0" w:color="auto"/>
              <w:right w:val="single" w:sz="4" w:space="0" w:color="C0C0C0"/>
            </w:tcBorders>
            <w:shd w:val="clear" w:color="auto" w:fill="auto"/>
            <w:vAlign w:val="center"/>
          </w:tcPr>
          <w:p w:rsidR="00C5671F" w:rsidRPr="004531A5" w:rsidRDefault="00C5671F" w:rsidP="00E378EF">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C5671F" w:rsidRDefault="00C5671F" w:rsidP="00E378EF">
            <w:pPr>
              <w:keepLines/>
              <w:ind w:left="-108" w:right="-108"/>
              <w:rPr>
                <w:rFonts w:ascii="Arial" w:hAnsi="Arial" w:cs="Arial"/>
                <w:sz w:val="20"/>
                <w:lang w:val="es-ES_tradnl"/>
              </w:rPr>
            </w:pPr>
          </w:p>
        </w:tc>
      </w:tr>
      <w:tr w:rsidR="00AC2702" w:rsidRPr="00670B0D" w:rsidTr="00C63AB8">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7657D6" w:rsidRDefault="00B36CB1" w:rsidP="003B6E89">
            <w:pPr>
              <w:rPr>
                <w:rFonts w:ascii="Arial" w:eastAsia="Times New Roman" w:hAnsi="Arial" w:cs="Arial"/>
                <w:sz w:val="20"/>
                <w:lang w:val="es-ES_tradnl" w:eastAsia="en-US"/>
              </w:rPr>
            </w:pPr>
            <w:ins w:id="286" w:author="FAVA Belkis" w:date="2015-11-05T19:29:00Z">
              <w:r>
                <w:rPr>
                  <w:rFonts w:ascii="Arial" w:eastAsia="Times New Roman" w:hAnsi="Arial" w:cs="Arial"/>
                  <w:sz w:val="20"/>
                  <w:lang w:val="es-ES_tradnl" w:eastAsia="en-US"/>
                </w:rPr>
                <w:t>R</w:t>
              </w:r>
            </w:ins>
          </w:p>
        </w:tc>
        <w:tc>
          <w:tcPr>
            <w:tcW w:w="719" w:type="dxa"/>
            <w:tcBorders>
              <w:top w:val="double" w:sz="4" w:space="0" w:color="auto"/>
              <w:left w:val="nil"/>
              <w:right w:val="single" w:sz="4" w:space="0" w:color="C0C0C0"/>
            </w:tcBorders>
            <w:shd w:val="clear" w:color="auto" w:fill="auto"/>
            <w:vAlign w:val="center"/>
          </w:tcPr>
          <w:p w:rsidR="00AC2702" w:rsidRPr="007657D6" w:rsidRDefault="00AC2702" w:rsidP="00C760D2">
            <w:pPr>
              <w:keepLines/>
              <w:tabs>
                <w:tab w:val="left" w:pos="327"/>
              </w:tabs>
              <w:ind w:left="-99" w:right="-108"/>
              <w:rPr>
                <w:rFonts w:ascii="Arial" w:eastAsia="Times New Roman" w:hAnsi="Arial" w:cs="Arial"/>
                <w:sz w:val="20"/>
                <w:lang w:val="es-ES_tradnl" w:eastAsia="en-US"/>
              </w:rPr>
            </w:pPr>
            <w:r w:rsidRPr="007657D6">
              <w:rPr>
                <w:rFonts w:ascii="Arial" w:eastAsia="Times New Roman" w:hAnsi="Arial" w:cs="Arial"/>
                <w:sz w:val="20"/>
                <w:lang w:val="es-ES_tradnl" w:eastAsia="en-US"/>
              </w:rPr>
              <w:t>CN-3</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0E1462">
            <w:pPr>
              <w:keepLines/>
              <w:rPr>
                <w:rFonts w:ascii="Arial" w:hAnsi="Arial" w:cs="Arial"/>
                <w:sz w:val="20"/>
                <w:lang w:val="es-ES_tradnl"/>
              </w:rPr>
            </w:pPr>
            <w:r w:rsidRPr="00A42AA1">
              <w:rPr>
                <w:rFonts w:ascii="Arial" w:hAnsi="Arial" w:cs="Arial"/>
                <w:sz w:val="20"/>
                <w:lang w:val="es-ES_tradnl"/>
              </w:rPr>
              <w:t>06-06</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Pr>
                <w:rFonts w:ascii="Arial" w:hAnsi="Arial" w:cs="Arial"/>
                <w:sz w:val="20"/>
                <w:lang w:val="es-ES_tradnl"/>
              </w:rPr>
              <w:t>B0408</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Pr>
                <w:rFonts w:ascii="Arial" w:hAnsi="Arial" w:cs="Arial"/>
                <w:sz w:val="20"/>
                <w:lang w:val="es-ES_tradnl"/>
              </w:rPr>
              <w:t>Change &amp; Transfer</w:t>
            </w:r>
          </w:p>
        </w:tc>
        <w:tc>
          <w:tcPr>
            <w:tcW w:w="2738" w:type="dxa"/>
            <w:tcBorders>
              <w:top w:val="double" w:sz="4" w:space="0" w:color="auto"/>
              <w:left w:val="single" w:sz="4" w:space="0" w:color="C0C0C0"/>
              <w:right w:val="single" w:sz="4" w:space="0" w:color="C0C0C0"/>
            </w:tcBorders>
            <w:shd w:val="clear" w:color="auto" w:fill="auto"/>
            <w:vAlign w:val="center"/>
          </w:tcPr>
          <w:p w:rsidR="00AC2702" w:rsidRPr="00F138C6" w:rsidRDefault="00AC2702" w:rsidP="00F6375D">
            <w:pPr>
              <w:pStyle w:val="Sinespaciado"/>
              <w:keepLines/>
              <w:rPr>
                <w:rFonts w:ascii="Arial" w:hAnsi="Arial" w:cs="Arial"/>
                <w:sz w:val="20"/>
                <w:lang w:val="fr-CH"/>
              </w:rPr>
            </w:pPr>
            <w:r w:rsidRPr="007657D6">
              <w:rPr>
                <w:rFonts w:ascii="Arial" w:hAnsi="Arial" w:cs="Arial"/>
                <w:sz w:val="20"/>
                <w:lang w:val="es-ES_tradnl"/>
              </w:rPr>
              <w:t>Booths (Cashiers' —) fo</w:t>
            </w:r>
            <w:r w:rsidRPr="000E1462">
              <w:rPr>
                <w:rFonts w:ascii="Arial" w:hAnsi="Arial" w:cs="Arial"/>
                <w:sz w:val="20"/>
                <w:lang w:val="fr-CH"/>
              </w:rPr>
              <w:t>r shops</w:t>
            </w:r>
          </w:p>
        </w:tc>
        <w:tc>
          <w:tcPr>
            <w:tcW w:w="2976" w:type="dxa"/>
            <w:tcBorders>
              <w:top w:val="double" w:sz="4" w:space="0" w:color="auto"/>
              <w:left w:val="nil"/>
              <w:right w:val="single" w:sz="4" w:space="0" w:color="C0C0C0"/>
            </w:tcBorders>
            <w:shd w:val="clear" w:color="auto" w:fill="auto"/>
            <w:vAlign w:val="center"/>
          </w:tcPr>
          <w:p w:rsidR="00AC2702" w:rsidRDefault="00AC2702" w:rsidP="00F15DE1">
            <w:pPr>
              <w:ind w:right="-157"/>
              <w:rPr>
                <w:rFonts w:ascii="Arial" w:hAnsi="Arial" w:cs="Arial"/>
                <w:sz w:val="20"/>
              </w:rPr>
            </w:pPr>
            <w:r w:rsidRPr="00D867C0">
              <w:rPr>
                <w:rFonts w:ascii="Arial" w:hAnsi="Arial" w:cs="Arial"/>
                <w:sz w:val="20"/>
              </w:rPr>
              <w:t>Cashiers' booths for shops</w:t>
            </w: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ind w:right="-108"/>
              <w:jc w:val="center"/>
              <w:rPr>
                <w:rFonts w:ascii="Arial" w:hAnsi="Arial" w:cs="Arial"/>
                <w:sz w:val="20"/>
                <w:lang w:val="es-ES_tradnl"/>
              </w:rPr>
            </w:pPr>
            <w:r>
              <w:rPr>
                <w:rFonts w:ascii="Arial" w:hAnsi="Arial" w:cs="Arial"/>
                <w:sz w:val="20"/>
                <w:lang w:val="es-ES_tradnl"/>
              </w:rPr>
              <w:t>06-03</w:t>
            </w:r>
          </w:p>
        </w:tc>
        <w:tc>
          <w:tcPr>
            <w:tcW w:w="4585" w:type="dxa"/>
            <w:tcBorders>
              <w:top w:val="double" w:sz="4" w:space="0" w:color="auto"/>
              <w:left w:val="nil"/>
              <w:right w:val="single" w:sz="4" w:space="0" w:color="C0C0C0"/>
            </w:tcBorders>
            <w:shd w:val="clear" w:color="auto" w:fill="auto"/>
            <w:vAlign w:val="center"/>
          </w:tcPr>
          <w:p w:rsidR="00AC2702" w:rsidRDefault="00AC2702" w:rsidP="003B6E89">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C20C37B" wp14:editId="7FF81ED8">
                  <wp:extent cx="1176867" cy="878123"/>
                  <wp:effectExtent l="0" t="0" r="444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8883" cy="879627"/>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6CC44A83" wp14:editId="416B8225">
                  <wp:extent cx="1162050" cy="98107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2050" cy="981075"/>
                          </a:xfrm>
                          <a:prstGeom prst="rect">
                            <a:avLst/>
                          </a:prstGeom>
                          <a:noFill/>
                        </pic:spPr>
                      </pic:pic>
                    </a:graphicData>
                  </a:graphic>
                </wp:inline>
              </w:drawing>
            </w:r>
          </w:p>
          <w:p w:rsidR="00AC2702" w:rsidRPr="007B2D72" w:rsidRDefault="00AC2702" w:rsidP="00605ECE">
            <w:pPr>
              <w:rPr>
                <w:rFonts w:ascii="Arial" w:hAnsi="Arial" w:cs="Arial"/>
                <w:sz w:val="18"/>
                <w:szCs w:val="18"/>
              </w:rPr>
            </w:pPr>
            <w:r w:rsidRPr="007B2D72">
              <w:rPr>
                <w:rFonts w:ascii="Arial" w:hAnsi="Arial" w:cs="Arial"/>
                <w:sz w:val="18"/>
                <w:szCs w:val="18"/>
              </w:rPr>
              <w:t>Similar to 06-03 tables</w:t>
            </w:r>
          </w:p>
        </w:tc>
        <w:tc>
          <w:tcPr>
            <w:tcW w:w="566" w:type="dxa"/>
            <w:tcBorders>
              <w:top w:val="double" w:sz="4" w:space="0" w:color="auto"/>
              <w:left w:val="nil"/>
              <w:right w:val="single" w:sz="4" w:space="0" w:color="C0C0C0"/>
            </w:tcBorders>
            <w:shd w:val="clear" w:color="auto" w:fill="auto"/>
            <w:vAlign w:val="center"/>
          </w:tcPr>
          <w:p w:rsidR="00AC2702" w:rsidRPr="007B2D72" w:rsidRDefault="00AC2702" w:rsidP="00AE5175">
            <w:pPr>
              <w:keepLines/>
              <w:ind w:left="-108" w:right="-108"/>
              <w:rPr>
                <w:rFonts w:ascii="Arial" w:hAnsi="Arial" w:cs="Arial"/>
                <w:sz w:val="20"/>
              </w:rPr>
            </w:pPr>
          </w:p>
        </w:tc>
      </w:tr>
      <w:tr w:rsidR="00AC2702" w:rsidRPr="00AB08F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0A179F" w:rsidRDefault="00F57A33" w:rsidP="003B6E89">
            <w:pPr>
              <w:rPr>
                <w:rFonts w:ascii="Arial" w:eastAsia="Times New Roman" w:hAnsi="Arial" w:cs="Arial"/>
                <w:sz w:val="20"/>
                <w:lang w:eastAsia="en-US"/>
              </w:rPr>
            </w:pPr>
            <w:ins w:id="287" w:author="Carminati Christine" w:date="2015-10-27T18:20: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C760D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CN-3</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0E1462">
            <w:pPr>
              <w:keepLines/>
              <w:rPr>
                <w:rFonts w:ascii="Arial" w:hAnsi="Arial" w:cs="Arial"/>
                <w:sz w:val="20"/>
                <w:lang w:val="es-ES_tradnl"/>
              </w:rPr>
            </w:pPr>
            <w:r w:rsidRPr="00A42AA1">
              <w:rPr>
                <w:rFonts w:ascii="Arial" w:hAnsi="Arial" w:cs="Arial"/>
                <w:sz w:val="20"/>
                <w:lang w:val="es-ES_tradnl"/>
              </w:rPr>
              <w:t>06-06</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Pr>
                <w:rFonts w:ascii="Arial" w:hAnsi="Arial" w:cs="Arial"/>
                <w:sz w:val="20"/>
                <w:lang w:val="es-ES_tradnl"/>
              </w:rPr>
              <w:t>B0501</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r>
              <w:rPr>
                <w:rFonts w:ascii="Arial" w:hAnsi="Arial" w:cs="Arial"/>
                <w:sz w:val="20"/>
                <w:lang w:val="es-ES_tradnl"/>
              </w:rPr>
              <w:t>Transférer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F138C6" w:rsidRDefault="00AC2702" w:rsidP="00C760D2">
            <w:pPr>
              <w:pStyle w:val="Sinespaciado"/>
              <w:keepLines/>
              <w:rPr>
                <w:rFonts w:ascii="Arial" w:hAnsi="Arial" w:cs="Arial"/>
                <w:sz w:val="20"/>
                <w:lang w:val="fr-CH"/>
              </w:rPr>
            </w:pPr>
            <w:r w:rsidRPr="000E1462">
              <w:rPr>
                <w:rFonts w:ascii="Arial" w:hAnsi="Arial" w:cs="Arial"/>
                <w:sz w:val="20"/>
                <w:lang w:val="fr-CH"/>
              </w:rPr>
              <w:t>boxes de caisse pour magasins</w:t>
            </w:r>
          </w:p>
        </w:tc>
        <w:tc>
          <w:tcPr>
            <w:tcW w:w="2976" w:type="dxa"/>
            <w:tcBorders>
              <w:left w:val="nil"/>
              <w:bottom w:val="double" w:sz="4" w:space="0" w:color="auto"/>
              <w:right w:val="single" w:sz="4" w:space="0" w:color="C0C0C0"/>
            </w:tcBorders>
            <w:shd w:val="clear" w:color="auto" w:fill="auto"/>
            <w:vAlign w:val="center"/>
          </w:tcPr>
          <w:p w:rsidR="00AC2702" w:rsidRPr="007B2D72" w:rsidRDefault="00AC2702" w:rsidP="00F15DE1">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AC2702" w:rsidRPr="000C297B" w:rsidRDefault="00AC2702" w:rsidP="009E1987">
            <w:pPr>
              <w:ind w:right="-108"/>
              <w:jc w:val="center"/>
              <w:rPr>
                <w:rFonts w:ascii="Arial" w:hAnsi="Arial" w:cs="Arial"/>
                <w:sz w:val="20"/>
                <w:lang w:val="fr-CH"/>
              </w:rPr>
            </w:pPr>
            <w:r>
              <w:rPr>
                <w:rFonts w:ascii="Arial" w:hAnsi="Arial" w:cs="Arial"/>
                <w:sz w:val="20"/>
                <w:lang w:val="fr-CH"/>
              </w:rPr>
              <w:t>06-03</w:t>
            </w:r>
          </w:p>
        </w:tc>
        <w:tc>
          <w:tcPr>
            <w:tcW w:w="4585" w:type="dxa"/>
            <w:tcBorders>
              <w:left w:val="nil"/>
              <w:bottom w:val="double" w:sz="4" w:space="0" w:color="auto"/>
              <w:right w:val="single" w:sz="4" w:space="0" w:color="C0C0C0"/>
            </w:tcBorders>
            <w:shd w:val="clear" w:color="auto" w:fill="auto"/>
            <w:vAlign w:val="center"/>
          </w:tcPr>
          <w:p w:rsidR="00AC2702" w:rsidRPr="00F57A33" w:rsidRDefault="004574AC" w:rsidP="003F50F0">
            <w:pPr>
              <w:rPr>
                <w:rFonts w:ascii="Arial" w:hAnsi="Arial" w:cs="Arial"/>
                <w:sz w:val="18"/>
                <w:szCs w:val="18"/>
              </w:rPr>
            </w:pPr>
            <w:r w:rsidRPr="004574AC">
              <w:rPr>
                <w:rFonts w:ascii="Arial" w:hAnsi="Arial" w:cs="Arial"/>
                <w:b/>
                <w:sz w:val="18"/>
                <w:szCs w:val="18"/>
              </w:rPr>
              <w:t>CE:</w:t>
            </w:r>
            <w:r w:rsidR="003F50F0">
              <w:rPr>
                <w:rFonts w:ascii="Arial" w:hAnsi="Arial" w:cs="Arial"/>
                <w:sz w:val="18"/>
                <w:szCs w:val="18"/>
              </w:rPr>
              <w:t xml:space="preserve"> wording correct for goods in Cl. 06-06 (see other “booths” entries). However, </w:t>
            </w:r>
            <w:r w:rsidR="00356A10">
              <w:rPr>
                <w:rFonts w:ascii="Arial" w:hAnsi="Arial" w:cs="Arial"/>
                <w:sz w:val="18"/>
                <w:szCs w:val="18"/>
              </w:rPr>
              <w:t xml:space="preserve">the </w:t>
            </w:r>
            <w:r w:rsidR="003F50F0">
              <w:rPr>
                <w:rFonts w:ascii="Arial" w:hAnsi="Arial" w:cs="Arial"/>
                <w:sz w:val="18"/>
                <w:szCs w:val="18"/>
              </w:rPr>
              <w:t>CE observed that the images represented “sales counters” (Cl. 06-03)</w:t>
            </w:r>
            <w:r w:rsidR="00F57A33" w:rsidRPr="00F57A33">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AC2702" w:rsidRPr="00223B0E" w:rsidRDefault="00AC2702" w:rsidP="00AE5175">
            <w:pPr>
              <w:keepLines/>
              <w:ind w:left="-108" w:right="-108"/>
              <w:rPr>
                <w:rFonts w:ascii="Arial" w:hAnsi="Arial" w:cs="Arial"/>
                <w:sz w:val="20"/>
              </w:rPr>
            </w:pPr>
          </w:p>
        </w:tc>
      </w:tr>
      <w:tr w:rsidR="00AC270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F57A33" w:rsidRDefault="00F57A33" w:rsidP="005D3123">
            <w:pPr>
              <w:rPr>
                <w:rFonts w:ascii="Arial" w:eastAsia="Times New Roman" w:hAnsi="Arial" w:cs="Arial"/>
                <w:sz w:val="20"/>
                <w:lang w:eastAsia="en-US"/>
              </w:rPr>
            </w:pPr>
            <w:ins w:id="288" w:author="Carminati Christine" w:date="2015-10-27T18:21: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6C64B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JP-10</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5D3123">
            <w:pPr>
              <w:keepLines/>
              <w:rPr>
                <w:rFonts w:ascii="Arial" w:hAnsi="Arial" w:cs="Arial"/>
                <w:sz w:val="20"/>
              </w:rPr>
            </w:pPr>
            <w:r w:rsidRPr="00A42AA1">
              <w:rPr>
                <w:rFonts w:ascii="Arial" w:hAnsi="Arial" w:cs="Arial"/>
                <w:sz w:val="20"/>
              </w:rPr>
              <w:t>06-06</w:t>
            </w:r>
          </w:p>
        </w:tc>
        <w:tc>
          <w:tcPr>
            <w:tcW w:w="1134" w:type="dxa"/>
            <w:tcBorders>
              <w:top w:val="double" w:sz="4" w:space="0" w:color="auto"/>
              <w:left w:val="nil"/>
              <w:right w:val="single" w:sz="4" w:space="0" w:color="C0C0C0"/>
            </w:tcBorders>
            <w:shd w:val="clear" w:color="auto" w:fill="auto"/>
            <w:vAlign w:val="center"/>
          </w:tcPr>
          <w:p w:rsidR="00AC2702" w:rsidRPr="003F50F0" w:rsidRDefault="00AC2702" w:rsidP="005D3123">
            <w:pPr>
              <w:keepLines/>
              <w:rPr>
                <w:rFonts w:ascii="Arial" w:hAnsi="Arial" w:cs="Arial"/>
                <w:sz w:val="20"/>
              </w:rPr>
            </w:pPr>
            <w:r w:rsidRPr="003F50F0">
              <w:rPr>
                <w:rFonts w:ascii="Arial" w:hAnsi="Arial" w:cs="Arial"/>
                <w:sz w:val="20"/>
              </w:rPr>
              <w:t>New</w:t>
            </w:r>
          </w:p>
        </w:tc>
        <w:tc>
          <w:tcPr>
            <w:tcW w:w="1090" w:type="dxa"/>
            <w:tcBorders>
              <w:top w:val="double" w:sz="4" w:space="0" w:color="auto"/>
              <w:left w:val="nil"/>
              <w:right w:val="single" w:sz="4" w:space="0" w:color="C0C0C0"/>
            </w:tcBorders>
            <w:shd w:val="clear" w:color="auto" w:fill="auto"/>
            <w:vAlign w:val="center"/>
          </w:tcPr>
          <w:p w:rsidR="00AC2702" w:rsidRPr="003F50F0" w:rsidRDefault="00AC2702" w:rsidP="005D3123">
            <w:pPr>
              <w:keepLines/>
              <w:ind w:right="-108"/>
              <w:rPr>
                <w:rFonts w:ascii="Arial" w:hAnsi="Arial" w:cs="Arial"/>
                <w:sz w:val="20"/>
              </w:rPr>
            </w:pPr>
            <w:r w:rsidRPr="003F50F0">
              <w:rPr>
                <w:rFonts w:ascii="Arial" w:hAnsi="Arial" w:cs="Arial"/>
                <w:sz w:val="20"/>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Default="00AC2702" w:rsidP="005D312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AC2702" w:rsidRDefault="00AC2702" w:rsidP="005D3123">
            <w:pPr>
              <w:ind w:right="-157"/>
              <w:rPr>
                <w:rFonts w:ascii="Arial" w:hAnsi="Arial" w:cs="Arial"/>
                <w:sz w:val="20"/>
              </w:rPr>
            </w:pPr>
            <w:r w:rsidRPr="006C64BE">
              <w:rPr>
                <w:rFonts w:ascii="Arial" w:hAnsi="Arial" w:cs="Arial"/>
                <w:sz w:val="20"/>
              </w:rPr>
              <w:t>Cubicle walls</w:t>
            </w:r>
          </w:p>
        </w:tc>
        <w:tc>
          <w:tcPr>
            <w:tcW w:w="660" w:type="dxa"/>
            <w:tcBorders>
              <w:top w:val="double" w:sz="4" w:space="0" w:color="auto"/>
              <w:left w:val="nil"/>
              <w:right w:val="single" w:sz="4" w:space="0" w:color="C0C0C0"/>
            </w:tcBorders>
            <w:shd w:val="clear" w:color="auto" w:fill="auto"/>
            <w:vAlign w:val="center"/>
          </w:tcPr>
          <w:p w:rsidR="00AC2702" w:rsidRPr="003F50F0" w:rsidRDefault="00AC2702"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AC2702" w:rsidRPr="003F50F0" w:rsidRDefault="00AC2702" w:rsidP="005D3123">
            <w:pPr>
              <w:rPr>
                <w:rFonts w:ascii="Arial" w:hAnsi="Arial" w:cs="Arial"/>
                <w:sz w:val="18"/>
                <w:szCs w:val="18"/>
              </w:rPr>
            </w:pPr>
            <w:r>
              <w:rPr>
                <w:rFonts w:ascii="Arial" w:hAnsi="Arial" w:cs="Arial"/>
                <w:noProof/>
                <w:sz w:val="18"/>
                <w:szCs w:val="18"/>
                <w:lang w:val="fr-CH" w:eastAsia="fr-CH"/>
              </w:rPr>
              <w:drawing>
                <wp:inline distT="0" distB="0" distL="0" distR="0" wp14:anchorId="5518108F" wp14:editId="174024AE">
                  <wp:extent cx="1286933" cy="796438"/>
                  <wp:effectExtent l="0" t="0" r="889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4922" cy="795194"/>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Pr="003F50F0" w:rsidRDefault="00AC2702" w:rsidP="00AE5175">
            <w:pPr>
              <w:keepLines/>
              <w:ind w:left="-108" w:right="-108"/>
              <w:rPr>
                <w:rFonts w:ascii="Arial" w:hAnsi="Arial" w:cs="Arial"/>
                <w:sz w:val="20"/>
              </w:rPr>
            </w:pPr>
          </w:p>
        </w:tc>
      </w:tr>
      <w:tr w:rsidR="00AC2702" w:rsidTr="00AC2702">
        <w:trPr>
          <w:trHeight w:val="255"/>
        </w:trPr>
        <w:tc>
          <w:tcPr>
            <w:tcW w:w="416" w:type="dxa"/>
            <w:tcBorders>
              <w:left w:val="single" w:sz="4" w:space="0" w:color="C0C0C0"/>
              <w:right w:val="single" w:sz="4" w:space="0" w:color="C0C0C0"/>
            </w:tcBorders>
            <w:shd w:val="clear" w:color="auto" w:fill="auto"/>
            <w:vAlign w:val="center"/>
          </w:tcPr>
          <w:p w:rsidR="00AC2702" w:rsidRPr="00F15DE1" w:rsidRDefault="00F57A33" w:rsidP="005D3123">
            <w:pPr>
              <w:rPr>
                <w:rFonts w:ascii="Arial" w:eastAsia="Times New Roman" w:hAnsi="Arial" w:cs="Arial"/>
                <w:sz w:val="20"/>
                <w:lang w:eastAsia="en-US"/>
              </w:rPr>
            </w:pPr>
            <w:ins w:id="289" w:author="Carminati Christine" w:date="2015-10-27T18:21: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AC2702" w:rsidRPr="00E34B0A" w:rsidRDefault="00AC2702" w:rsidP="006C64B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JP-10</w:t>
            </w:r>
          </w:p>
        </w:tc>
        <w:tc>
          <w:tcPr>
            <w:tcW w:w="850" w:type="dxa"/>
            <w:tcBorders>
              <w:left w:val="nil"/>
              <w:right w:val="single" w:sz="4" w:space="0" w:color="C0C0C0"/>
            </w:tcBorders>
            <w:shd w:val="clear" w:color="auto" w:fill="auto"/>
            <w:vAlign w:val="center"/>
          </w:tcPr>
          <w:p w:rsidR="00AC2702" w:rsidRPr="00A42AA1" w:rsidRDefault="00AC2702" w:rsidP="005D3123">
            <w:pPr>
              <w:keepLines/>
              <w:rPr>
                <w:rFonts w:ascii="Arial" w:hAnsi="Arial" w:cs="Arial"/>
                <w:sz w:val="20"/>
              </w:rPr>
            </w:pPr>
            <w:r w:rsidRPr="00A42AA1">
              <w:rPr>
                <w:rFonts w:ascii="Arial" w:hAnsi="Arial" w:cs="Arial"/>
                <w:sz w:val="20"/>
              </w:rPr>
              <w:t>06-06</w:t>
            </w:r>
          </w:p>
        </w:tc>
        <w:tc>
          <w:tcPr>
            <w:tcW w:w="1134" w:type="dxa"/>
            <w:tcBorders>
              <w:left w:val="nil"/>
              <w:right w:val="single" w:sz="4" w:space="0" w:color="C0C0C0"/>
            </w:tcBorders>
            <w:shd w:val="clear" w:color="auto" w:fill="auto"/>
            <w:vAlign w:val="center"/>
          </w:tcPr>
          <w:p w:rsidR="00AC2702" w:rsidRPr="003F50F0" w:rsidRDefault="00AC2702" w:rsidP="005D3123">
            <w:pPr>
              <w:keepLines/>
              <w:rPr>
                <w:rFonts w:ascii="Arial" w:hAnsi="Arial" w:cs="Arial"/>
                <w:sz w:val="20"/>
              </w:rPr>
            </w:pPr>
            <w:r w:rsidRPr="003F50F0">
              <w:rPr>
                <w:rFonts w:ascii="Arial" w:hAnsi="Arial" w:cs="Arial"/>
                <w:sz w:val="20"/>
              </w:rPr>
              <w:t>Nouveau</w:t>
            </w:r>
          </w:p>
        </w:tc>
        <w:tc>
          <w:tcPr>
            <w:tcW w:w="1090" w:type="dxa"/>
            <w:tcBorders>
              <w:left w:val="nil"/>
              <w:right w:val="single" w:sz="4" w:space="0" w:color="C0C0C0"/>
            </w:tcBorders>
            <w:shd w:val="clear" w:color="auto" w:fill="auto"/>
            <w:vAlign w:val="center"/>
          </w:tcPr>
          <w:p w:rsidR="00AC2702" w:rsidRPr="003F50F0" w:rsidRDefault="00AC2702" w:rsidP="005D3123">
            <w:pPr>
              <w:keepLines/>
              <w:ind w:right="-108"/>
              <w:rPr>
                <w:rFonts w:ascii="Arial" w:hAnsi="Arial" w:cs="Arial"/>
                <w:sz w:val="20"/>
              </w:rPr>
            </w:pPr>
            <w:r w:rsidRPr="003F50F0">
              <w:rPr>
                <w:rFonts w:ascii="Arial" w:hAnsi="Arial" w:cs="Arial"/>
                <w:sz w:val="20"/>
              </w:rPr>
              <w:t>Ajouter</w:t>
            </w:r>
          </w:p>
        </w:tc>
        <w:tc>
          <w:tcPr>
            <w:tcW w:w="2738" w:type="dxa"/>
            <w:tcBorders>
              <w:left w:val="single" w:sz="4" w:space="0" w:color="C0C0C0"/>
              <w:right w:val="single" w:sz="4" w:space="0" w:color="C0C0C0"/>
            </w:tcBorders>
            <w:shd w:val="clear" w:color="auto" w:fill="auto"/>
            <w:vAlign w:val="center"/>
          </w:tcPr>
          <w:p w:rsidR="00AC2702" w:rsidRPr="003F50F0" w:rsidRDefault="00AC2702" w:rsidP="005D3123">
            <w:pPr>
              <w:rPr>
                <w:rFonts w:ascii="Arial" w:hAnsi="Arial" w:cs="Arial"/>
                <w:color w:val="000000"/>
                <w:sz w:val="20"/>
              </w:rPr>
            </w:pPr>
          </w:p>
        </w:tc>
        <w:tc>
          <w:tcPr>
            <w:tcW w:w="2976" w:type="dxa"/>
            <w:tcBorders>
              <w:left w:val="nil"/>
              <w:right w:val="single" w:sz="4" w:space="0" w:color="C0C0C0"/>
            </w:tcBorders>
            <w:shd w:val="clear" w:color="auto" w:fill="auto"/>
            <w:vAlign w:val="center"/>
          </w:tcPr>
          <w:p w:rsidR="00AC2702" w:rsidRPr="003F50F0" w:rsidRDefault="00AC2702" w:rsidP="00D13398">
            <w:pPr>
              <w:ind w:right="-157"/>
              <w:rPr>
                <w:rFonts w:ascii="Arial" w:hAnsi="Arial" w:cs="Arial"/>
                <w:sz w:val="20"/>
              </w:rPr>
            </w:pPr>
            <w:r w:rsidRPr="003F50F0">
              <w:rPr>
                <w:rFonts w:ascii="Arial" w:hAnsi="Arial" w:cs="Arial"/>
                <w:sz w:val="20"/>
              </w:rPr>
              <w:t>cloisons modulaires</w:t>
            </w:r>
          </w:p>
        </w:tc>
        <w:tc>
          <w:tcPr>
            <w:tcW w:w="660" w:type="dxa"/>
            <w:tcBorders>
              <w:left w:val="nil"/>
              <w:right w:val="single" w:sz="4" w:space="0" w:color="C0C0C0"/>
            </w:tcBorders>
            <w:shd w:val="clear" w:color="auto" w:fill="auto"/>
            <w:vAlign w:val="center"/>
          </w:tcPr>
          <w:p w:rsidR="00AC2702" w:rsidRPr="003F50F0" w:rsidRDefault="00AC2702" w:rsidP="009E1987">
            <w:pPr>
              <w:jc w:val="center"/>
              <w:rPr>
                <w:rFonts w:ascii="Arial" w:hAnsi="Arial" w:cs="Arial"/>
                <w:sz w:val="20"/>
              </w:rPr>
            </w:pPr>
          </w:p>
        </w:tc>
        <w:tc>
          <w:tcPr>
            <w:tcW w:w="4585" w:type="dxa"/>
            <w:tcBorders>
              <w:left w:val="nil"/>
              <w:right w:val="single" w:sz="4" w:space="0" w:color="C0C0C0"/>
            </w:tcBorders>
            <w:shd w:val="clear" w:color="auto" w:fill="auto"/>
            <w:vAlign w:val="center"/>
          </w:tcPr>
          <w:p w:rsidR="00AC2702" w:rsidRPr="003F50F0" w:rsidRDefault="00AC2702" w:rsidP="005D3123">
            <w:pPr>
              <w:rPr>
                <w:rFonts w:ascii="Arial" w:hAnsi="Arial" w:cs="Arial"/>
                <w:sz w:val="18"/>
                <w:szCs w:val="18"/>
              </w:rPr>
            </w:pPr>
          </w:p>
        </w:tc>
        <w:tc>
          <w:tcPr>
            <w:tcW w:w="566" w:type="dxa"/>
            <w:tcBorders>
              <w:left w:val="nil"/>
              <w:right w:val="single" w:sz="4" w:space="0" w:color="C0C0C0"/>
            </w:tcBorders>
            <w:shd w:val="clear" w:color="auto" w:fill="auto"/>
            <w:vAlign w:val="center"/>
          </w:tcPr>
          <w:p w:rsidR="00AC2702" w:rsidRPr="003F50F0" w:rsidRDefault="00AC2702" w:rsidP="00AE5175">
            <w:pPr>
              <w:keepLines/>
              <w:ind w:left="-108" w:right="-108"/>
              <w:rPr>
                <w:rFonts w:ascii="Arial" w:hAnsi="Arial" w:cs="Arial"/>
                <w:sz w:val="20"/>
              </w:rPr>
            </w:pPr>
          </w:p>
        </w:tc>
      </w:tr>
      <w:tr w:rsidR="00AC2702" w:rsidRPr="00F57A33" w:rsidTr="00912F65">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5304B0" w:rsidRDefault="00F57A33" w:rsidP="005D3123">
            <w:pPr>
              <w:rPr>
                <w:rFonts w:ascii="Arial" w:eastAsia="Times New Roman" w:hAnsi="Arial" w:cs="Arial"/>
                <w:sz w:val="20"/>
                <w:lang w:eastAsia="en-US"/>
              </w:rPr>
            </w:pPr>
            <w:ins w:id="290" w:author="Carminati Christine" w:date="2015-10-27T18:22: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AC2702" w:rsidRPr="00E34B0A" w:rsidRDefault="00AC2702" w:rsidP="006C64B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JP-12</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5D3123">
            <w:pPr>
              <w:keepLines/>
              <w:rPr>
                <w:rFonts w:ascii="Arial" w:hAnsi="Arial" w:cs="Arial"/>
                <w:sz w:val="20"/>
                <w:lang w:val="fr-CH"/>
              </w:rPr>
            </w:pPr>
            <w:del w:id="291" w:author="Carminati Christine" w:date="2015-10-27T18:22:00Z">
              <w:r w:rsidRPr="00A42AA1" w:rsidDel="00F57A33">
                <w:rPr>
                  <w:rFonts w:ascii="Arial" w:hAnsi="Arial" w:cs="Arial"/>
                  <w:sz w:val="20"/>
                </w:rPr>
                <w:delText>06-06</w:delText>
              </w:r>
            </w:del>
            <w:ins w:id="292" w:author="Carminati Christine" w:date="2015-10-27T18:22:00Z">
              <w:r w:rsidR="00F57A33" w:rsidRPr="00A42AA1">
                <w:rPr>
                  <w:rFonts w:ascii="Arial" w:hAnsi="Arial" w:cs="Arial"/>
                  <w:sz w:val="20"/>
                </w:rPr>
                <w:br/>
                <w:t>08-0</w:t>
              </w:r>
              <w:r w:rsidR="00F57A33" w:rsidRPr="00A42AA1">
                <w:rPr>
                  <w:rFonts w:ascii="Arial" w:hAnsi="Arial" w:cs="Arial"/>
                  <w:sz w:val="20"/>
                  <w:lang w:val="fr-CH"/>
                </w:rPr>
                <w:t>8</w:t>
              </w:r>
            </w:ins>
          </w:p>
        </w:tc>
        <w:tc>
          <w:tcPr>
            <w:tcW w:w="1134" w:type="dxa"/>
            <w:tcBorders>
              <w:top w:val="double" w:sz="4" w:space="0" w:color="auto"/>
              <w:left w:val="nil"/>
              <w:right w:val="single" w:sz="4" w:space="0" w:color="C0C0C0"/>
            </w:tcBorders>
            <w:shd w:val="clear" w:color="auto" w:fill="auto"/>
            <w:vAlign w:val="center"/>
          </w:tcPr>
          <w:p w:rsidR="00AC2702" w:rsidRPr="00F57A33" w:rsidRDefault="00AC2702" w:rsidP="005D3123">
            <w:pPr>
              <w:keepLines/>
              <w:rPr>
                <w:rFonts w:ascii="Arial" w:hAnsi="Arial" w:cs="Arial"/>
                <w:sz w:val="20"/>
                <w:lang w:val="fr-CH"/>
              </w:rPr>
            </w:pPr>
            <w:r w:rsidRPr="00F57A33">
              <w:rPr>
                <w:rFonts w:ascii="Arial" w:hAnsi="Arial" w:cs="Arial"/>
                <w:sz w:val="20"/>
                <w:lang w:val="fr-CH"/>
              </w:rPr>
              <w:t>New</w:t>
            </w:r>
          </w:p>
        </w:tc>
        <w:tc>
          <w:tcPr>
            <w:tcW w:w="1090" w:type="dxa"/>
            <w:tcBorders>
              <w:top w:val="double" w:sz="4" w:space="0" w:color="auto"/>
              <w:left w:val="nil"/>
              <w:right w:val="single" w:sz="4" w:space="0" w:color="C0C0C0"/>
            </w:tcBorders>
            <w:shd w:val="clear" w:color="auto" w:fill="auto"/>
            <w:vAlign w:val="center"/>
          </w:tcPr>
          <w:p w:rsidR="00AC2702" w:rsidRPr="00F57A33" w:rsidRDefault="00AC2702" w:rsidP="005D3123">
            <w:pPr>
              <w:keepLines/>
              <w:ind w:right="-108"/>
              <w:rPr>
                <w:rFonts w:ascii="Arial" w:hAnsi="Arial" w:cs="Arial"/>
                <w:sz w:val="20"/>
                <w:lang w:val="fr-CH"/>
              </w:rPr>
            </w:pPr>
            <w:r w:rsidRPr="00F57A33">
              <w:rPr>
                <w:rFonts w:ascii="Arial" w:hAnsi="Arial" w:cs="Arial"/>
                <w:sz w:val="20"/>
                <w:lang w:val="fr-CH"/>
              </w:rPr>
              <w:t>Add</w:t>
            </w:r>
          </w:p>
        </w:tc>
        <w:tc>
          <w:tcPr>
            <w:tcW w:w="2738" w:type="dxa"/>
            <w:tcBorders>
              <w:top w:val="double" w:sz="4" w:space="0" w:color="auto"/>
              <w:left w:val="single" w:sz="4" w:space="0" w:color="C0C0C0"/>
              <w:right w:val="single" w:sz="4" w:space="0" w:color="C0C0C0"/>
            </w:tcBorders>
            <w:shd w:val="clear" w:color="auto" w:fill="auto"/>
            <w:vAlign w:val="center"/>
          </w:tcPr>
          <w:p w:rsidR="00AC2702" w:rsidRPr="00F57A33" w:rsidRDefault="00AC2702" w:rsidP="005D3123">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AC2702" w:rsidRPr="00F57A33" w:rsidRDefault="00AC2702" w:rsidP="006C64BE">
            <w:pPr>
              <w:ind w:right="-157"/>
              <w:rPr>
                <w:rFonts w:ascii="Arial" w:hAnsi="Arial" w:cs="Arial"/>
                <w:sz w:val="20"/>
                <w:lang w:val="fr-CH"/>
              </w:rPr>
            </w:pPr>
            <w:r w:rsidRPr="00F57A33">
              <w:rPr>
                <w:rFonts w:ascii="Arial" w:hAnsi="Arial" w:cs="Arial"/>
                <w:sz w:val="20"/>
                <w:lang w:val="fr-CH"/>
              </w:rPr>
              <w:t>Plant hangers</w:t>
            </w:r>
          </w:p>
        </w:tc>
        <w:tc>
          <w:tcPr>
            <w:tcW w:w="660" w:type="dxa"/>
            <w:tcBorders>
              <w:top w:val="double" w:sz="4" w:space="0" w:color="auto"/>
              <w:left w:val="nil"/>
              <w:right w:val="single" w:sz="4" w:space="0" w:color="C0C0C0"/>
            </w:tcBorders>
            <w:shd w:val="clear" w:color="auto" w:fill="auto"/>
            <w:vAlign w:val="center"/>
          </w:tcPr>
          <w:p w:rsidR="00AC2702" w:rsidRPr="00F57A33" w:rsidRDefault="00AC2702" w:rsidP="009E1987">
            <w:pPr>
              <w:jc w:val="center"/>
              <w:rPr>
                <w:rFonts w:ascii="Arial" w:hAnsi="Arial" w:cs="Arial"/>
                <w:sz w:val="20"/>
                <w:lang w:val="fr-CH"/>
              </w:rPr>
            </w:pPr>
          </w:p>
        </w:tc>
        <w:tc>
          <w:tcPr>
            <w:tcW w:w="4585" w:type="dxa"/>
            <w:tcBorders>
              <w:top w:val="double" w:sz="4" w:space="0" w:color="auto"/>
              <w:left w:val="nil"/>
              <w:right w:val="single" w:sz="4" w:space="0" w:color="C0C0C0"/>
            </w:tcBorders>
            <w:shd w:val="clear" w:color="auto" w:fill="auto"/>
            <w:vAlign w:val="center"/>
          </w:tcPr>
          <w:p w:rsidR="00AC2702" w:rsidRPr="00F57A33" w:rsidRDefault="00AC2702" w:rsidP="005D3123">
            <w:pPr>
              <w:rPr>
                <w:rFonts w:ascii="Arial" w:hAnsi="Arial" w:cs="Arial"/>
                <w:sz w:val="18"/>
                <w:szCs w:val="18"/>
                <w:lang w:val="fr-CH"/>
              </w:rPr>
            </w:pPr>
            <w:r>
              <w:rPr>
                <w:rFonts w:ascii="Arial" w:hAnsi="Arial" w:cs="Arial"/>
                <w:noProof/>
                <w:sz w:val="18"/>
                <w:szCs w:val="18"/>
                <w:lang w:val="fr-CH" w:eastAsia="fr-CH"/>
              </w:rPr>
              <w:drawing>
                <wp:inline distT="0" distB="0" distL="0" distR="0" wp14:anchorId="44AD8635" wp14:editId="500289F3">
                  <wp:extent cx="922867" cy="696879"/>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5431" cy="698815"/>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AC2702" w:rsidRPr="00F57A33" w:rsidRDefault="00AC2702" w:rsidP="00AE5175">
            <w:pPr>
              <w:keepLines/>
              <w:ind w:left="-108" w:right="-108"/>
              <w:rPr>
                <w:rFonts w:ascii="Arial" w:hAnsi="Arial" w:cs="Arial"/>
                <w:sz w:val="20"/>
                <w:lang w:val="fr-CH"/>
              </w:rPr>
            </w:pPr>
          </w:p>
        </w:tc>
      </w:tr>
      <w:tr w:rsidR="00AC2702" w:rsidRPr="003C3BB1" w:rsidTr="00912F65">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F57A33" w:rsidRDefault="00F57A33" w:rsidP="005D3123">
            <w:pPr>
              <w:rPr>
                <w:rFonts w:ascii="Arial" w:eastAsia="Times New Roman" w:hAnsi="Arial" w:cs="Arial"/>
                <w:sz w:val="20"/>
                <w:lang w:val="fr-CH" w:eastAsia="en-US"/>
              </w:rPr>
            </w:pPr>
            <w:ins w:id="293" w:author="Carminati Christine" w:date="2015-10-27T18:22:00Z">
              <w:r w:rsidRPr="00F57A33">
                <w:rPr>
                  <w:rFonts w:ascii="Arial" w:eastAsia="Times New Roman" w:hAnsi="Arial" w:cs="Arial"/>
                  <w:sz w:val="20"/>
                  <w:lang w:val="fr-CH"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F57A33" w:rsidRDefault="00AC2702" w:rsidP="006C64BE">
            <w:pPr>
              <w:keepLines/>
              <w:tabs>
                <w:tab w:val="left" w:pos="327"/>
              </w:tabs>
              <w:ind w:left="-99" w:right="-108"/>
              <w:rPr>
                <w:rFonts w:ascii="Arial" w:eastAsia="Times New Roman" w:hAnsi="Arial" w:cs="Arial"/>
                <w:sz w:val="20"/>
                <w:lang w:val="fr-CH" w:eastAsia="en-US"/>
              </w:rPr>
            </w:pPr>
            <w:r w:rsidRPr="00F57A33">
              <w:rPr>
                <w:rFonts w:ascii="Arial" w:eastAsia="Times New Roman" w:hAnsi="Arial" w:cs="Arial"/>
                <w:sz w:val="20"/>
                <w:lang w:val="fr-CH" w:eastAsia="en-US"/>
              </w:rPr>
              <w:t>JP-12</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5D3123">
            <w:pPr>
              <w:keepLines/>
              <w:rPr>
                <w:rFonts w:ascii="Arial" w:hAnsi="Arial" w:cs="Arial"/>
                <w:sz w:val="20"/>
                <w:lang w:val="fr-CH"/>
              </w:rPr>
            </w:pPr>
            <w:del w:id="294" w:author="Carminati Christine" w:date="2015-10-27T18:22:00Z">
              <w:r w:rsidRPr="00A42AA1" w:rsidDel="00F57A33">
                <w:rPr>
                  <w:rFonts w:ascii="Arial" w:hAnsi="Arial" w:cs="Arial"/>
                  <w:sz w:val="20"/>
                  <w:lang w:val="fr-CH"/>
                </w:rPr>
                <w:delText>06-06</w:delText>
              </w:r>
            </w:del>
            <w:ins w:id="295" w:author="Carminati Christine" w:date="2015-10-27T18:22:00Z">
              <w:r w:rsidR="00F57A33" w:rsidRPr="00A42AA1">
                <w:rPr>
                  <w:rFonts w:ascii="Arial" w:hAnsi="Arial" w:cs="Arial"/>
                  <w:sz w:val="20"/>
                  <w:lang w:val="fr-CH"/>
                </w:rPr>
                <w:br/>
                <w:t>08-08</w:t>
              </w:r>
            </w:ins>
          </w:p>
        </w:tc>
        <w:tc>
          <w:tcPr>
            <w:tcW w:w="1134" w:type="dxa"/>
            <w:tcBorders>
              <w:left w:val="nil"/>
              <w:bottom w:val="double" w:sz="4" w:space="0" w:color="auto"/>
              <w:right w:val="single" w:sz="4" w:space="0" w:color="C0C0C0"/>
            </w:tcBorders>
            <w:shd w:val="clear" w:color="auto" w:fill="auto"/>
            <w:vAlign w:val="center"/>
          </w:tcPr>
          <w:p w:rsidR="00AC2702" w:rsidRPr="00F57A33" w:rsidRDefault="00AC2702" w:rsidP="005D3123">
            <w:pPr>
              <w:keepLines/>
              <w:rPr>
                <w:rFonts w:ascii="Arial" w:hAnsi="Arial" w:cs="Arial"/>
                <w:sz w:val="20"/>
                <w:lang w:val="fr-CH"/>
              </w:rPr>
            </w:pPr>
            <w:r w:rsidRPr="00F57A33">
              <w:rPr>
                <w:rFonts w:ascii="Arial" w:hAnsi="Arial" w:cs="Arial"/>
                <w:sz w:val="20"/>
                <w:lang w:val="fr-CH"/>
              </w:rPr>
              <w:t>Nouveau</w:t>
            </w:r>
          </w:p>
        </w:tc>
        <w:tc>
          <w:tcPr>
            <w:tcW w:w="1090" w:type="dxa"/>
            <w:tcBorders>
              <w:left w:val="nil"/>
              <w:bottom w:val="double" w:sz="4" w:space="0" w:color="auto"/>
              <w:right w:val="single" w:sz="4" w:space="0" w:color="C0C0C0"/>
            </w:tcBorders>
            <w:shd w:val="clear" w:color="auto" w:fill="auto"/>
            <w:vAlign w:val="center"/>
          </w:tcPr>
          <w:p w:rsidR="00AC2702" w:rsidRPr="00F57A33" w:rsidRDefault="00AC2702" w:rsidP="005D3123">
            <w:pPr>
              <w:keepLines/>
              <w:ind w:right="-108"/>
              <w:rPr>
                <w:rFonts w:ascii="Arial" w:hAnsi="Arial" w:cs="Arial"/>
                <w:sz w:val="20"/>
                <w:lang w:val="fr-CH"/>
              </w:rPr>
            </w:pPr>
            <w:r w:rsidRPr="00F57A33">
              <w:rPr>
                <w:rFonts w:ascii="Arial" w:hAnsi="Arial" w:cs="Arial"/>
                <w:sz w:val="20"/>
                <w:lang w:val="fr-CH"/>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F57A33" w:rsidRDefault="00AC2702" w:rsidP="005D312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AC2702" w:rsidRPr="005304B0" w:rsidRDefault="00AC2702" w:rsidP="005D3123">
            <w:pPr>
              <w:ind w:right="-157"/>
              <w:rPr>
                <w:rFonts w:ascii="Arial" w:hAnsi="Arial" w:cs="Arial"/>
                <w:sz w:val="20"/>
                <w:lang w:val="fr-CH"/>
              </w:rPr>
            </w:pPr>
            <w:r>
              <w:rPr>
                <w:rFonts w:ascii="Arial" w:hAnsi="Arial" w:cs="Arial"/>
                <w:sz w:val="20"/>
                <w:lang w:val="fr-CH"/>
              </w:rPr>
              <w:t>dispositifs de suspension pour plantes</w:t>
            </w:r>
          </w:p>
        </w:tc>
        <w:tc>
          <w:tcPr>
            <w:tcW w:w="660" w:type="dxa"/>
            <w:tcBorders>
              <w:left w:val="nil"/>
              <w:bottom w:val="double" w:sz="4" w:space="0" w:color="auto"/>
              <w:right w:val="single" w:sz="4" w:space="0" w:color="C0C0C0"/>
            </w:tcBorders>
            <w:shd w:val="clear" w:color="auto" w:fill="auto"/>
            <w:vAlign w:val="center"/>
          </w:tcPr>
          <w:p w:rsidR="00AC2702" w:rsidRPr="005304B0" w:rsidRDefault="00AC270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AC2702" w:rsidRPr="005304B0" w:rsidRDefault="00AC2702" w:rsidP="005D3123">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AC2702" w:rsidRPr="005304B0" w:rsidRDefault="00AC2702" w:rsidP="00AE5175">
            <w:pPr>
              <w:keepLines/>
              <w:ind w:left="-108" w:right="-108"/>
              <w:rPr>
                <w:rFonts w:ascii="Arial" w:hAnsi="Arial" w:cs="Arial"/>
                <w:sz w:val="20"/>
                <w:lang w:val="fr-CH"/>
              </w:rPr>
            </w:pPr>
          </w:p>
        </w:tc>
      </w:tr>
      <w:tr w:rsidR="00AC2702" w:rsidRPr="00E34B0A" w:rsidTr="00912F65">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C2702" w:rsidRPr="00C046B4" w:rsidRDefault="00F57A33" w:rsidP="002D7058">
            <w:pPr>
              <w:rPr>
                <w:rFonts w:ascii="Arial" w:eastAsia="Times New Roman" w:hAnsi="Arial" w:cs="Arial"/>
                <w:sz w:val="20"/>
                <w:lang w:val="fr-FR" w:eastAsia="en-US"/>
              </w:rPr>
            </w:pPr>
            <w:ins w:id="296" w:author="Carminati Christine" w:date="2015-10-27T18:23:00Z">
              <w:r>
                <w:rPr>
                  <w:rFonts w:ascii="Arial" w:eastAsia="Times New Roman" w:hAnsi="Arial" w:cs="Arial"/>
                  <w:sz w:val="20"/>
                  <w:lang w:val="fr-FR"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AC2702" w:rsidRPr="00F57A33" w:rsidRDefault="00AC2702" w:rsidP="00670B0D">
            <w:pPr>
              <w:keepLines/>
              <w:tabs>
                <w:tab w:val="left" w:pos="327"/>
              </w:tabs>
              <w:ind w:left="-99" w:right="-108"/>
              <w:rPr>
                <w:rFonts w:ascii="Arial" w:eastAsia="Times New Roman" w:hAnsi="Arial" w:cs="Arial"/>
                <w:sz w:val="20"/>
                <w:lang w:val="fr-CH" w:eastAsia="en-US"/>
              </w:rPr>
            </w:pPr>
            <w:r w:rsidRPr="00F57A33">
              <w:rPr>
                <w:rFonts w:ascii="Arial" w:eastAsia="Times New Roman" w:hAnsi="Arial" w:cs="Arial"/>
                <w:sz w:val="20"/>
                <w:lang w:val="fr-CH" w:eastAsia="en-US"/>
              </w:rPr>
              <w:t>CN-4</w:t>
            </w:r>
          </w:p>
        </w:tc>
        <w:tc>
          <w:tcPr>
            <w:tcW w:w="850" w:type="dxa"/>
            <w:tcBorders>
              <w:top w:val="double" w:sz="4" w:space="0" w:color="auto"/>
              <w:left w:val="nil"/>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06-06</w:t>
            </w:r>
          </w:p>
        </w:tc>
        <w:tc>
          <w:tcPr>
            <w:tcW w:w="1134"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Pr>
                <w:rFonts w:ascii="Arial" w:hAnsi="Arial" w:cs="Arial"/>
                <w:sz w:val="20"/>
                <w:lang w:val="es-ES_tradnl"/>
              </w:rPr>
              <w:t>R0103</w:t>
            </w:r>
          </w:p>
        </w:tc>
        <w:tc>
          <w:tcPr>
            <w:tcW w:w="1090" w:type="dxa"/>
            <w:tcBorders>
              <w:top w:val="double" w:sz="4" w:space="0" w:color="auto"/>
              <w:left w:val="nil"/>
              <w:right w:val="single" w:sz="4" w:space="0" w:color="C0C0C0"/>
            </w:tcBorders>
            <w:shd w:val="clear" w:color="auto" w:fill="auto"/>
            <w:vAlign w:val="center"/>
          </w:tcPr>
          <w:p w:rsidR="00AC2702" w:rsidRPr="002D7058" w:rsidRDefault="00AC2702" w:rsidP="00C760D2">
            <w:pPr>
              <w:keepLines/>
              <w:ind w:right="-108"/>
              <w:rPr>
                <w:rFonts w:ascii="Arial" w:hAnsi="Arial" w:cs="Arial"/>
                <w:sz w:val="20"/>
                <w:lang w:val="es-ES_tradnl"/>
              </w:rPr>
            </w:pPr>
            <w:del w:id="297" w:author="Carminati Christine" w:date="2015-10-27T18:23:00Z">
              <w:r w:rsidDel="00F57A33">
                <w:rPr>
                  <w:rFonts w:ascii="Arial" w:hAnsi="Arial" w:cs="Arial"/>
                  <w:sz w:val="20"/>
                  <w:lang w:val="es-ES_tradnl"/>
                </w:rPr>
                <w:delText>Transfer</w:delText>
              </w:r>
            </w:del>
            <w:ins w:id="298" w:author="Carminati Christine" w:date="2015-10-27T18:23:00Z">
              <w:r w:rsidR="00F57A33">
                <w:rPr>
                  <w:rFonts w:ascii="Arial" w:hAnsi="Arial" w:cs="Arial"/>
                  <w:sz w:val="20"/>
                  <w:lang w:val="es-ES_tradnl"/>
                </w:rPr>
                <w:br/>
                <w:t>Delete</w:t>
              </w:r>
            </w:ins>
          </w:p>
        </w:tc>
        <w:tc>
          <w:tcPr>
            <w:tcW w:w="2738" w:type="dxa"/>
            <w:tcBorders>
              <w:top w:val="double" w:sz="4" w:space="0" w:color="auto"/>
              <w:left w:val="single" w:sz="4" w:space="0" w:color="C0C0C0"/>
              <w:right w:val="single" w:sz="4" w:space="0" w:color="C0C0C0"/>
            </w:tcBorders>
            <w:shd w:val="clear" w:color="auto" w:fill="auto"/>
            <w:vAlign w:val="center"/>
          </w:tcPr>
          <w:p w:rsidR="00AC2702" w:rsidRPr="00F57A33" w:rsidRDefault="00AC2702" w:rsidP="00C760D2">
            <w:pPr>
              <w:pStyle w:val="Sinespaciado"/>
              <w:keepLines/>
              <w:rPr>
                <w:rFonts w:ascii="Arial" w:hAnsi="Arial" w:cs="Arial"/>
                <w:sz w:val="20"/>
              </w:rPr>
            </w:pPr>
            <w:r w:rsidRPr="00F57A33">
              <w:rPr>
                <w:rFonts w:ascii="Arial" w:hAnsi="Arial" w:cs="Arial"/>
                <w:sz w:val="20"/>
              </w:rPr>
              <w:t>Reading desks</w:t>
            </w:r>
          </w:p>
        </w:tc>
        <w:tc>
          <w:tcPr>
            <w:tcW w:w="2976" w:type="dxa"/>
            <w:tcBorders>
              <w:top w:val="double" w:sz="4" w:space="0" w:color="auto"/>
              <w:left w:val="nil"/>
              <w:right w:val="single" w:sz="4" w:space="0" w:color="C0C0C0"/>
            </w:tcBorders>
            <w:shd w:val="clear" w:color="auto" w:fill="auto"/>
            <w:vAlign w:val="center"/>
          </w:tcPr>
          <w:p w:rsidR="00AC2702" w:rsidRDefault="00AC2702" w:rsidP="00C760D2">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AC2702" w:rsidRPr="00A5659B" w:rsidRDefault="00AC2702" w:rsidP="009E1987">
            <w:pPr>
              <w:ind w:right="-108"/>
              <w:jc w:val="center"/>
              <w:rPr>
                <w:rFonts w:ascii="Arial" w:hAnsi="Arial" w:cs="Arial"/>
                <w:sz w:val="20"/>
                <w:lang w:val="es-ES_tradnl"/>
              </w:rPr>
            </w:pPr>
            <w:del w:id="299" w:author="Carminati Christine" w:date="2015-10-27T18:24:00Z">
              <w:r w:rsidDel="00F57A33">
                <w:rPr>
                  <w:rFonts w:ascii="Arial" w:hAnsi="Arial" w:cs="Arial"/>
                  <w:sz w:val="20"/>
                  <w:lang w:val="es-ES_tradnl"/>
                </w:rPr>
                <w:delText>06-03</w:delText>
              </w:r>
            </w:del>
          </w:p>
        </w:tc>
        <w:tc>
          <w:tcPr>
            <w:tcW w:w="4585" w:type="dxa"/>
            <w:tcBorders>
              <w:top w:val="double" w:sz="4" w:space="0" w:color="auto"/>
              <w:left w:val="nil"/>
              <w:right w:val="single" w:sz="4" w:space="0" w:color="C0C0C0"/>
            </w:tcBorders>
            <w:shd w:val="clear" w:color="auto" w:fill="auto"/>
            <w:vAlign w:val="center"/>
          </w:tcPr>
          <w:p w:rsidR="00AC2702" w:rsidRDefault="00AC2702" w:rsidP="00670B0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55FA307" wp14:editId="60FE0088">
                  <wp:extent cx="695325" cy="96202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962025"/>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0B675C11" wp14:editId="1743B8EB">
                  <wp:extent cx="800100" cy="90487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0100" cy="904875"/>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1C19C074" wp14:editId="22F8D4A5">
                  <wp:extent cx="838200" cy="86677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8200" cy="866775"/>
                          </a:xfrm>
                          <a:prstGeom prst="rect">
                            <a:avLst/>
                          </a:prstGeom>
                          <a:noFill/>
                        </pic:spPr>
                      </pic:pic>
                    </a:graphicData>
                  </a:graphic>
                </wp:inline>
              </w:drawing>
            </w:r>
          </w:p>
          <w:p w:rsidR="00AC2702" w:rsidRPr="004531A5" w:rsidRDefault="00AC2702" w:rsidP="00670B0D">
            <w:pPr>
              <w:rPr>
                <w:rFonts w:ascii="Arial" w:hAnsi="Arial" w:cs="Arial"/>
                <w:sz w:val="18"/>
                <w:szCs w:val="18"/>
                <w:lang w:val="es-ES_tradnl"/>
              </w:rPr>
            </w:pPr>
            <w:r>
              <w:rPr>
                <w:rFonts w:ascii="Arial" w:hAnsi="Arial" w:cs="Arial"/>
                <w:sz w:val="18"/>
                <w:szCs w:val="18"/>
                <w:lang w:val="es-ES_tradnl"/>
              </w:rPr>
              <w:t>Similar to 06-03 desks</w:t>
            </w:r>
          </w:p>
        </w:tc>
        <w:tc>
          <w:tcPr>
            <w:tcW w:w="566" w:type="dxa"/>
            <w:tcBorders>
              <w:top w:val="double" w:sz="4" w:space="0" w:color="auto"/>
              <w:left w:val="nil"/>
              <w:right w:val="single" w:sz="4" w:space="0" w:color="C0C0C0"/>
            </w:tcBorders>
            <w:shd w:val="clear" w:color="auto" w:fill="auto"/>
            <w:vAlign w:val="center"/>
          </w:tcPr>
          <w:p w:rsidR="00AC2702" w:rsidRPr="002D7058" w:rsidRDefault="00091E8A" w:rsidP="00AE5175">
            <w:pPr>
              <w:keepLines/>
              <w:ind w:left="-108" w:right="-108"/>
              <w:rPr>
                <w:rFonts w:ascii="Arial" w:hAnsi="Arial" w:cs="Arial"/>
                <w:sz w:val="20"/>
                <w:lang w:val="es-ES_tradnl"/>
              </w:rPr>
            </w:pPr>
            <w:r>
              <w:rPr>
                <w:rFonts w:ascii="Arial" w:hAnsi="Arial" w:cs="Arial"/>
                <w:sz w:val="20"/>
                <w:lang w:val="es-ES_tradnl"/>
              </w:rPr>
              <w:t>10.01</w:t>
            </w:r>
          </w:p>
        </w:tc>
      </w:tr>
      <w:tr w:rsidR="00AC270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AC2702" w:rsidRPr="00E34B0A" w:rsidRDefault="00F57A33" w:rsidP="002D7058">
            <w:pPr>
              <w:rPr>
                <w:rFonts w:ascii="Arial" w:eastAsia="Times New Roman" w:hAnsi="Arial" w:cs="Arial"/>
                <w:sz w:val="20"/>
                <w:lang w:eastAsia="en-US"/>
              </w:rPr>
            </w:pPr>
            <w:ins w:id="300" w:author="Carminati Christine" w:date="2015-10-27T18:2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AC2702" w:rsidRPr="00E34B0A" w:rsidRDefault="00AC2702" w:rsidP="00670B0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CN-4</w:t>
            </w:r>
          </w:p>
        </w:tc>
        <w:tc>
          <w:tcPr>
            <w:tcW w:w="850" w:type="dxa"/>
            <w:tcBorders>
              <w:left w:val="nil"/>
              <w:bottom w:val="double" w:sz="4" w:space="0" w:color="auto"/>
              <w:right w:val="single" w:sz="4" w:space="0" w:color="C0C0C0"/>
            </w:tcBorders>
            <w:shd w:val="clear" w:color="auto" w:fill="auto"/>
            <w:vAlign w:val="center"/>
          </w:tcPr>
          <w:p w:rsidR="00AC2702" w:rsidRPr="00A42AA1" w:rsidRDefault="00AC2702" w:rsidP="00C760D2">
            <w:pPr>
              <w:keepLines/>
              <w:rPr>
                <w:rFonts w:ascii="Arial" w:hAnsi="Arial" w:cs="Arial"/>
                <w:sz w:val="20"/>
                <w:lang w:val="es-ES_tradnl"/>
              </w:rPr>
            </w:pPr>
            <w:r w:rsidRPr="00A42AA1">
              <w:rPr>
                <w:rFonts w:ascii="Arial" w:hAnsi="Arial" w:cs="Arial"/>
                <w:sz w:val="20"/>
                <w:lang w:val="es-ES_tradnl"/>
              </w:rPr>
              <w:t>06-06</w:t>
            </w:r>
          </w:p>
        </w:tc>
        <w:tc>
          <w:tcPr>
            <w:tcW w:w="1134" w:type="dxa"/>
            <w:tcBorders>
              <w:left w:val="nil"/>
              <w:bottom w:val="double" w:sz="4" w:space="0" w:color="auto"/>
              <w:right w:val="single" w:sz="4" w:space="0" w:color="C0C0C0"/>
            </w:tcBorders>
            <w:shd w:val="clear" w:color="auto" w:fill="auto"/>
            <w:vAlign w:val="center"/>
          </w:tcPr>
          <w:p w:rsidR="00AC2702" w:rsidRPr="002D7058" w:rsidRDefault="00AC2702" w:rsidP="00C760D2">
            <w:pPr>
              <w:keepLines/>
              <w:rPr>
                <w:rFonts w:ascii="Arial" w:hAnsi="Arial" w:cs="Arial"/>
                <w:sz w:val="20"/>
                <w:lang w:val="es-ES_tradnl"/>
              </w:rPr>
            </w:pPr>
            <w:r>
              <w:rPr>
                <w:rFonts w:ascii="Arial" w:hAnsi="Arial" w:cs="Arial"/>
                <w:sz w:val="20"/>
                <w:lang w:val="es-ES_tradnl"/>
              </w:rPr>
              <w:t>P0885</w:t>
            </w:r>
          </w:p>
        </w:tc>
        <w:tc>
          <w:tcPr>
            <w:tcW w:w="1090" w:type="dxa"/>
            <w:tcBorders>
              <w:left w:val="nil"/>
              <w:bottom w:val="double" w:sz="4" w:space="0" w:color="auto"/>
              <w:right w:val="single" w:sz="4" w:space="0" w:color="C0C0C0"/>
            </w:tcBorders>
            <w:shd w:val="clear" w:color="auto" w:fill="auto"/>
            <w:vAlign w:val="center"/>
          </w:tcPr>
          <w:p w:rsidR="00AC2702" w:rsidRPr="002D7058" w:rsidRDefault="00AC2702" w:rsidP="00F57A33">
            <w:pPr>
              <w:keepLines/>
              <w:ind w:right="-108"/>
              <w:rPr>
                <w:rFonts w:ascii="Arial" w:hAnsi="Arial" w:cs="Arial"/>
                <w:sz w:val="20"/>
                <w:lang w:val="es-ES_tradnl"/>
              </w:rPr>
            </w:pPr>
            <w:del w:id="301" w:author="Carminati Christine" w:date="2015-10-27T18:23:00Z">
              <w:r w:rsidDel="00F57A33">
                <w:rPr>
                  <w:rFonts w:ascii="Arial" w:hAnsi="Arial" w:cs="Arial"/>
                  <w:sz w:val="20"/>
                  <w:lang w:val="es-ES_tradnl"/>
                </w:rPr>
                <w:delText>Transférer</w:delText>
              </w:r>
            </w:del>
            <w:ins w:id="302" w:author="Carminati Christine" w:date="2015-10-27T18:24:00Z">
              <w:r w:rsidR="00F57A33">
                <w:rPr>
                  <w:rFonts w:ascii="Arial" w:hAnsi="Arial" w:cs="Arial"/>
                  <w:sz w:val="20"/>
                  <w:lang w:val="es-ES_tradnl"/>
                </w:rPr>
                <w:br/>
                <w:t>Supprimer</w:t>
              </w:r>
            </w:ins>
          </w:p>
        </w:tc>
        <w:tc>
          <w:tcPr>
            <w:tcW w:w="2738" w:type="dxa"/>
            <w:tcBorders>
              <w:left w:val="single" w:sz="4" w:space="0" w:color="C0C0C0"/>
              <w:bottom w:val="double" w:sz="4" w:space="0" w:color="auto"/>
              <w:right w:val="single" w:sz="4" w:space="0" w:color="C0C0C0"/>
            </w:tcBorders>
            <w:shd w:val="clear" w:color="auto" w:fill="auto"/>
            <w:vAlign w:val="center"/>
          </w:tcPr>
          <w:p w:rsidR="00AC2702" w:rsidRPr="00F57A33" w:rsidRDefault="00AC2702" w:rsidP="00C760D2">
            <w:pPr>
              <w:pStyle w:val="Sinespaciado"/>
              <w:keepLines/>
              <w:rPr>
                <w:rFonts w:ascii="Arial" w:hAnsi="Arial" w:cs="Arial"/>
                <w:sz w:val="20"/>
              </w:rPr>
            </w:pPr>
            <w:r w:rsidRPr="00F57A33">
              <w:rPr>
                <w:rFonts w:ascii="Arial" w:hAnsi="Arial" w:cs="Arial"/>
                <w:sz w:val="20"/>
              </w:rPr>
              <w:t>pupitres de lecture</w:t>
            </w:r>
          </w:p>
        </w:tc>
        <w:tc>
          <w:tcPr>
            <w:tcW w:w="2976" w:type="dxa"/>
            <w:tcBorders>
              <w:left w:val="nil"/>
              <w:bottom w:val="double" w:sz="4" w:space="0" w:color="auto"/>
              <w:right w:val="single" w:sz="4" w:space="0" w:color="C0C0C0"/>
            </w:tcBorders>
            <w:shd w:val="clear" w:color="auto" w:fill="auto"/>
            <w:vAlign w:val="center"/>
          </w:tcPr>
          <w:p w:rsidR="00AC2702" w:rsidRPr="00E91076" w:rsidRDefault="00AC2702" w:rsidP="00C760D2">
            <w:pPr>
              <w:ind w:right="-157"/>
              <w:rPr>
                <w:rFonts w:ascii="Arial" w:hAnsi="Arial" w:cs="Arial"/>
                <w:sz w:val="20"/>
                <w:lang w:val="es-ES_tradnl"/>
              </w:rPr>
            </w:pPr>
          </w:p>
        </w:tc>
        <w:tc>
          <w:tcPr>
            <w:tcW w:w="660" w:type="dxa"/>
            <w:tcBorders>
              <w:left w:val="nil"/>
              <w:bottom w:val="double" w:sz="4" w:space="0" w:color="auto"/>
              <w:right w:val="single" w:sz="4" w:space="0" w:color="C0C0C0"/>
            </w:tcBorders>
            <w:shd w:val="clear" w:color="auto" w:fill="auto"/>
            <w:vAlign w:val="center"/>
          </w:tcPr>
          <w:p w:rsidR="00AC2702" w:rsidRPr="00F57A33" w:rsidRDefault="00AC2702" w:rsidP="009E1987">
            <w:pPr>
              <w:ind w:right="-108"/>
              <w:jc w:val="center"/>
              <w:rPr>
                <w:rFonts w:ascii="Arial" w:hAnsi="Arial" w:cs="Arial"/>
                <w:sz w:val="20"/>
              </w:rPr>
            </w:pPr>
            <w:del w:id="303" w:author="Carminati Christine" w:date="2015-10-27T18:24:00Z">
              <w:r w:rsidRPr="00F57A33" w:rsidDel="00F57A33">
                <w:rPr>
                  <w:rFonts w:ascii="Arial" w:hAnsi="Arial" w:cs="Arial"/>
                  <w:sz w:val="20"/>
                </w:rPr>
                <w:delText>06-03</w:delText>
              </w:r>
            </w:del>
          </w:p>
        </w:tc>
        <w:tc>
          <w:tcPr>
            <w:tcW w:w="4585" w:type="dxa"/>
            <w:tcBorders>
              <w:left w:val="nil"/>
              <w:bottom w:val="double" w:sz="4" w:space="0" w:color="auto"/>
              <w:right w:val="single" w:sz="4" w:space="0" w:color="C0C0C0"/>
            </w:tcBorders>
            <w:shd w:val="clear" w:color="auto" w:fill="auto"/>
            <w:vAlign w:val="center"/>
          </w:tcPr>
          <w:p w:rsidR="00AC2702" w:rsidRPr="00F57A33" w:rsidRDefault="00F57A33" w:rsidP="00E708B4">
            <w:pPr>
              <w:rPr>
                <w:rFonts w:ascii="Arial" w:hAnsi="Arial" w:cs="Arial"/>
                <w:sz w:val="18"/>
                <w:szCs w:val="18"/>
              </w:rPr>
            </w:pPr>
            <w:r w:rsidRPr="00B36CB1">
              <w:rPr>
                <w:rFonts w:ascii="Arial" w:hAnsi="Arial" w:cs="Arial"/>
                <w:b/>
                <w:sz w:val="18"/>
                <w:szCs w:val="18"/>
              </w:rPr>
              <w:t>CE</w:t>
            </w:r>
            <w:r w:rsidR="00B36CB1" w:rsidRPr="00B36CB1">
              <w:rPr>
                <w:rFonts w:ascii="Arial" w:hAnsi="Arial" w:cs="Arial"/>
                <w:b/>
                <w:sz w:val="18"/>
                <w:szCs w:val="18"/>
              </w:rPr>
              <w:t xml:space="preserve">: </w:t>
            </w:r>
            <w:r>
              <w:rPr>
                <w:rFonts w:ascii="Arial" w:hAnsi="Arial" w:cs="Arial"/>
                <w:sz w:val="18"/>
                <w:szCs w:val="18"/>
              </w:rPr>
              <w:t xml:space="preserve"> considered </w:t>
            </w:r>
            <w:r w:rsidR="00E708B4">
              <w:rPr>
                <w:rFonts w:ascii="Arial" w:hAnsi="Arial" w:cs="Arial"/>
                <w:sz w:val="18"/>
                <w:szCs w:val="18"/>
              </w:rPr>
              <w:t>the product</w:t>
            </w:r>
            <w:r>
              <w:rPr>
                <w:rFonts w:ascii="Arial" w:hAnsi="Arial" w:cs="Arial"/>
                <w:sz w:val="18"/>
                <w:szCs w:val="18"/>
              </w:rPr>
              <w:t xml:space="preserve"> </w:t>
            </w:r>
            <w:r w:rsidR="003F50F0">
              <w:rPr>
                <w:rFonts w:ascii="Arial" w:hAnsi="Arial" w:cs="Arial"/>
                <w:sz w:val="18"/>
                <w:szCs w:val="18"/>
              </w:rPr>
              <w:t xml:space="preserve">to be </w:t>
            </w:r>
            <w:r>
              <w:rPr>
                <w:rFonts w:ascii="Arial" w:hAnsi="Arial" w:cs="Arial"/>
                <w:sz w:val="18"/>
                <w:szCs w:val="18"/>
              </w:rPr>
              <w:t xml:space="preserve">covered by “lecterns”. </w:t>
            </w:r>
          </w:p>
        </w:tc>
        <w:tc>
          <w:tcPr>
            <w:tcW w:w="566" w:type="dxa"/>
            <w:tcBorders>
              <w:left w:val="nil"/>
              <w:bottom w:val="double" w:sz="4" w:space="0" w:color="auto"/>
              <w:right w:val="single" w:sz="4" w:space="0" w:color="C0C0C0"/>
            </w:tcBorders>
            <w:shd w:val="clear" w:color="auto" w:fill="auto"/>
            <w:vAlign w:val="center"/>
          </w:tcPr>
          <w:p w:rsidR="00AC2702" w:rsidRPr="002D7058" w:rsidRDefault="00091E8A" w:rsidP="00AE5175">
            <w:pPr>
              <w:keepLines/>
              <w:ind w:left="-108" w:right="-108"/>
              <w:rPr>
                <w:rFonts w:ascii="Arial" w:hAnsi="Arial" w:cs="Arial"/>
                <w:sz w:val="20"/>
                <w:lang w:val="es-ES_tradnl"/>
              </w:rPr>
            </w:pPr>
            <w:r>
              <w:rPr>
                <w:rFonts w:ascii="Arial" w:hAnsi="Arial" w:cs="Arial"/>
                <w:sz w:val="20"/>
                <w:lang w:val="es-ES_tradnl"/>
              </w:rPr>
              <w:t>10.01</w:t>
            </w:r>
          </w:p>
        </w:tc>
      </w:tr>
      <w:tr w:rsidR="00F57A33" w:rsidTr="00F57A33">
        <w:trPr>
          <w:trHeight w:val="255"/>
          <w:ins w:id="304" w:author="Carminati Christine" w:date="2015-10-27T18:25:00Z"/>
        </w:trPr>
        <w:tc>
          <w:tcPr>
            <w:tcW w:w="416" w:type="dxa"/>
            <w:tcBorders>
              <w:left w:val="single" w:sz="4" w:space="0" w:color="C0C0C0"/>
              <w:right w:val="single" w:sz="4" w:space="0" w:color="C0C0C0"/>
            </w:tcBorders>
            <w:shd w:val="clear" w:color="auto" w:fill="auto"/>
            <w:vAlign w:val="center"/>
          </w:tcPr>
          <w:p w:rsidR="00F57A33" w:rsidRDefault="00F57A33" w:rsidP="002D7058">
            <w:pPr>
              <w:rPr>
                <w:ins w:id="305" w:author="Carminati Christine" w:date="2015-10-27T18:25:00Z"/>
                <w:rFonts w:ascii="Arial" w:eastAsia="Times New Roman" w:hAnsi="Arial" w:cs="Arial"/>
                <w:sz w:val="20"/>
                <w:lang w:eastAsia="en-US"/>
              </w:rPr>
            </w:pPr>
            <w:ins w:id="306" w:author="Carminati Christine" w:date="2015-10-27T18:25:00Z">
              <w:r>
                <w:rPr>
                  <w:rFonts w:ascii="Arial" w:eastAsia="Times New Roman" w:hAnsi="Arial" w:cs="Arial"/>
                  <w:sz w:val="20"/>
                  <w:lang w:val="fr-FR" w:eastAsia="en-US"/>
                </w:rPr>
                <w:t>A</w:t>
              </w:r>
            </w:ins>
          </w:p>
        </w:tc>
        <w:tc>
          <w:tcPr>
            <w:tcW w:w="719" w:type="dxa"/>
            <w:tcBorders>
              <w:left w:val="nil"/>
              <w:right w:val="single" w:sz="4" w:space="0" w:color="C0C0C0"/>
            </w:tcBorders>
            <w:shd w:val="clear" w:color="auto" w:fill="auto"/>
            <w:vAlign w:val="center"/>
          </w:tcPr>
          <w:p w:rsidR="00F57A33" w:rsidRDefault="00F57A33" w:rsidP="00670B0D">
            <w:pPr>
              <w:keepLines/>
              <w:tabs>
                <w:tab w:val="left" w:pos="327"/>
              </w:tabs>
              <w:ind w:left="-99" w:right="-108"/>
              <w:rPr>
                <w:ins w:id="307" w:author="Carminati Christine" w:date="2015-10-27T18:25:00Z"/>
                <w:rFonts w:ascii="Arial" w:eastAsia="Times New Roman" w:hAnsi="Arial" w:cs="Arial"/>
                <w:sz w:val="20"/>
                <w:lang w:eastAsia="en-US"/>
              </w:rPr>
            </w:pPr>
            <w:ins w:id="308" w:author="Carminati Christine" w:date="2015-10-27T18:25:00Z">
              <w:r w:rsidRPr="00F57A33">
                <w:rPr>
                  <w:rFonts w:ascii="Arial" w:eastAsia="Times New Roman" w:hAnsi="Arial" w:cs="Arial"/>
                  <w:sz w:val="20"/>
                  <w:lang w:val="fr-CH" w:eastAsia="en-US"/>
                </w:rPr>
                <w:t>CN-4</w:t>
              </w:r>
              <w:r>
                <w:rPr>
                  <w:rFonts w:ascii="Arial" w:eastAsia="Times New Roman" w:hAnsi="Arial" w:cs="Arial"/>
                  <w:sz w:val="20"/>
                  <w:lang w:val="fr-CH" w:eastAsia="en-US"/>
                </w:rPr>
                <w:t>a</w:t>
              </w:r>
            </w:ins>
          </w:p>
        </w:tc>
        <w:tc>
          <w:tcPr>
            <w:tcW w:w="850" w:type="dxa"/>
            <w:tcBorders>
              <w:left w:val="nil"/>
              <w:right w:val="single" w:sz="4" w:space="0" w:color="C0C0C0"/>
            </w:tcBorders>
            <w:shd w:val="clear" w:color="auto" w:fill="auto"/>
            <w:vAlign w:val="center"/>
          </w:tcPr>
          <w:p w:rsidR="00F57A33" w:rsidRPr="00A42AA1" w:rsidRDefault="00F57A33" w:rsidP="00C760D2">
            <w:pPr>
              <w:keepLines/>
              <w:rPr>
                <w:ins w:id="309" w:author="Carminati Christine" w:date="2015-10-27T18:25:00Z"/>
                <w:rFonts w:ascii="Arial" w:hAnsi="Arial" w:cs="Arial"/>
                <w:sz w:val="20"/>
                <w:lang w:val="es-ES_tradnl"/>
              </w:rPr>
            </w:pPr>
            <w:ins w:id="310" w:author="Carminati Christine" w:date="2015-10-27T18:25:00Z">
              <w:r w:rsidRPr="00A42AA1">
                <w:rPr>
                  <w:rFonts w:ascii="Arial" w:hAnsi="Arial" w:cs="Arial"/>
                  <w:sz w:val="20"/>
                  <w:lang w:val="es-ES_tradnl"/>
                </w:rPr>
                <w:t>06-06</w:t>
              </w:r>
            </w:ins>
          </w:p>
        </w:tc>
        <w:tc>
          <w:tcPr>
            <w:tcW w:w="1134" w:type="dxa"/>
            <w:tcBorders>
              <w:left w:val="nil"/>
              <w:right w:val="single" w:sz="4" w:space="0" w:color="C0C0C0"/>
            </w:tcBorders>
            <w:shd w:val="clear" w:color="auto" w:fill="auto"/>
            <w:vAlign w:val="center"/>
          </w:tcPr>
          <w:p w:rsidR="00F57A33" w:rsidRDefault="00F57A33" w:rsidP="00C760D2">
            <w:pPr>
              <w:keepLines/>
              <w:rPr>
                <w:ins w:id="311" w:author="Carminati Christine" w:date="2015-10-27T18:25:00Z"/>
                <w:rFonts w:ascii="Arial" w:hAnsi="Arial" w:cs="Arial"/>
                <w:sz w:val="20"/>
                <w:lang w:val="es-ES_tradnl"/>
              </w:rPr>
            </w:pPr>
            <w:ins w:id="312" w:author="Carminati Christine" w:date="2015-10-27T18:25:00Z">
              <w:r w:rsidRPr="00F57A33">
                <w:rPr>
                  <w:rFonts w:ascii="Arial" w:hAnsi="Arial" w:cs="Arial"/>
                  <w:sz w:val="20"/>
                  <w:lang w:val="fr-CH"/>
                </w:rPr>
                <w:t>New</w:t>
              </w:r>
            </w:ins>
          </w:p>
        </w:tc>
        <w:tc>
          <w:tcPr>
            <w:tcW w:w="1090" w:type="dxa"/>
            <w:tcBorders>
              <w:left w:val="nil"/>
              <w:right w:val="single" w:sz="4" w:space="0" w:color="C0C0C0"/>
            </w:tcBorders>
            <w:shd w:val="clear" w:color="auto" w:fill="auto"/>
            <w:vAlign w:val="center"/>
          </w:tcPr>
          <w:p w:rsidR="00F57A33" w:rsidDel="00F57A33" w:rsidRDefault="00F57A33" w:rsidP="00F57A33">
            <w:pPr>
              <w:keepLines/>
              <w:ind w:right="-108"/>
              <w:rPr>
                <w:ins w:id="313" w:author="Carminati Christine" w:date="2015-10-27T18:25:00Z"/>
                <w:rFonts w:ascii="Arial" w:hAnsi="Arial" w:cs="Arial"/>
                <w:sz w:val="20"/>
                <w:lang w:val="es-ES_tradnl"/>
              </w:rPr>
            </w:pPr>
            <w:ins w:id="314" w:author="Carminati Christine" w:date="2015-10-27T18:25:00Z">
              <w:r w:rsidRPr="00F57A33">
                <w:rPr>
                  <w:rFonts w:ascii="Arial" w:hAnsi="Arial" w:cs="Arial"/>
                  <w:sz w:val="20"/>
                  <w:lang w:val="fr-CH"/>
                </w:rPr>
                <w:t>Add</w:t>
              </w:r>
            </w:ins>
          </w:p>
        </w:tc>
        <w:tc>
          <w:tcPr>
            <w:tcW w:w="2738" w:type="dxa"/>
            <w:tcBorders>
              <w:left w:val="single" w:sz="4" w:space="0" w:color="C0C0C0"/>
              <w:right w:val="single" w:sz="4" w:space="0" w:color="C0C0C0"/>
            </w:tcBorders>
            <w:shd w:val="clear" w:color="auto" w:fill="auto"/>
            <w:vAlign w:val="center"/>
          </w:tcPr>
          <w:p w:rsidR="00F57A33" w:rsidRPr="00F57A33" w:rsidRDefault="00F57A33" w:rsidP="00C760D2">
            <w:pPr>
              <w:pStyle w:val="Sinespaciado"/>
              <w:keepLines/>
              <w:rPr>
                <w:ins w:id="315" w:author="Carminati Christine" w:date="2015-10-27T18:25:00Z"/>
                <w:rFonts w:ascii="Arial" w:hAnsi="Arial" w:cs="Arial"/>
                <w:sz w:val="20"/>
              </w:rPr>
            </w:pPr>
          </w:p>
        </w:tc>
        <w:tc>
          <w:tcPr>
            <w:tcW w:w="2976" w:type="dxa"/>
            <w:tcBorders>
              <w:left w:val="nil"/>
              <w:right w:val="single" w:sz="4" w:space="0" w:color="C0C0C0"/>
            </w:tcBorders>
            <w:shd w:val="clear" w:color="auto" w:fill="auto"/>
            <w:vAlign w:val="center"/>
          </w:tcPr>
          <w:p w:rsidR="00F57A33" w:rsidRPr="00E91076" w:rsidRDefault="00F57A33" w:rsidP="00C760D2">
            <w:pPr>
              <w:ind w:right="-157"/>
              <w:rPr>
                <w:ins w:id="316" w:author="Carminati Christine" w:date="2015-10-27T18:25:00Z"/>
                <w:rFonts w:ascii="Arial" w:hAnsi="Arial" w:cs="Arial"/>
                <w:sz w:val="20"/>
                <w:lang w:val="es-ES_tradnl"/>
              </w:rPr>
            </w:pPr>
            <w:ins w:id="317" w:author="Carminati Christine" w:date="2015-10-27T18:26:00Z">
              <w:r>
                <w:rPr>
                  <w:rFonts w:ascii="Arial" w:hAnsi="Arial" w:cs="Arial"/>
                  <w:sz w:val="20"/>
                  <w:lang w:val="es-ES_tradnl"/>
                </w:rPr>
                <w:t>Book rests</w:t>
              </w:r>
            </w:ins>
          </w:p>
        </w:tc>
        <w:tc>
          <w:tcPr>
            <w:tcW w:w="660" w:type="dxa"/>
            <w:tcBorders>
              <w:left w:val="nil"/>
              <w:right w:val="single" w:sz="4" w:space="0" w:color="C0C0C0"/>
            </w:tcBorders>
            <w:shd w:val="clear" w:color="auto" w:fill="auto"/>
            <w:vAlign w:val="center"/>
          </w:tcPr>
          <w:p w:rsidR="00F57A33" w:rsidRPr="00F57A33" w:rsidDel="00F57A33" w:rsidRDefault="00F57A33" w:rsidP="009E1987">
            <w:pPr>
              <w:ind w:right="-108"/>
              <w:jc w:val="center"/>
              <w:rPr>
                <w:ins w:id="318" w:author="Carminati Christine" w:date="2015-10-27T18:25:00Z"/>
                <w:rFonts w:ascii="Arial" w:hAnsi="Arial" w:cs="Arial"/>
                <w:sz w:val="20"/>
              </w:rPr>
            </w:pPr>
          </w:p>
        </w:tc>
        <w:tc>
          <w:tcPr>
            <w:tcW w:w="4585" w:type="dxa"/>
            <w:tcBorders>
              <w:left w:val="nil"/>
              <w:right w:val="single" w:sz="4" w:space="0" w:color="C0C0C0"/>
            </w:tcBorders>
            <w:shd w:val="clear" w:color="auto" w:fill="auto"/>
            <w:vAlign w:val="center"/>
          </w:tcPr>
          <w:p w:rsidR="00F57A33" w:rsidRDefault="00F57A33" w:rsidP="00F57A33">
            <w:pPr>
              <w:rPr>
                <w:ins w:id="319" w:author="Carminati Christine" w:date="2015-10-27T18:25:00Z"/>
                <w:rFonts w:ascii="Arial" w:hAnsi="Arial" w:cs="Arial"/>
                <w:sz w:val="18"/>
                <w:szCs w:val="18"/>
              </w:rPr>
            </w:pPr>
          </w:p>
        </w:tc>
        <w:tc>
          <w:tcPr>
            <w:tcW w:w="566" w:type="dxa"/>
            <w:tcBorders>
              <w:left w:val="nil"/>
              <w:right w:val="single" w:sz="4" w:space="0" w:color="C0C0C0"/>
            </w:tcBorders>
            <w:shd w:val="clear" w:color="auto" w:fill="auto"/>
            <w:vAlign w:val="center"/>
          </w:tcPr>
          <w:p w:rsidR="00F57A33" w:rsidRDefault="00F57A33" w:rsidP="00AE5175">
            <w:pPr>
              <w:keepLines/>
              <w:ind w:left="-108" w:right="-108"/>
              <w:rPr>
                <w:ins w:id="320" w:author="Carminati Christine" w:date="2015-10-27T18:25:00Z"/>
                <w:rFonts w:ascii="Arial" w:hAnsi="Arial" w:cs="Arial"/>
                <w:sz w:val="20"/>
                <w:lang w:val="es-ES_tradnl"/>
              </w:rPr>
            </w:pPr>
          </w:p>
        </w:tc>
      </w:tr>
      <w:tr w:rsidR="00F57A33" w:rsidTr="00AC2702">
        <w:trPr>
          <w:trHeight w:val="255"/>
          <w:ins w:id="321" w:author="Carminati Christine" w:date="2015-10-27T18:25:00Z"/>
        </w:trPr>
        <w:tc>
          <w:tcPr>
            <w:tcW w:w="416" w:type="dxa"/>
            <w:tcBorders>
              <w:left w:val="single" w:sz="4" w:space="0" w:color="C0C0C0"/>
              <w:bottom w:val="double" w:sz="4" w:space="0" w:color="auto"/>
              <w:right w:val="single" w:sz="4" w:space="0" w:color="C0C0C0"/>
            </w:tcBorders>
            <w:shd w:val="clear" w:color="auto" w:fill="auto"/>
            <w:vAlign w:val="center"/>
          </w:tcPr>
          <w:p w:rsidR="00F57A33" w:rsidRDefault="00F57A33" w:rsidP="002D7058">
            <w:pPr>
              <w:rPr>
                <w:ins w:id="322" w:author="Carminati Christine" w:date="2015-10-27T18:25:00Z"/>
                <w:rFonts w:ascii="Arial" w:eastAsia="Times New Roman" w:hAnsi="Arial" w:cs="Arial"/>
                <w:sz w:val="20"/>
                <w:lang w:eastAsia="en-US"/>
              </w:rPr>
            </w:pPr>
            <w:ins w:id="323" w:author="Carminati Christine" w:date="2015-10-27T18:25: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Default="00F57A33" w:rsidP="00670B0D">
            <w:pPr>
              <w:keepLines/>
              <w:tabs>
                <w:tab w:val="left" w:pos="327"/>
              </w:tabs>
              <w:ind w:left="-99" w:right="-108"/>
              <w:rPr>
                <w:ins w:id="324" w:author="Carminati Christine" w:date="2015-10-27T18:25:00Z"/>
                <w:rFonts w:ascii="Arial" w:eastAsia="Times New Roman" w:hAnsi="Arial" w:cs="Arial"/>
                <w:sz w:val="20"/>
                <w:lang w:eastAsia="en-US"/>
              </w:rPr>
            </w:pPr>
            <w:ins w:id="325" w:author="Carminati Christine" w:date="2015-10-27T18:25:00Z">
              <w:r>
                <w:rPr>
                  <w:rFonts w:ascii="Arial" w:eastAsia="Times New Roman" w:hAnsi="Arial" w:cs="Arial"/>
                  <w:sz w:val="20"/>
                  <w:lang w:eastAsia="en-US"/>
                </w:rPr>
                <w:t>CN-4a</w:t>
              </w:r>
            </w:ins>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C760D2">
            <w:pPr>
              <w:keepLines/>
              <w:rPr>
                <w:ins w:id="326" w:author="Carminati Christine" w:date="2015-10-27T18:25:00Z"/>
                <w:rFonts w:ascii="Arial" w:hAnsi="Arial" w:cs="Arial"/>
                <w:sz w:val="20"/>
                <w:lang w:val="es-ES_tradnl"/>
              </w:rPr>
            </w:pPr>
            <w:ins w:id="327" w:author="Carminati Christine" w:date="2015-10-27T18:25:00Z">
              <w:r w:rsidRPr="00A42AA1">
                <w:rPr>
                  <w:rFonts w:ascii="Arial" w:hAnsi="Arial" w:cs="Arial"/>
                  <w:sz w:val="20"/>
                  <w:lang w:val="es-ES_tradnl"/>
                </w:rPr>
                <w:t>06-06</w:t>
              </w:r>
            </w:ins>
          </w:p>
        </w:tc>
        <w:tc>
          <w:tcPr>
            <w:tcW w:w="1134" w:type="dxa"/>
            <w:tcBorders>
              <w:left w:val="nil"/>
              <w:bottom w:val="double" w:sz="4" w:space="0" w:color="auto"/>
              <w:right w:val="single" w:sz="4" w:space="0" w:color="C0C0C0"/>
            </w:tcBorders>
            <w:shd w:val="clear" w:color="auto" w:fill="auto"/>
            <w:vAlign w:val="center"/>
          </w:tcPr>
          <w:p w:rsidR="00F57A33" w:rsidRDefault="00F57A33" w:rsidP="00C760D2">
            <w:pPr>
              <w:keepLines/>
              <w:rPr>
                <w:ins w:id="328" w:author="Carminati Christine" w:date="2015-10-27T18:25:00Z"/>
                <w:rFonts w:ascii="Arial" w:hAnsi="Arial" w:cs="Arial"/>
                <w:sz w:val="20"/>
                <w:lang w:val="es-ES_tradnl"/>
              </w:rPr>
            </w:pPr>
            <w:ins w:id="329" w:author="Carminati Christine" w:date="2015-10-27T18:25:00Z">
              <w:r w:rsidRPr="00F57A33">
                <w:rPr>
                  <w:rFonts w:ascii="Arial" w:hAnsi="Arial" w:cs="Arial"/>
                  <w:sz w:val="20"/>
                  <w:lang w:val="fr-CH"/>
                </w:rPr>
                <w:t>Nouveau</w:t>
              </w:r>
            </w:ins>
          </w:p>
        </w:tc>
        <w:tc>
          <w:tcPr>
            <w:tcW w:w="1090" w:type="dxa"/>
            <w:tcBorders>
              <w:left w:val="nil"/>
              <w:bottom w:val="double" w:sz="4" w:space="0" w:color="auto"/>
              <w:right w:val="single" w:sz="4" w:space="0" w:color="C0C0C0"/>
            </w:tcBorders>
            <w:shd w:val="clear" w:color="auto" w:fill="auto"/>
            <w:vAlign w:val="center"/>
          </w:tcPr>
          <w:p w:rsidR="00F57A33" w:rsidDel="00F57A33" w:rsidRDefault="00F57A33" w:rsidP="00F57A33">
            <w:pPr>
              <w:keepLines/>
              <w:ind w:right="-108"/>
              <w:rPr>
                <w:ins w:id="330" w:author="Carminati Christine" w:date="2015-10-27T18:25:00Z"/>
                <w:rFonts w:ascii="Arial" w:hAnsi="Arial" w:cs="Arial"/>
                <w:sz w:val="20"/>
                <w:lang w:val="es-ES_tradnl"/>
              </w:rPr>
            </w:pPr>
            <w:ins w:id="331" w:author="Carminati Christine" w:date="2015-10-27T18:25:00Z">
              <w:r w:rsidRPr="00F57A33">
                <w:rPr>
                  <w:rFonts w:ascii="Arial" w:hAnsi="Arial" w:cs="Arial"/>
                  <w:sz w:val="20"/>
                  <w:lang w:val="fr-CH"/>
                </w:rPr>
                <w:t>Ajouter</w:t>
              </w:r>
            </w:ins>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F57A33" w:rsidRDefault="00F57A33" w:rsidP="00C760D2">
            <w:pPr>
              <w:pStyle w:val="Sinespaciado"/>
              <w:keepLines/>
              <w:rPr>
                <w:ins w:id="332" w:author="Carminati Christine" w:date="2015-10-27T18:25:00Z"/>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F57A33" w:rsidRPr="00E91076" w:rsidRDefault="00F57A33" w:rsidP="00C760D2">
            <w:pPr>
              <w:ind w:right="-157"/>
              <w:rPr>
                <w:ins w:id="333" w:author="Carminati Christine" w:date="2015-10-27T18:25:00Z"/>
                <w:rFonts w:ascii="Arial" w:hAnsi="Arial" w:cs="Arial"/>
                <w:sz w:val="20"/>
                <w:lang w:val="es-ES_tradnl"/>
              </w:rPr>
            </w:pPr>
            <w:ins w:id="334" w:author="Carminati Christine" w:date="2015-10-27T18:26:00Z">
              <w:r>
                <w:rPr>
                  <w:rFonts w:ascii="Arial" w:hAnsi="Arial" w:cs="Arial"/>
                  <w:sz w:val="20"/>
                  <w:lang w:val="es-ES_tradnl"/>
                </w:rPr>
                <w:t>porte-livres</w:t>
              </w:r>
            </w:ins>
          </w:p>
        </w:tc>
        <w:tc>
          <w:tcPr>
            <w:tcW w:w="660" w:type="dxa"/>
            <w:tcBorders>
              <w:left w:val="nil"/>
              <w:bottom w:val="double" w:sz="4" w:space="0" w:color="auto"/>
              <w:right w:val="single" w:sz="4" w:space="0" w:color="C0C0C0"/>
            </w:tcBorders>
            <w:shd w:val="clear" w:color="auto" w:fill="auto"/>
            <w:vAlign w:val="center"/>
          </w:tcPr>
          <w:p w:rsidR="00F57A33" w:rsidRPr="00F57A33" w:rsidDel="00F57A33" w:rsidRDefault="00F57A33" w:rsidP="009E1987">
            <w:pPr>
              <w:ind w:right="-108"/>
              <w:jc w:val="center"/>
              <w:rPr>
                <w:ins w:id="335" w:author="Carminati Christine" w:date="2015-10-27T18:25:00Z"/>
                <w:rFonts w:ascii="Arial" w:hAnsi="Arial" w:cs="Arial"/>
                <w:sz w:val="20"/>
              </w:rPr>
            </w:pPr>
          </w:p>
        </w:tc>
        <w:tc>
          <w:tcPr>
            <w:tcW w:w="4585" w:type="dxa"/>
            <w:tcBorders>
              <w:left w:val="nil"/>
              <w:bottom w:val="double" w:sz="4" w:space="0" w:color="auto"/>
              <w:right w:val="single" w:sz="4" w:space="0" w:color="C0C0C0"/>
            </w:tcBorders>
            <w:shd w:val="clear" w:color="auto" w:fill="auto"/>
            <w:vAlign w:val="center"/>
          </w:tcPr>
          <w:p w:rsidR="00F57A33" w:rsidRDefault="00F57A33" w:rsidP="00F57A33">
            <w:pPr>
              <w:rPr>
                <w:ins w:id="336" w:author="Carminati Christine" w:date="2015-10-27T18:25:00Z"/>
                <w:rFonts w:ascii="Arial" w:hAnsi="Arial" w:cs="Arial"/>
                <w:sz w:val="18"/>
                <w:szCs w:val="18"/>
              </w:rPr>
            </w:pPr>
          </w:p>
        </w:tc>
        <w:tc>
          <w:tcPr>
            <w:tcW w:w="566" w:type="dxa"/>
            <w:tcBorders>
              <w:left w:val="nil"/>
              <w:bottom w:val="double" w:sz="4" w:space="0" w:color="auto"/>
              <w:right w:val="single" w:sz="4" w:space="0" w:color="C0C0C0"/>
            </w:tcBorders>
            <w:shd w:val="clear" w:color="auto" w:fill="auto"/>
            <w:vAlign w:val="center"/>
          </w:tcPr>
          <w:p w:rsidR="00F57A33" w:rsidRDefault="00F57A33" w:rsidP="00AE5175">
            <w:pPr>
              <w:keepLines/>
              <w:ind w:left="-108" w:right="-108"/>
              <w:rPr>
                <w:ins w:id="337" w:author="Carminati Christine" w:date="2015-10-27T18:25:00Z"/>
                <w:rFonts w:ascii="Arial" w:hAnsi="Arial" w:cs="Arial"/>
                <w:sz w:val="20"/>
                <w:lang w:val="es-ES_tradnl"/>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E34B0A" w:rsidRDefault="00F57A33" w:rsidP="002D7058">
            <w:pPr>
              <w:rPr>
                <w:rFonts w:ascii="Arial" w:eastAsia="Times New Roman" w:hAnsi="Arial" w:cs="Arial"/>
                <w:sz w:val="20"/>
                <w:lang w:eastAsia="en-US"/>
              </w:rPr>
            </w:pPr>
            <w:ins w:id="338" w:author="Carminati Christine" w:date="2015-10-27T18:26:00Z">
              <w:r>
                <w:rPr>
                  <w:rFonts w:ascii="Arial" w:eastAsia="Times New Roman" w:hAnsi="Arial" w:cs="Arial"/>
                  <w:sz w:val="20"/>
                  <w:lang w:eastAsia="en-US"/>
                </w:rPr>
                <w:t>W</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C760D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CN-5</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C760D2">
            <w:pPr>
              <w:keepLines/>
              <w:rPr>
                <w:rFonts w:ascii="Arial" w:hAnsi="Arial" w:cs="Arial"/>
                <w:sz w:val="20"/>
                <w:lang w:val="es-ES_tradnl"/>
              </w:rPr>
            </w:pPr>
            <w:r w:rsidRPr="00A42AA1">
              <w:rPr>
                <w:rFonts w:ascii="Arial" w:hAnsi="Arial" w:cs="Arial"/>
                <w:sz w:val="20"/>
                <w:lang w:val="es-ES_tradnl"/>
              </w:rPr>
              <w:t>06-06</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Pr>
                <w:rFonts w:ascii="Arial" w:hAnsi="Arial" w:cs="Arial"/>
                <w:sz w:val="20"/>
                <w:lang w:val="es-ES_tradnl"/>
              </w:rPr>
              <w:t>L0102</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F138C6" w:rsidRDefault="00F57A33" w:rsidP="00C760D2">
            <w:pPr>
              <w:pStyle w:val="Sinespaciado"/>
              <w:keepLines/>
              <w:rPr>
                <w:rFonts w:ascii="Arial" w:hAnsi="Arial" w:cs="Arial"/>
                <w:sz w:val="20"/>
                <w:lang w:val="fr-CH"/>
              </w:rPr>
            </w:pPr>
            <w:r>
              <w:rPr>
                <w:rFonts w:ascii="Arial" w:hAnsi="Arial" w:cs="Arial"/>
                <w:sz w:val="20"/>
                <w:lang w:val="fr-CH"/>
              </w:rPr>
              <w:t>Lecterns</w:t>
            </w:r>
          </w:p>
        </w:tc>
        <w:tc>
          <w:tcPr>
            <w:tcW w:w="2976" w:type="dxa"/>
            <w:tcBorders>
              <w:top w:val="double" w:sz="4" w:space="0" w:color="auto"/>
              <w:left w:val="nil"/>
              <w:right w:val="single" w:sz="4" w:space="0" w:color="C0C0C0"/>
            </w:tcBorders>
            <w:shd w:val="clear" w:color="auto" w:fill="auto"/>
            <w:vAlign w:val="center"/>
          </w:tcPr>
          <w:p w:rsidR="00F57A33" w:rsidRDefault="00F57A33" w:rsidP="00C760D2">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ind w:right="-108"/>
              <w:jc w:val="center"/>
              <w:rPr>
                <w:rFonts w:ascii="Arial" w:hAnsi="Arial" w:cs="Arial"/>
                <w:sz w:val="20"/>
                <w:lang w:val="es-ES_tradnl"/>
              </w:rPr>
            </w:pPr>
            <w:r>
              <w:rPr>
                <w:rFonts w:ascii="Arial" w:hAnsi="Arial" w:cs="Arial"/>
                <w:sz w:val="20"/>
                <w:lang w:val="es-ES_tradnl"/>
              </w:rPr>
              <w:t>06-03</w:t>
            </w:r>
          </w:p>
        </w:tc>
        <w:tc>
          <w:tcPr>
            <w:tcW w:w="4585" w:type="dxa"/>
            <w:tcBorders>
              <w:top w:val="double" w:sz="4" w:space="0" w:color="auto"/>
              <w:left w:val="nil"/>
              <w:right w:val="single" w:sz="4" w:space="0" w:color="C0C0C0"/>
            </w:tcBorders>
            <w:shd w:val="clear" w:color="auto" w:fill="auto"/>
            <w:vAlign w:val="center"/>
          </w:tcPr>
          <w:p w:rsidR="00F57A33" w:rsidRDefault="00F57A33" w:rsidP="00C760D2">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4B133B4E" wp14:editId="3BD703D1">
                  <wp:extent cx="592667" cy="111349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670" cy="1117258"/>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42BA32A8" wp14:editId="7C3626AD">
                  <wp:extent cx="1481666" cy="1174492"/>
                  <wp:effectExtent l="0" t="0" r="4445" b="698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4203" cy="1176503"/>
                          </a:xfrm>
                          <a:prstGeom prst="rect">
                            <a:avLst/>
                          </a:prstGeom>
                          <a:noFill/>
                        </pic:spPr>
                      </pic:pic>
                    </a:graphicData>
                  </a:graphic>
                </wp:inline>
              </w:drawing>
            </w:r>
          </w:p>
          <w:p w:rsidR="00F57A33" w:rsidRPr="004531A5" w:rsidRDefault="00F57A33" w:rsidP="00C760D2">
            <w:pPr>
              <w:rPr>
                <w:rFonts w:ascii="Arial" w:hAnsi="Arial" w:cs="Arial"/>
                <w:sz w:val="18"/>
                <w:szCs w:val="18"/>
                <w:lang w:val="es-ES_tradnl"/>
              </w:rPr>
            </w:pPr>
            <w:r>
              <w:rPr>
                <w:rFonts w:ascii="Arial" w:hAnsi="Arial" w:cs="Arial"/>
                <w:sz w:val="18"/>
                <w:szCs w:val="18"/>
                <w:lang w:val="es-ES_tradnl"/>
              </w:rPr>
              <w:t>Similar to 06-03 desks</w:t>
            </w:r>
          </w:p>
        </w:tc>
        <w:tc>
          <w:tcPr>
            <w:tcW w:w="566" w:type="dxa"/>
            <w:tcBorders>
              <w:top w:val="double" w:sz="4" w:space="0" w:color="auto"/>
              <w:left w:val="nil"/>
              <w:right w:val="single" w:sz="4" w:space="0" w:color="C0C0C0"/>
            </w:tcBorders>
            <w:shd w:val="clear" w:color="auto" w:fill="auto"/>
            <w:vAlign w:val="center"/>
          </w:tcPr>
          <w:p w:rsidR="00F57A33" w:rsidRPr="002D7058" w:rsidRDefault="00F57A33" w:rsidP="00AE5175">
            <w:pPr>
              <w:keepLines/>
              <w:ind w:left="-108" w:right="-108"/>
              <w:rPr>
                <w:rFonts w:ascii="Arial" w:hAnsi="Arial" w:cs="Arial"/>
                <w:sz w:val="20"/>
                <w:lang w:val="es-ES_tradnl"/>
              </w:rPr>
            </w:pPr>
            <w:r>
              <w:rPr>
                <w:rFonts w:ascii="Arial" w:hAnsi="Arial" w:cs="Arial"/>
                <w:sz w:val="20"/>
                <w:lang w:val="es-ES_tradnl"/>
              </w:rPr>
              <w:t>10.02</w:t>
            </w:r>
          </w:p>
        </w:tc>
      </w:tr>
      <w:tr w:rsidR="00F57A33"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C046B4" w:rsidRDefault="00F57A33" w:rsidP="002D7058">
            <w:pPr>
              <w:rPr>
                <w:rFonts w:ascii="Arial" w:eastAsia="Times New Roman" w:hAnsi="Arial" w:cs="Arial"/>
                <w:sz w:val="20"/>
                <w:lang w:val="fr-FR" w:eastAsia="en-US"/>
              </w:rPr>
            </w:pPr>
            <w:ins w:id="339" w:author="Carminati Christine" w:date="2015-10-27T18:26:00Z">
              <w:r>
                <w:rPr>
                  <w:rFonts w:ascii="Arial" w:eastAsia="Times New Roman" w:hAnsi="Arial" w:cs="Arial"/>
                  <w:sz w:val="20"/>
                  <w:lang w:val="fr-FR" w:eastAsia="en-US"/>
                </w:rPr>
                <w:t>W</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C760D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CN-5</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C760D2">
            <w:pPr>
              <w:keepLines/>
              <w:rPr>
                <w:rFonts w:ascii="Arial" w:hAnsi="Arial" w:cs="Arial"/>
                <w:sz w:val="20"/>
                <w:lang w:val="es-ES_tradnl"/>
              </w:rPr>
            </w:pPr>
            <w:r w:rsidRPr="00A42AA1">
              <w:rPr>
                <w:rFonts w:ascii="Arial" w:hAnsi="Arial" w:cs="Arial"/>
                <w:sz w:val="20"/>
                <w:lang w:val="es-ES_tradnl"/>
              </w:rPr>
              <w:t>06-06</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Pr>
                <w:rFonts w:ascii="Arial" w:hAnsi="Arial" w:cs="Arial"/>
                <w:sz w:val="20"/>
                <w:lang w:val="es-ES_tradnl"/>
              </w:rPr>
              <w:t>L0230</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Pr>
                <w:rFonts w:ascii="Arial" w:hAnsi="Arial" w:cs="Arial"/>
                <w:sz w:val="20"/>
                <w:lang w:val="es-ES_tradnl"/>
              </w:rPr>
              <w:t>Transférer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F138C6" w:rsidRDefault="00F57A33" w:rsidP="00C760D2">
            <w:pPr>
              <w:pStyle w:val="Sinespaciado"/>
              <w:keepLines/>
              <w:rPr>
                <w:rFonts w:ascii="Arial" w:hAnsi="Arial" w:cs="Arial"/>
                <w:sz w:val="20"/>
                <w:lang w:val="fr-CH"/>
              </w:rPr>
            </w:pPr>
            <w:r>
              <w:rPr>
                <w:rFonts w:ascii="Arial" w:hAnsi="Arial" w:cs="Arial"/>
                <w:sz w:val="20"/>
                <w:lang w:val="fr-CH"/>
              </w:rPr>
              <w:t>lutrins</w:t>
            </w:r>
          </w:p>
        </w:tc>
        <w:tc>
          <w:tcPr>
            <w:tcW w:w="2976" w:type="dxa"/>
            <w:tcBorders>
              <w:left w:val="nil"/>
              <w:bottom w:val="double" w:sz="4" w:space="0" w:color="auto"/>
              <w:right w:val="single" w:sz="4" w:space="0" w:color="C0C0C0"/>
            </w:tcBorders>
            <w:shd w:val="clear" w:color="auto" w:fill="auto"/>
            <w:vAlign w:val="center"/>
          </w:tcPr>
          <w:p w:rsidR="00F57A33" w:rsidRPr="00E91076" w:rsidRDefault="00F57A33" w:rsidP="00C760D2">
            <w:pPr>
              <w:ind w:right="-157"/>
              <w:rPr>
                <w:rFonts w:ascii="Arial" w:hAnsi="Arial" w:cs="Arial"/>
                <w:sz w:val="20"/>
                <w:lang w:val="es-ES_tradnl"/>
              </w:rPr>
            </w:pPr>
          </w:p>
        </w:tc>
        <w:tc>
          <w:tcPr>
            <w:tcW w:w="660" w:type="dxa"/>
            <w:tcBorders>
              <w:left w:val="nil"/>
              <w:bottom w:val="double" w:sz="4" w:space="0" w:color="auto"/>
              <w:right w:val="single" w:sz="4" w:space="0" w:color="C0C0C0"/>
            </w:tcBorders>
            <w:shd w:val="clear" w:color="auto" w:fill="auto"/>
            <w:vAlign w:val="center"/>
          </w:tcPr>
          <w:p w:rsidR="00F57A33" w:rsidRPr="000C297B" w:rsidRDefault="00F57A33" w:rsidP="009E1987">
            <w:pPr>
              <w:ind w:right="-108"/>
              <w:jc w:val="center"/>
              <w:rPr>
                <w:rFonts w:ascii="Arial" w:hAnsi="Arial" w:cs="Arial"/>
                <w:sz w:val="20"/>
                <w:lang w:val="fr-CH"/>
              </w:rPr>
            </w:pPr>
            <w:r>
              <w:rPr>
                <w:rFonts w:ascii="Arial" w:hAnsi="Arial" w:cs="Arial"/>
                <w:sz w:val="20"/>
                <w:lang w:val="fr-CH"/>
              </w:rPr>
              <w:t>06-03</w:t>
            </w:r>
          </w:p>
        </w:tc>
        <w:tc>
          <w:tcPr>
            <w:tcW w:w="4585" w:type="dxa"/>
            <w:tcBorders>
              <w:left w:val="nil"/>
              <w:bottom w:val="double" w:sz="4" w:space="0" w:color="auto"/>
              <w:right w:val="single" w:sz="4" w:space="0" w:color="C0C0C0"/>
            </w:tcBorders>
            <w:shd w:val="clear" w:color="auto" w:fill="auto"/>
            <w:vAlign w:val="center"/>
          </w:tcPr>
          <w:p w:rsidR="00F57A33" w:rsidRPr="00670B0D" w:rsidRDefault="00F57A33" w:rsidP="00C760D2">
            <w:pPr>
              <w:rPr>
                <w:rFonts w:ascii="Arial" w:hAnsi="Arial" w:cs="Arial"/>
                <w:b/>
                <w:i/>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F57A33" w:rsidRPr="002D7058" w:rsidRDefault="00F57A33" w:rsidP="00AE5175">
            <w:pPr>
              <w:keepLines/>
              <w:ind w:left="-108" w:right="-108"/>
              <w:rPr>
                <w:rFonts w:ascii="Arial" w:hAnsi="Arial" w:cs="Arial"/>
                <w:sz w:val="20"/>
                <w:lang w:val="es-ES_tradnl"/>
              </w:rPr>
            </w:pPr>
            <w:r>
              <w:rPr>
                <w:rFonts w:ascii="Arial" w:hAnsi="Arial" w:cs="Arial"/>
                <w:sz w:val="20"/>
                <w:lang w:val="es-ES_tradnl"/>
              </w:rPr>
              <w:t>10.02</w:t>
            </w: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F57A33" w:rsidRPr="00175689" w:rsidRDefault="00897976" w:rsidP="00D561AD">
            <w:pPr>
              <w:rPr>
                <w:rFonts w:ascii="Arial" w:eastAsia="Times New Roman" w:hAnsi="Arial" w:cs="Arial"/>
                <w:sz w:val="20"/>
                <w:lang w:val="fr-CH" w:eastAsia="en-US"/>
              </w:rPr>
            </w:pPr>
            <w:ins w:id="340" w:author="CARMINATI Christine" w:date="2015-10-28T16:42: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FFFFFF" w:themeFill="background1"/>
            <w:vAlign w:val="center"/>
          </w:tcPr>
          <w:p w:rsidR="00F57A33" w:rsidRPr="00E34B0A" w:rsidRDefault="00F57A3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JP-67</w:t>
            </w:r>
          </w:p>
        </w:tc>
        <w:tc>
          <w:tcPr>
            <w:tcW w:w="850" w:type="dxa"/>
            <w:tcBorders>
              <w:top w:val="double" w:sz="4" w:space="0" w:color="auto"/>
              <w:left w:val="nil"/>
              <w:right w:val="single" w:sz="4" w:space="0" w:color="C0C0C0"/>
            </w:tcBorders>
            <w:shd w:val="clear" w:color="auto" w:fill="FFFFFF" w:themeFill="background1"/>
            <w:vAlign w:val="center"/>
          </w:tcPr>
          <w:p w:rsidR="00F57A33" w:rsidRPr="00A42AA1" w:rsidRDefault="00F57A33" w:rsidP="0025163B">
            <w:pPr>
              <w:keepLines/>
              <w:rPr>
                <w:rFonts w:ascii="Arial" w:hAnsi="Arial" w:cs="Arial"/>
                <w:sz w:val="20"/>
                <w:lang w:val="es-ES_tradnl"/>
              </w:rPr>
            </w:pPr>
            <w:del w:id="341" w:author="CARMINATI Christine" w:date="2015-10-28T16:44:00Z">
              <w:r w:rsidRPr="00A42AA1" w:rsidDel="00897976">
                <w:rPr>
                  <w:rFonts w:ascii="Arial" w:hAnsi="Arial" w:cs="Arial"/>
                  <w:sz w:val="20"/>
                  <w:lang w:val="es-ES_tradnl"/>
                </w:rPr>
                <w:delText>06-11</w:delText>
              </w:r>
            </w:del>
            <w:ins w:id="342" w:author="CARMINATI Christine" w:date="2015-10-28T16:44:00Z">
              <w:r w:rsidR="00897976" w:rsidRPr="00A42AA1">
                <w:rPr>
                  <w:rFonts w:ascii="Arial" w:hAnsi="Arial" w:cs="Arial"/>
                  <w:sz w:val="20"/>
                  <w:lang w:val="es-ES_tradnl"/>
                </w:rPr>
                <w:t>25-02</w:t>
              </w:r>
            </w:ins>
          </w:p>
        </w:tc>
        <w:tc>
          <w:tcPr>
            <w:tcW w:w="1134"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F57A33" w:rsidRDefault="00F57A3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FFFFFF" w:themeFill="background1"/>
            <w:vAlign w:val="center"/>
          </w:tcPr>
          <w:p w:rsidR="00F57A33" w:rsidRDefault="00F57A33" w:rsidP="00897976">
            <w:pPr>
              <w:ind w:right="-157"/>
              <w:rPr>
                <w:rFonts w:ascii="Arial" w:hAnsi="Arial" w:cs="Arial"/>
                <w:sz w:val="20"/>
              </w:rPr>
            </w:pPr>
            <w:del w:id="343" w:author="CARMINATI Christine" w:date="2015-10-28T16:43:00Z">
              <w:r w:rsidDel="00897976">
                <w:rPr>
                  <w:rFonts w:ascii="Arial" w:hAnsi="Arial" w:cs="Arial"/>
                  <w:sz w:val="20"/>
                </w:rPr>
                <w:delText>Balcony f</w:delText>
              </w:r>
              <w:r w:rsidRPr="00EE6124" w:rsidDel="00897976">
                <w:rPr>
                  <w:rFonts w:ascii="Arial" w:hAnsi="Arial" w:cs="Arial"/>
                  <w:sz w:val="20"/>
                </w:rPr>
                <w:delText>loor coverings</w:delText>
              </w:r>
            </w:del>
            <w:ins w:id="344" w:author="CARMINATI Christine" w:date="2015-10-28T16:43:00Z">
              <w:r w:rsidR="00897976">
                <w:rPr>
                  <w:rFonts w:ascii="Arial" w:hAnsi="Arial" w:cs="Arial"/>
                  <w:sz w:val="20"/>
                </w:rPr>
                <w:t>Removable floor tiles for outdoor use</w:t>
              </w:r>
            </w:ins>
          </w:p>
        </w:tc>
        <w:tc>
          <w:tcPr>
            <w:tcW w:w="660" w:type="dxa"/>
            <w:tcBorders>
              <w:top w:val="double" w:sz="4" w:space="0" w:color="auto"/>
              <w:left w:val="nil"/>
              <w:right w:val="single" w:sz="4" w:space="0" w:color="C0C0C0"/>
            </w:tcBorders>
            <w:shd w:val="clear" w:color="auto" w:fill="FFFFFF" w:themeFill="background1"/>
            <w:vAlign w:val="center"/>
          </w:tcPr>
          <w:p w:rsidR="00F57A33" w:rsidRPr="00223B0E" w:rsidRDefault="00F57A3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FFFFFF" w:themeFill="background1"/>
            <w:vAlign w:val="center"/>
          </w:tcPr>
          <w:p w:rsidR="00F57A33" w:rsidRPr="004531A5" w:rsidRDefault="00F57A33"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DD9A05D" wp14:editId="70E9D34B">
                  <wp:extent cx="854856" cy="643466"/>
                  <wp:effectExtent l="0" t="0" r="254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5019" cy="643589"/>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FFFFFF" w:themeFill="background1"/>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FFFFFF" w:themeFill="background1"/>
            <w:vAlign w:val="center"/>
          </w:tcPr>
          <w:p w:rsidR="00F57A33" w:rsidRPr="00F15DE1" w:rsidRDefault="00897976" w:rsidP="00D561AD">
            <w:pPr>
              <w:rPr>
                <w:rFonts w:ascii="Arial" w:eastAsia="Times New Roman" w:hAnsi="Arial" w:cs="Arial"/>
                <w:sz w:val="20"/>
                <w:lang w:eastAsia="en-US"/>
              </w:rPr>
            </w:pPr>
            <w:ins w:id="345" w:author="CARMINATI Christine" w:date="2015-10-28T16:4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FFFFFF" w:themeFill="background1"/>
            <w:vAlign w:val="center"/>
          </w:tcPr>
          <w:p w:rsidR="00F57A33" w:rsidRPr="00E34B0A" w:rsidRDefault="00F57A3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JP-67</w:t>
            </w:r>
          </w:p>
        </w:tc>
        <w:tc>
          <w:tcPr>
            <w:tcW w:w="850" w:type="dxa"/>
            <w:tcBorders>
              <w:left w:val="nil"/>
              <w:bottom w:val="double" w:sz="4" w:space="0" w:color="auto"/>
              <w:right w:val="single" w:sz="4" w:space="0" w:color="C0C0C0"/>
            </w:tcBorders>
            <w:shd w:val="clear" w:color="auto" w:fill="FFFFFF" w:themeFill="background1"/>
            <w:vAlign w:val="center"/>
          </w:tcPr>
          <w:p w:rsidR="00F57A33" w:rsidRPr="00A42AA1" w:rsidRDefault="00F57A33" w:rsidP="00897976">
            <w:pPr>
              <w:keepLines/>
              <w:rPr>
                <w:rFonts w:ascii="Arial" w:hAnsi="Arial" w:cs="Arial"/>
                <w:sz w:val="20"/>
                <w:lang w:val="es-ES_tradnl"/>
              </w:rPr>
            </w:pPr>
            <w:del w:id="346" w:author="CARMINATI Christine" w:date="2015-10-28T16:44:00Z">
              <w:r w:rsidRPr="00A42AA1" w:rsidDel="00897976">
                <w:rPr>
                  <w:rFonts w:ascii="Arial" w:hAnsi="Arial" w:cs="Arial"/>
                  <w:sz w:val="20"/>
                  <w:lang w:val="es-ES_tradnl"/>
                </w:rPr>
                <w:delText>06-11</w:delText>
              </w:r>
            </w:del>
            <w:ins w:id="347" w:author="CARMINATI Christine" w:date="2015-10-28T16:44:00Z">
              <w:r w:rsidR="00897976" w:rsidRPr="00A42AA1">
                <w:rPr>
                  <w:rFonts w:ascii="Arial" w:hAnsi="Arial" w:cs="Arial"/>
                  <w:sz w:val="20"/>
                  <w:lang w:val="es-ES_tradnl"/>
                </w:rPr>
                <w:t>25-02</w:t>
              </w:r>
            </w:ins>
          </w:p>
        </w:tc>
        <w:tc>
          <w:tcPr>
            <w:tcW w:w="1134"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FFFFFF" w:themeFill="background1"/>
            <w:vAlign w:val="center"/>
          </w:tcPr>
          <w:p w:rsidR="00F57A33" w:rsidRPr="003769AB" w:rsidRDefault="00F57A3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FFFFFF" w:themeFill="background1"/>
            <w:vAlign w:val="center"/>
          </w:tcPr>
          <w:p w:rsidR="00F57A33" w:rsidRPr="007D6728" w:rsidRDefault="00F57A33" w:rsidP="00BC669D">
            <w:pPr>
              <w:ind w:right="-157"/>
              <w:rPr>
                <w:rFonts w:ascii="Arial" w:hAnsi="Arial" w:cs="Arial"/>
                <w:sz w:val="20"/>
                <w:lang w:val="fr-CH"/>
              </w:rPr>
            </w:pPr>
            <w:del w:id="348" w:author="Carminati Christine" w:date="2015-11-03T11:55:00Z">
              <w:r w:rsidRPr="007D6728" w:rsidDel="00BC669D">
                <w:rPr>
                  <w:rFonts w:ascii="Arial" w:hAnsi="Arial" w:cs="Arial"/>
                  <w:sz w:val="20"/>
                  <w:lang w:val="fr-CH"/>
                </w:rPr>
                <w:delText>revêtements</w:delText>
              </w:r>
            </w:del>
            <w:ins w:id="349" w:author="Carminati Christine" w:date="2015-11-03T11:55:00Z">
              <w:r w:rsidR="00BC669D">
                <w:rPr>
                  <w:rFonts w:ascii="Arial" w:hAnsi="Arial" w:cs="Arial"/>
                  <w:sz w:val="20"/>
                  <w:lang w:val="fr-CH"/>
                </w:rPr>
                <w:t>dalles</w:t>
              </w:r>
            </w:ins>
            <w:r w:rsidRPr="007D6728">
              <w:rPr>
                <w:rFonts w:ascii="Arial" w:hAnsi="Arial" w:cs="Arial"/>
                <w:sz w:val="20"/>
                <w:lang w:val="fr-CH"/>
              </w:rPr>
              <w:t xml:space="preserve"> de sol </w:t>
            </w:r>
            <w:ins w:id="350" w:author="Carminati Christine" w:date="2015-11-03T11:55:00Z">
              <w:r w:rsidR="00BC669D">
                <w:rPr>
                  <w:rFonts w:ascii="Arial" w:hAnsi="Arial" w:cs="Arial"/>
                  <w:sz w:val="20"/>
                  <w:lang w:val="fr-CH"/>
                </w:rPr>
                <w:t xml:space="preserve">amovibles </w:t>
              </w:r>
            </w:ins>
            <w:r w:rsidRPr="007D6728">
              <w:rPr>
                <w:rFonts w:ascii="Arial" w:hAnsi="Arial" w:cs="Arial"/>
                <w:sz w:val="20"/>
                <w:lang w:val="fr-CH"/>
              </w:rPr>
              <w:t xml:space="preserve">pour </w:t>
            </w:r>
            <w:del w:id="351" w:author="Carminati Christine" w:date="2015-11-03T11:55:00Z">
              <w:r w:rsidRPr="007D6728" w:rsidDel="00BC669D">
                <w:rPr>
                  <w:rFonts w:ascii="Arial" w:hAnsi="Arial" w:cs="Arial"/>
                  <w:sz w:val="20"/>
                  <w:lang w:val="fr-CH"/>
                </w:rPr>
                <w:delText>balcons</w:delText>
              </w:r>
            </w:del>
            <w:ins w:id="352" w:author="Carminati Christine" w:date="2015-11-03T11:55:00Z">
              <w:r w:rsidR="00BC669D">
                <w:rPr>
                  <w:rFonts w:ascii="Arial" w:hAnsi="Arial" w:cs="Arial"/>
                  <w:sz w:val="20"/>
                  <w:lang w:val="fr-CH"/>
                </w:rPr>
                <w:t>l’extérieur</w:t>
              </w:r>
            </w:ins>
          </w:p>
        </w:tc>
        <w:tc>
          <w:tcPr>
            <w:tcW w:w="660" w:type="dxa"/>
            <w:tcBorders>
              <w:left w:val="nil"/>
              <w:bottom w:val="double" w:sz="4" w:space="0" w:color="auto"/>
              <w:right w:val="single" w:sz="4" w:space="0" w:color="C0C0C0"/>
            </w:tcBorders>
            <w:shd w:val="clear" w:color="auto" w:fill="FFFFFF" w:themeFill="background1"/>
            <w:vAlign w:val="center"/>
          </w:tcPr>
          <w:p w:rsidR="00F57A33" w:rsidRPr="00E763D0"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FFFFFF" w:themeFill="background1"/>
            <w:vAlign w:val="center"/>
          </w:tcPr>
          <w:p w:rsidR="00F57A33" w:rsidRPr="00E763D0" w:rsidRDefault="00F57A33" w:rsidP="00E763D0">
            <w:pPr>
              <w:rPr>
                <w:rFonts w:ascii="Arial" w:hAnsi="Arial" w:cs="Arial"/>
                <w:sz w:val="18"/>
                <w:szCs w:val="18"/>
              </w:rPr>
            </w:pPr>
            <w:r w:rsidRPr="00E763D0">
              <w:rPr>
                <w:rFonts w:ascii="Arial" w:hAnsi="Arial" w:cs="Arial"/>
                <w:sz w:val="18"/>
                <w:szCs w:val="18"/>
              </w:rPr>
              <w:t>As with the below amazon page, this is outdoor coverings mainly for balconies.</w:t>
            </w:r>
          </w:p>
          <w:p w:rsidR="00FF2F8D" w:rsidRPr="00DB2344" w:rsidRDefault="003C3BB1" w:rsidP="00E763D0">
            <w:pPr>
              <w:rPr>
                <w:rStyle w:val="Hyperlink"/>
                <w:rFonts w:ascii="Arial" w:hAnsi="Arial" w:cs="Arial"/>
                <w:sz w:val="16"/>
                <w:szCs w:val="16"/>
              </w:rPr>
            </w:pPr>
            <w:hyperlink r:id="rId50" w:history="1">
              <w:r w:rsidR="00F57A33" w:rsidRPr="00DB2344">
                <w:rPr>
                  <w:rStyle w:val="Hyperlink"/>
                  <w:rFonts w:ascii="Arial" w:hAnsi="Arial" w:cs="Arial"/>
                  <w:sz w:val="16"/>
                  <w:szCs w:val="16"/>
                </w:rPr>
                <w:t>http://www.amazon.com/s/ref=nb_sb_noss_2?url=search-alias%3Dgarden&amp;field-keywords=balcony+flooring&amp;rh=n%3A1055398%2Ck%3Abalcony+flooring</w:t>
              </w:r>
            </w:hyperlink>
          </w:p>
          <w:p w:rsidR="00DB2344" w:rsidRDefault="00DB2344" w:rsidP="00EF0951">
            <w:pPr>
              <w:rPr>
                <w:rStyle w:val="Hyperlink"/>
                <w:rFonts w:ascii="Arial" w:hAnsi="Arial" w:cs="Arial"/>
                <w:b/>
                <w:color w:val="auto"/>
                <w:sz w:val="18"/>
                <w:szCs w:val="18"/>
                <w:u w:val="none"/>
              </w:rPr>
            </w:pPr>
          </w:p>
          <w:p w:rsidR="00F57A33" w:rsidRPr="006E3F3F" w:rsidRDefault="004574AC" w:rsidP="00816119">
            <w:pPr>
              <w:rPr>
                <w:rFonts w:ascii="Arial" w:hAnsi="Arial" w:cs="Arial"/>
                <w:sz w:val="18"/>
                <w:szCs w:val="18"/>
              </w:rPr>
            </w:pPr>
            <w:r w:rsidRPr="004574AC">
              <w:rPr>
                <w:rStyle w:val="Hyperlink"/>
                <w:rFonts w:ascii="Arial" w:hAnsi="Arial" w:cs="Arial"/>
                <w:b/>
                <w:color w:val="auto"/>
                <w:sz w:val="18"/>
                <w:szCs w:val="18"/>
                <w:u w:val="none"/>
              </w:rPr>
              <w:t>CE:</w:t>
            </w:r>
            <w:r w:rsidR="00FF2F8D" w:rsidRPr="006E3F3F">
              <w:rPr>
                <w:rStyle w:val="Hyperlink"/>
                <w:rFonts w:ascii="Arial" w:hAnsi="Arial" w:cs="Arial"/>
                <w:color w:val="auto"/>
                <w:sz w:val="18"/>
                <w:szCs w:val="18"/>
                <w:u w:val="none"/>
              </w:rPr>
              <w:t xml:space="preserve"> JP’s original proposal was</w:t>
            </w:r>
            <w:r w:rsidR="006E3F3F">
              <w:rPr>
                <w:rStyle w:val="Hyperlink"/>
                <w:rFonts w:ascii="Arial" w:hAnsi="Arial" w:cs="Arial"/>
                <w:color w:val="auto"/>
                <w:sz w:val="18"/>
                <w:szCs w:val="18"/>
                <w:u w:val="none"/>
              </w:rPr>
              <w:t xml:space="preserve"> “Floor coverings” </w:t>
            </w:r>
            <w:r w:rsidR="00FF2F8D" w:rsidRPr="006E3F3F">
              <w:rPr>
                <w:rStyle w:val="Hyperlink"/>
                <w:rFonts w:ascii="Arial" w:hAnsi="Arial" w:cs="Arial"/>
                <w:color w:val="auto"/>
                <w:sz w:val="18"/>
                <w:szCs w:val="18"/>
                <w:u w:val="none"/>
              </w:rPr>
              <w:t xml:space="preserve"> in Cl.</w:t>
            </w:r>
            <w:r w:rsidR="006E3F3F">
              <w:rPr>
                <w:rStyle w:val="Hyperlink"/>
                <w:rFonts w:ascii="Arial" w:hAnsi="Arial" w:cs="Arial"/>
                <w:color w:val="auto"/>
                <w:sz w:val="18"/>
                <w:szCs w:val="18"/>
                <w:u w:val="none"/>
              </w:rPr>
              <w:t> </w:t>
            </w:r>
            <w:r w:rsidR="00FF2F8D" w:rsidRPr="006E3F3F">
              <w:rPr>
                <w:rStyle w:val="Hyperlink"/>
                <w:rFonts w:ascii="Arial" w:hAnsi="Arial" w:cs="Arial"/>
                <w:color w:val="auto"/>
                <w:sz w:val="18"/>
                <w:szCs w:val="18"/>
                <w:u w:val="none"/>
              </w:rPr>
              <w:t>25</w:t>
            </w:r>
            <w:r w:rsidR="006E3F3F">
              <w:rPr>
                <w:rStyle w:val="Hyperlink"/>
                <w:rFonts w:ascii="Arial" w:hAnsi="Arial" w:cs="Arial"/>
                <w:color w:val="auto"/>
                <w:sz w:val="18"/>
                <w:szCs w:val="18"/>
                <w:u w:val="none"/>
              </w:rPr>
              <w:t>-01</w:t>
            </w:r>
            <w:r w:rsidR="00FF2F8D" w:rsidRPr="006E3F3F">
              <w:rPr>
                <w:rStyle w:val="Hyperlink"/>
                <w:rFonts w:ascii="Arial" w:hAnsi="Arial" w:cs="Arial"/>
                <w:color w:val="auto"/>
                <w:sz w:val="18"/>
                <w:szCs w:val="18"/>
                <w:u w:val="none"/>
              </w:rPr>
              <w:t>.</w:t>
            </w:r>
            <w:r w:rsidR="006E3F3F">
              <w:rPr>
                <w:rStyle w:val="Hyperlink"/>
                <w:rFonts w:ascii="Arial" w:hAnsi="Arial" w:cs="Arial"/>
                <w:color w:val="auto"/>
                <w:sz w:val="18"/>
                <w:szCs w:val="18"/>
                <w:u w:val="none"/>
              </w:rPr>
              <w:t xml:space="preserve"> </w:t>
            </w:r>
            <w:r w:rsidR="00406858">
              <w:rPr>
                <w:rStyle w:val="Hyperlink"/>
                <w:rFonts w:ascii="Arial" w:hAnsi="Arial" w:cs="Arial"/>
                <w:color w:val="auto"/>
                <w:sz w:val="18"/>
                <w:szCs w:val="18"/>
                <w:u w:val="none"/>
              </w:rPr>
              <w:t>JP changed to “</w:t>
            </w:r>
            <w:r w:rsidR="00EF0951">
              <w:rPr>
                <w:rStyle w:val="Hyperlink"/>
                <w:rFonts w:ascii="Arial" w:hAnsi="Arial" w:cs="Arial"/>
                <w:color w:val="auto"/>
                <w:sz w:val="18"/>
                <w:szCs w:val="18"/>
                <w:u w:val="none"/>
              </w:rPr>
              <w:t>B</w:t>
            </w:r>
            <w:r w:rsidR="00406858">
              <w:rPr>
                <w:rStyle w:val="Hyperlink"/>
                <w:rFonts w:ascii="Arial" w:hAnsi="Arial" w:cs="Arial"/>
                <w:color w:val="auto"/>
                <w:sz w:val="18"/>
                <w:szCs w:val="18"/>
                <w:u w:val="none"/>
              </w:rPr>
              <w:t xml:space="preserve">alcony floor coverings” in 06-11 by analogy with carpets and rugs. </w:t>
            </w:r>
            <w:r w:rsidR="006E3F3F">
              <w:rPr>
                <w:rStyle w:val="Hyperlink"/>
                <w:rFonts w:ascii="Arial" w:hAnsi="Arial" w:cs="Arial"/>
                <w:color w:val="auto"/>
                <w:sz w:val="18"/>
                <w:szCs w:val="18"/>
                <w:u w:val="none"/>
              </w:rPr>
              <w:t xml:space="preserve">The difficulty consisted in determining whether the product was a </w:t>
            </w:r>
            <w:r w:rsidR="00DA3B4D">
              <w:rPr>
                <w:rStyle w:val="Hyperlink"/>
                <w:rFonts w:ascii="Arial" w:hAnsi="Arial" w:cs="Arial"/>
                <w:color w:val="auto"/>
                <w:sz w:val="18"/>
                <w:szCs w:val="18"/>
                <w:u w:val="none"/>
              </w:rPr>
              <w:lastRenderedPageBreak/>
              <w:t>building material (like ceramic tiles, 25-01)</w:t>
            </w:r>
            <w:r w:rsidR="006E3F3F">
              <w:rPr>
                <w:rStyle w:val="Hyperlink"/>
                <w:rFonts w:ascii="Arial" w:hAnsi="Arial" w:cs="Arial"/>
                <w:color w:val="auto"/>
                <w:sz w:val="18"/>
                <w:szCs w:val="18"/>
                <w:u w:val="none"/>
              </w:rPr>
              <w:t>, a removable rug-</w:t>
            </w:r>
            <w:r w:rsidR="00DA3B4D">
              <w:rPr>
                <w:rStyle w:val="Hyperlink"/>
                <w:rFonts w:ascii="Arial" w:hAnsi="Arial" w:cs="Arial"/>
                <w:color w:val="auto"/>
                <w:sz w:val="18"/>
                <w:szCs w:val="18"/>
                <w:u w:val="none"/>
              </w:rPr>
              <w:t xml:space="preserve"> </w:t>
            </w:r>
            <w:r w:rsidR="006E3F3F">
              <w:rPr>
                <w:rStyle w:val="Hyperlink"/>
                <w:rFonts w:ascii="Arial" w:hAnsi="Arial" w:cs="Arial"/>
                <w:color w:val="auto"/>
                <w:sz w:val="18"/>
                <w:szCs w:val="18"/>
                <w:u w:val="none"/>
              </w:rPr>
              <w:t>or carpet-like covering</w:t>
            </w:r>
            <w:r w:rsidR="00DA3B4D">
              <w:rPr>
                <w:rStyle w:val="Hyperlink"/>
                <w:rFonts w:ascii="Arial" w:hAnsi="Arial" w:cs="Arial"/>
                <w:color w:val="auto"/>
                <w:sz w:val="18"/>
                <w:szCs w:val="18"/>
                <w:u w:val="none"/>
              </w:rPr>
              <w:t xml:space="preserve"> (6-11)</w:t>
            </w:r>
            <w:r w:rsidR="006E3F3F">
              <w:rPr>
                <w:rStyle w:val="Hyperlink"/>
                <w:rFonts w:ascii="Arial" w:hAnsi="Arial" w:cs="Arial"/>
                <w:color w:val="auto"/>
                <w:sz w:val="18"/>
                <w:szCs w:val="18"/>
                <w:u w:val="none"/>
              </w:rPr>
              <w:t xml:space="preserve">, </w:t>
            </w:r>
            <w:r w:rsidR="00DA3B4D">
              <w:rPr>
                <w:rStyle w:val="Hyperlink"/>
                <w:rFonts w:ascii="Arial" w:hAnsi="Arial" w:cs="Arial"/>
                <w:color w:val="auto"/>
                <w:sz w:val="18"/>
                <w:szCs w:val="18"/>
                <w:u w:val="none"/>
              </w:rPr>
              <w:t xml:space="preserve">or like </w:t>
            </w:r>
            <w:r w:rsidR="00DA3B4D">
              <w:rPr>
                <w:rFonts w:ascii="Arial" w:hAnsi="Arial" w:cs="Arial"/>
                <w:sz w:val="18"/>
                <w:szCs w:val="18"/>
              </w:rPr>
              <w:t xml:space="preserve">linoleum (5-06).  </w:t>
            </w:r>
            <w:r w:rsidR="00EF0951">
              <w:rPr>
                <w:rFonts w:ascii="Arial" w:hAnsi="Arial" w:cs="Arial"/>
                <w:sz w:val="18"/>
                <w:szCs w:val="18"/>
              </w:rPr>
              <w:t>It was finally agreed that the</w:t>
            </w:r>
            <w:r w:rsidR="00DA3B4D">
              <w:rPr>
                <w:rFonts w:ascii="Arial" w:hAnsi="Arial" w:cs="Arial"/>
                <w:sz w:val="18"/>
                <w:szCs w:val="18"/>
              </w:rPr>
              <w:t xml:space="preserve"> images</w:t>
            </w:r>
            <w:r w:rsidR="00EF0951">
              <w:rPr>
                <w:rFonts w:ascii="Arial" w:hAnsi="Arial" w:cs="Arial"/>
                <w:sz w:val="18"/>
                <w:szCs w:val="18"/>
              </w:rPr>
              <w:t xml:space="preserve"> presented to the meeting corresponded to</w:t>
            </w:r>
            <w:r w:rsidR="00DA3B4D">
              <w:rPr>
                <w:rFonts w:ascii="Arial" w:hAnsi="Arial" w:cs="Arial"/>
                <w:sz w:val="18"/>
                <w:szCs w:val="18"/>
              </w:rPr>
              <w:t xml:space="preserve"> </w:t>
            </w:r>
            <w:r w:rsidR="006E3F3F">
              <w:rPr>
                <w:rFonts w:ascii="Arial" w:hAnsi="Arial" w:cs="Arial"/>
                <w:sz w:val="18"/>
                <w:szCs w:val="18"/>
              </w:rPr>
              <w:t>removable</w:t>
            </w:r>
            <w:r w:rsidR="00DB2344">
              <w:rPr>
                <w:rFonts w:ascii="Arial" w:hAnsi="Arial" w:cs="Arial"/>
                <w:sz w:val="18"/>
                <w:szCs w:val="18"/>
              </w:rPr>
              <w:t>, interlocking</w:t>
            </w:r>
            <w:r w:rsidR="006E3F3F">
              <w:rPr>
                <w:rFonts w:ascii="Arial" w:hAnsi="Arial" w:cs="Arial"/>
                <w:sz w:val="18"/>
                <w:szCs w:val="18"/>
              </w:rPr>
              <w:t xml:space="preserve"> tiles</w:t>
            </w:r>
            <w:r w:rsidR="00406858">
              <w:rPr>
                <w:rFonts w:ascii="Arial" w:hAnsi="Arial" w:cs="Arial"/>
                <w:sz w:val="18"/>
                <w:szCs w:val="18"/>
              </w:rPr>
              <w:t xml:space="preserve"> </w:t>
            </w:r>
            <w:r w:rsidR="00DA3B4D">
              <w:rPr>
                <w:rFonts w:ascii="Arial" w:hAnsi="Arial" w:cs="Arial"/>
                <w:sz w:val="18"/>
                <w:szCs w:val="18"/>
              </w:rPr>
              <w:t xml:space="preserve">for use </w:t>
            </w:r>
            <w:r w:rsidR="00EF0951">
              <w:rPr>
                <w:rFonts w:ascii="Arial" w:hAnsi="Arial" w:cs="Arial"/>
                <w:sz w:val="18"/>
                <w:szCs w:val="18"/>
              </w:rPr>
              <w:t xml:space="preserve">on </w:t>
            </w:r>
            <w:r w:rsidR="00816119">
              <w:rPr>
                <w:rFonts w:ascii="Arial" w:hAnsi="Arial" w:cs="Arial"/>
                <w:sz w:val="18"/>
                <w:szCs w:val="18"/>
              </w:rPr>
              <w:t>existing floors</w:t>
            </w:r>
            <w:r w:rsidR="00EF0951">
              <w:rPr>
                <w:rFonts w:ascii="Arial" w:hAnsi="Arial" w:cs="Arial"/>
                <w:sz w:val="18"/>
                <w:szCs w:val="18"/>
              </w:rPr>
              <w:t xml:space="preserve">, and </w:t>
            </w:r>
            <w:r w:rsidR="00DA3B4D">
              <w:rPr>
                <w:rFonts w:ascii="Arial" w:hAnsi="Arial" w:cs="Arial"/>
                <w:sz w:val="18"/>
                <w:szCs w:val="18"/>
              </w:rPr>
              <w:t>not only on balcony floors but outdoors in general</w:t>
            </w:r>
            <w:r w:rsidR="006E3F3F">
              <w:rPr>
                <w:rFonts w:ascii="Arial" w:hAnsi="Arial" w:cs="Arial"/>
                <w:sz w:val="18"/>
                <w:szCs w:val="18"/>
              </w:rPr>
              <w:t>.</w:t>
            </w:r>
            <w:r w:rsidR="00406858">
              <w:rPr>
                <w:rFonts w:ascii="Arial" w:hAnsi="Arial" w:cs="Arial"/>
                <w:sz w:val="18"/>
                <w:szCs w:val="18"/>
              </w:rPr>
              <w:t xml:space="preserve"> </w:t>
            </w:r>
            <w:r w:rsidR="00EF0951">
              <w:rPr>
                <w:rFonts w:ascii="Arial" w:hAnsi="Arial" w:cs="Arial"/>
                <w:sz w:val="18"/>
                <w:szCs w:val="18"/>
              </w:rPr>
              <w:t>T</w:t>
            </w:r>
            <w:r w:rsidR="00406858">
              <w:rPr>
                <w:rFonts w:ascii="Arial" w:hAnsi="Arial" w:cs="Arial"/>
                <w:sz w:val="18"/>
                <w:szCs w:val="18"/>
              </w:rPr>
              <w:t xml:space="preserve">he wording </w:t>
            </w:r>
            <w:r w:rsidR="00EF0951">
              <w:rPr>
                <w:rFonts w:ascii="Arial" w:hAnsi="Arial" w:cs="Arial"/>
                <w:sz w:val="18"/>
                <w:szCs w:val="18"/>
              </w:rPr>
              <w:t xml:space="preserve">was changed </w:t>
            </w:r>
            <w:r w:rsidR="00406858">
              <w:rPr>
                <w:rFonts w:ascii="Arial" w:hAnsi="Arial" w:cs="Arial"/>
                <w:sz w:val="18"/>
                <w:szCs w:val="18"/>
              </w:rPr>
              <w:t>acc</w:t>
            </w:r>
            <w:r w:rsidR="00DA3B4D">
              <w:rPr>
                <w:rFonts w:ascii="Arial" w:hAnsi="Arial" w:cs="Arial"/>
                <w:sz w:val="18"/>
                <w:szCs w:val="18"/>
              </w:rPr>
              <w:t>o</w:t>
            </w:r>
            <w:r w:rsidR="00406858">
              <w:rPr>
                <w:rFonts w:ascii="Arial" w:hAnsi="Arial" w:cs="Arial"/>
                <w:sz w:val="18"/>
                <w:szCs w:val="18"/>
              </w:rPr>
              <w:t>rdingly</w:t>
            </w:r>
            <w:r w:rsidR="00EF0951">
              <w:rPr>
                <w:rFonts w:ascii="Arial" w:hAnsi="Arial" w:cs="Arial"/>
                <w:sz w:val="18"/>
                <w:szCs w:val="18"/>
              </w:rPr>
              <w:t xml:space="preserve"> and the product was classified</w:t>
            </w:r>
            <w:r w:rsidR="00406858">
              <w:rPr>
                <w:rFonts w:ascii="Arial" w:hAnsi="Arial" w:cs="Arial"/>
                <w:sz w:val="18"/>
                <w:szCs w:val="18"/>
              </w:rPr>
              <w:t xml:space="preserve"> in Cl. 25-02</w:t>
            </w:r>
            <w:r w:rsidR="00EF0951">
              <w:rPr>
                <w:rFonts w:ascii="Arial" w:hAnsi="Arial" w:cs="Arial"/>
                <w:sz w:val="18"/>
                <w:szCs w:val="18"/>
              </w:rPr>
              <w:t xml:space="preserve"> as “pre-fabricated elements”.</w:t>
            </w:r>
          </w:p>
        </w:tc>
        <w:tc>
          <w:tcPr>
            <w:tcW w:w="566" w:type="dxa"/>
            <w:tcBorders>
              <w:left w:val="nil"/>
              <w:bottom w:val="double" w:sz="4" w:space="0" w:color="auto"/>
              <w:right w:val="single" w:sz="4" w:space="0" w:color="C0C0C0"/>
            </w:tcBorders>
            <w:shd w:val="clear" w:color="auto" w:fill="FFFFFF" w:themeFill="background1"/>
            <w:vAlign w:val="center"/>
          </w:tcPr>
          <w:p w:rsidR="00F57A33" w:rsidRPr="00E763D0" w:rsidRDefault="00F57A33" w:rsidP="00AE5175">
            <w:pPr>
              <w:keepLines/>
              <w:ind w:left="-108" w:right="-108"/>
              <w:rPr>
                <w:rFonts w:ascii="Arial" w:hAnsi="Arial" w:cs="Arial"/>
                <w:sz w:val="20"/>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E34B0A" w:rsidRDefault="006849F4" w:rsidP="00605ECE">
            <w:pPr>
              <w:rPr>
                <w:rFonts w:ascii="Arial" w:eastAsia="Times New Roman" w:hAnsi="Arial" w:cs="Arial"/>
                <w:sz w:val="20"/>
                <w:lang w:eastAsia="en-US"/>
              </w:rPr>
            </w:pPr>
            <w:ins w:id="353" w:author="Carminati Christine" w:date="2015-10-27T18:27:00Z">
              <w:r>
                <w:rPr>
                  <w:rFonts w:ascii="Arial" w:eastAsia="Times New Roman" w:hAnsi="Arial" w:cs="Arial"/>
                  <w:sz w:val="20"/>
                  <w:lang w:eastAsia="en-US"/>
                </w:rPr>
                <w:lastRenderedPageBreak/>
                <w:t>R</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C760D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CN-6</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C760D2">
            <w:pPr>
              <w:keepLines/>
              <w:rPr>
                <w:rFonts w:ascii="Arial" w:hAnsi="Arial" w:cs="Arial"/>
                <w:sz w:val="20"/>
                <w:lang w:val="es-ES_tradnl"/>
              </w:rPr>
            </w:pPr>
            <w:r w:rsidRPr="00A42AA1">
              <w:rPr>
                <w:rFonts w:ascii="Arial" w:hAnsi="Arial" w:cs="Arial"/>
                <w:sz w:val="20"/>
                <w:lang w:val="es-ES_tradnl"/>
              </w:rPr>
              <w:t>06-13</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2D7058" w:rsidRDefault="00F57A33" w:rsidP="00DE3E55">
            <w:pPr>
              <w:keepLines/>
              <w:ind w:left="-98" w:right="-108"/>
              <w:rPr>
                <w:rFonts w:ascii="Arial" w:eastAsia="Times New Roman" w:hAnsi="Arial" w:cs="Arial"/>
                <w:sz w:val="20"/>
                <w:lang w:eastAsia="en-US"/>
              </w:rPr>
            </w:pPr>
          </w:p>
        </w:tc>
        <w:tc>
          <w:tcPr>
            <w:tcW w:w="2976" w:type="dxa"/>
            <w:tcBorders>
              <w:top w:val="double" w:sz="4" w:space="0" w:color="auto"/>
              <w:left w:val="nil"/>
              <w:right w:val="single" w:sz="4" w:space="0" w:color="C0C0C0"/>
            </w:tcBorders>
            <w:shd w:val="clear" w:color="auto" w:fill="auto"/>
            <w:vAlign w:val="center"/>
          </w:tcPr>
          <w:p w:rsidR="00F57A33" w:rsidRPr="002D7058" w:rsidRDefault="00F57A33" w:rsidP="00485FF3">
            <w:pPr>
              <w:keepLines/>
              <w:rPr>
                <w:rFonts w:ascii="Arial" w:hAnsi="Arial" w:cs="Arial"/>
                <w:sz w:val="20"/>
                <w:lang w:val="es-ES_tradnl"/>
              </w:rPr>
            </w:pPr>
            <w:r>
              <w:rPr>
                <w:rFonts w:ascii="Arial" w:hAnsi="Arial" w:cs="Arial"/>
                <w:sz w:val="20"/>
                <w:lang w:val="es-ES_tradnl"/>
              </w:rPr>
              <w:t>Steering wheel covers</w:t>
            </w:r>
          </w:p>
        </w:tc>
        <w:tc>
          <w:tcPr>
            <w:tcW w:w="660" w:type="dxa"/>
            <w:tcBorders>
              <w:top w:val="double" w:sz="4" w:space="0" w:color="auto"/>
              <w:left w:val="nil"/>
              <w:right w:val="single" w:sz="4" w:space="0" w:color="C0C0C0"/>
            </w:tcBorders>
            <w:shd w:val="clear" w:color="auto" w:fill="auto"/>
            <w:vAlign w:val="center"/>
          </w:tcPr>
          <w:p w:rsidR="00F57A33" w:rsidRPr="002D7058" w:rsidRDefault="00F57A33" w:rsidP="009E1987">
            <w:pPr>
              <w:keepLines/>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Default="00F57A33" w:rsidP="00DE3E55">
            <w:pPr>
              <w:rPr>
                <w:rFonts w:ascii="Arial" w:hAnsi="Arial" w:cs="Arial"/>
                <w:noProof/>
                <w:sz w:val="18"/>
                <w:szCs w:val="18"/>
                <w:lang w:val="en-GB"/>
              </w:rPr>
            </w:pPr>
            <w:r>
              <w:rPr>
                <w:rFonts w:ascii="Arial" w:hAnsi="Arial" w:cs="Arial"/>
                <w:noProof/>
                <w:sz w:val="18"/>
                <w:szCs w:val="18"/>
                <w:lang w:val="fr-CH" w:eastAsia="fr-CH"/>
              </w:rPr>
              <w:drawing>
                <wp:inline distT="0" distB="0" distL="0" distR="0" wp14:anchorId="4D98BDF5" wp14:editId="77BC43BB">
                  <wp:extent cx="590550" cy="73342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0C7F5413" wp14:editId="0BC90930">
                  <wp:extent cx="805342" cy="719667"/>
                  <wp:effectExtent l="0" t="0" r="0" b="444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3443" cy="717970"/>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3A723753" wp14:editId="4AC15088">
                  <wp:extent cx="904875" cy="6858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753B4207" wp14:editId="7D60F176">
                  <wp:extent cx="842536" cy="719666"/>
                  <wp:effectExtent l="0" t="0" r="0" b="444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4826" cy="721622"/>
                          </a:xfrm>
                          <a:prstGeom prst="rect">
                            <a:avLst/>
                          </a:prstGeom>
                          <a:noFill/>
                        </pic:spPr>
                      </pic:pic>
                    </a:graphicData>
                  </a:graphic>
                </wp:inline>
              </w:drawing>
            </w:r>
          </w:p>
          <w:p w:rsidR="00F57A33" w:rsidRDefault="00F57A33" w:rsidP="00DE3E55">
            <w:pPr>
              <w:rPr>
                <w:rFonts w:ascii="Arial" w:hAnsi="Arial" w:cs="Arial"/>
                <w:noProof/>
                <w:sz w:val="18"/>
                <w:szCs w:val="18"/>
                <w:lang w:val="en-GB"/>
              </w:rPr>
            </w:pPr>
            <w:r>
              <w:rPr>
                <w:rFonts w:ascii="Arial" w:hAnsi="Arial" w:cs="Arial"/>
                <w:noProof/>
                <w:sz w:val="18"/>
                <w:szCs w:val="18"/>
                <w:lang w:val="en-GB"/>
              </w:rPr>
              <w:t>A steering wheel cover is a kind of covering material, which is used to cover the steeling wheel. It could be leather, plush, fur, cloth, etc.</w:t>
            </w:r>
          </w:p>
          <w:p w:rsidR="00EF0951" w:rsidRPr="004531A5" w:rsidRDefault="00EF0951" w:rsidP="00DE3E55">
            <w:pPr>
              <w:rPr>
                <w:rFonts w:ascii="Arial" w:hAnsi="Arial" w:cs="Arial"/>
                <w:noProof/>
                <w:sz w:val="18"/>
                <w:szCs w:val="18"/>
                <w:lang w:val="en-GB"/>
              </w:rPr>
            </w:pPr>
          </w:p>
        </w:tc>
        <w:tc>
          <w:tcPr>
            <w:tcW w:w="566" w:type="dxa"/>
            <w:tcBorders>
              <w:top w:val="double" w:sz="4" w:space="0" w:color="auto"/>
              <w:left w:val="nil"/>
              <w:right w:val="single" w:sz="4" w:space="0" w:color="C0C0C0"/>
            </w:tcBorders>
            <w:shd w:val="clear" w:color="auto" w:fill="auto"/>
            <w:vAlign w:val="center"/>
          </w:tcPr>
          <w:p w:rsidR="00F57A33" w:rsidRPr="002D7058"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E34B0A" w:rsidRDefault="006849F4" w:rsidP="002D7058">
            <w:pPr>
              <w:rPr>
                <w:rFonts w:ascii="Arial" w:eastAsia="Times New Roman" w:hAnsi="Arial" w:cs="Arial"/>
                <w:sz w:val="20"/>
                <w:lang w:eastAsia="en-US"/>
              </w:rPr>
            </w:pPr>
            <w:ins w:id="354" w:author="Carminati Christine" w:date="2015-10-27T18:27: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C760D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CN-6</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C760D2">
            <w:pPr>
              <w:keepLines/>
              <w:rPr>
                <w:rFonts w:ascii="Arial" w:hAnsi="Arial" w:cs="Arial"/>
                <w:sz w:val="20"/>
                <w:lang w:val="es-ES_tradnl"/>
              </w:rPr>
            </w:pPr>
            <w:r w:rsidRPr="00A42AA1">
              <w:rPr>
                <w:rFonts w:ascii="Arial" w:hAnsi="Arial" w:cs="Arial"/>
                <w:sz w:val="20"/>
                <w:lang w:val="es-ES_tradnl"/>
              </w:rPr>
              <w:t>06-13</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tcPr>
          <w:p w:rsidR="00F57A33" w:rsidRPr="002D7058" w:rsidRDefault="00F57A33" w:rsidP="002D7058">
            <w:pPr>
              <w:keepLines/>
              <w:ind w:left="-98" w:right="-108"/>
              <w:rPr>
                <w:rFonts w:ascii="Arial" w:eastAsia="Times New Roman" w:hAnsi="Arial" w:cs="Arial"/>
                <w:sz w:val="20"/>
                <w:lang w:eastAsia="en-US"/>
              </w:rPr>
            </w:pPr>
          </w:p>
        </w:tc>
        <w:tc>
          <w:tcPr>
            <w:tcW w:w="2976" w:type="dxa"/>
            <w:tcBorders>
              <w:left w:val="nil"/>
              <w:bottom w:val="double" w:sz="4" w:space="0" w:color="auto"/>
              <w:right w:val="single" w:sz="4" w:space="0" w:color="C0C0C0"/>
            </w:tcBorders>
            <w:shd w:val="clear" w:color="auto" w:fill="auto"/>
            <w:vAlign w:val="center"/>
          </w:tcPr>
          <w:p w:rsidR="00F57A33" w:rsidRPr="002D7058" w:rsidRDefault="00F57A33" w:rsidP="002D7058">
            <w:pPr>
              <w:rPr>
                <w:rFonts w:ascii="Arial" w:hAnsi="Arial" w:cs="Arial"/>
                <w:sz w:val="20"/>
              </w:rPr>
            </w:pPr>
            <w:r>
              <w:rPr>
                <w:rFonts w:ascii="Arial" w:hAnsi="Arial" w:cs="Arial"/>
                <w:sz w:val="20"/>
              </w:rPr>
              <w:t>housses pour volants</w:t>
            </w:r>
          </w:p>
        </w:tc>
        <w:tc>
          <w:tcPr>
            <w:tcW w:w="660" w:type="dxa"/>
            <w:tcBorders>
              <w:left w:val="nil"/>
              <w:bottom w:val="double" w:sz="4" w:space="0" w:color="auto"/>
              <w:right w:val="single" w:sz="4" w:space="0" w:color="C0C0C0"/>
            </w:tcBorders>
            <w:shd w:val="clear" w:color="auto" w:fill="auto"/>
            <w:vAlign w:val="center"/>
          </w:tcPr>
          <w:p w:rsidR="00F57A33" w:rsidRPr="002D7058" w:rsidRDefault="00F57A33" w:rsidP="009E1987">
            <w:pPr>
              <w:keepLines/>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4531A5" w:rsidRDefault="00FF2F8D" w:rsidP="003F50F0">
            <w:pPr>
              <w:keepLines/>
              <w:rPr>
                <w:rFonts w:ascii="Arial" w:hAnsi="Arial" w:cs="Arial"/>
                <w:sz w:val="18"/>
                <w:szCs w:val="18"/>
              </w:rPr>
            </w:pPr>
            <w:r w:rsidRPr="00356A10">
              <w:rPr>
                <w:rFonts w:ascii="Arial" w:hAnsi="Arial" w:cs="Arial"/>
                <w:b/>
                <w:sz w:val="18"/>
                <w:szCs w:val="18"/>
              </w:rPr>
              <w:t>CE</w:t>
            </w:r>
            <w:r w:rsidR="00356A10" w:rsidRPr="00356A10">
              <w:rPr>
                <w:rFonts w:ascii="Arial" w:hAnsi="Arial" w:cs="Arial"/>
                <w:b/>
                <w:sz w:val="18"/>
                <w:szCs w:val="18"/>
              </w:rPr>
              <w:t>:</w:t>
            </w:r>
            <w:r w:rsidR="003F50F0">
              <w:rPr>
                <w:rFonts w:ascii="Arial" w:hAnsi="Arial" w:cs="Arial"/>
                <w:sz w:val="18"/>
                <w:szCs w:val="18"/>
              </w:rPr>
              <w:t xml:space="preserve"> preferred Cl. 12-16 and thus rejected this</w:t>
            </w:r>
            <w:r>
              <w:rPr>
                <w:rFonts w:ascii="Arial" w:hAnsi="Arial" w:cs="Arial"/>
                <w:sz w:val="18"/>
                <w:szCs w:val="18"/>
              </w:rPr>
              <w:t xml:space="preserve"> proposal.</w:t>
            </w:r>
            <w:ins w:id="355" w:author="CARMINATI Christine" w:date="2015-10-28T16:51:00Z">
              <w:r>
                <w:rPr>
                  <w:rFonts w:ascii="Arial" w:hAnsi="Arial" w:cs="Arial"/>
                  <w:sz w:val="18"/>
                  <w:szCs w:val="18"/>
                </w:rPr>
                <w:t xml:space="preserve"> </w:t>
              </w:r>
            </w:ins>
            <w:ins w:id="356" w:author="CARMINATI Christine" w:date="2015-10-28T16:50:00Z">
              <w:r>
                <w:rPr>
                  <w:rFonts w:ascii="Arial" w:hAnsi="Arial" w:cs="Arial"/>
                  <w:sz w:val="18"/>
                  <w:szCs w:val="18"/>
                </w:rPr>
                <w:t xml:space="preserve">  </w:t>
              </w:r>
            </w:ins>
          </w:p>
        </w:tc>
        <w:tc>
          <w:tcPr>
            <w:tcW w:w="566" w:type="dxa"/>
            <w:tcBorders>
              <w:left w:val="nil"/>
              <w:bottom w:val="double" w:sz="4" w:space="0" w:color="auto"/>
              <w:right w:val="single" w:sz="4" w:space="0" w:color="C0C0C0"/>
            </w:tcBorders>
            <w:shd w:val="clear" w:color="auto" w:fill="auto"/>
            <w:vAlign w:val="center"/>
          </w:tcPr>
          <w:p w:rsidR="00F57A33" w:rsidRPr="00223B0E" w:rsidRDefault="00F57A33" w:rsidP="00AE5175">
            <w:pPr>
              <w:keepLines/>
              <w:ind w:left="-108" w:right="-108"/>
              <w:rPr>
                <w:rFonts w:ascii="Arial" w:hAnsi="Arial" w:cs="Arial"/>
                <w:sz w:val="20"/>
              </w:rPr>
            </w:pPr>
          </w:p>
        </w:tc>
      </w:tr>
      <w:tr w:rsidR="00F57A33" w:rsidRPr="006849F4"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9247B5" w:rsidRDefault="006849F4" w:rsidP="003B6E89">
            <w:pPr>
              <w:rPr>
                <w:rFonts w:ascii="Arial" w:eastAsia="Times New Roman" w:hAnsi="Arial" w:cs="Arial"/>
                <w:sz w:val="20"/>
                <w:lang w:val="fr-CH" w:eastAsia="en-US"/>
              </w:rPr>
            </w:pPr>
            <w:ins w:id="357" w:author="Carminati Christine" w:date="2015-10-27T18:28: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C760D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CN-7</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C760D2">
            <w:pPr>
              <w:keepLines/>
              <w:rPr>
                <w:rFonts w:ascii="Arial" w:hAnsi="Arial" w:cs="Arial"/>
                <w:sz w:val="20"/>
                <w:lang w:val="es-ES_tradnl"/>
              </w:rPr>
            </w:pPr>
            <w:r w:rsidRPr="00A42AA1">
              <w:rPr>
                <w:rFonts w:ascii="Arial" w:hAnsi="Arial" w:cs="Arial"/>
                <w:sz w:val="20"/>
                <w:lang w:val="es-ES_tradnl"/>
              </w:rPr>
              <w:t>06-13</w:t>
            </w:r>
          </w:p>
        </w:tc>
        <w:tc>
          <w:tcPr>
            <w:tcW w:w="1134" w:type="dxa"/>
            <w:tcBorders>
              <w:top w:val="double" w:sz="4" w:space="0" w:color="auto"/>
              <w:left w:val="nil"/>
              <w:right w:val="single" w:sz="4" w:space="0" w:color="C0C0C0"/>
            </w:tcBorders>
            <w:shd w:val="clear" w:color="auto" w:fill="auto"/>
            <w:vAlign w:val="center"/>
          </w:tcPr>
          <w:p w:rsidR="00F57A33" w:rsidRDefault="00F57A33" w:rsidP="00C760D2">
            <w:pPr>
              <w:keepLines/>
              <w:rPr>
                <w:rFonts w:ascii="Arial" w:hAnsi="Arial" w:cs="Arial"/>
                <w:sz w:val="20"/>
                <w:lang w:val="es-ES_tradnl"/>
              </w:rPr>
            </w:pPr>
            <w:r w:rsidRPr="00253DB3">
              <w:rPr>
                <w:rFonts w:ascii="Arial" w:hAnsi="Arial" w:cs="Arial"/>
                <w:sz w:val="20"/>
                <w:lang w:val="es-ES_tradnl"/>
              </w:rPr>
              <w:t>T0258</w:t>
            </w:r>
          </w:p>
        </w:tc>
        <w:tc>
          <w:tcPr>
            <w:tcW w:w="1090" w:type="dxa"/>
            <w:tcBorders>
              <w:top w:val="double" w:sz="4" w:space="0" w:color="auto"/>
              <w:left w:val="nil"/>
              <w:right w:val="single" w:sz="4" w:space="0" w:color="C0C0C0"/>
            </w:tcBorders>
            <w:shd w:val="clear" w:color="auto" w:fill="auto"/>
            <w:vAlign w:val="center"/>
          </w:tcPr>
          <w:p w:rsidR="00F57A33" w:rsidRDefault="00F57A33" w:rsidP="00C760D2">
            <w:pPr>
              <w:keepLines/>
              <w:ind w:right="-108"/>
              <w:rPr>
                <w:rFonts w:ascii="Arial" w:hAnsi="Arial" w:cs="Arial"/>
                <w:sz w:val="20"/>
                <w:lang w:val="es-ES_tradnl"/>
              </w:rPr>
            </w:pPr>
            <w:del w:id="358" w:author="Carminati Christine" w:date="2015-10-27T18:28:00Z">
              <w:r w:rsidRPr="00253DB3" w:rsidDel="006849F4">
                <w:rPr>
                  <w:rFonts w:ascii="Arial" w:hAnsi="Arial" w:cs="Arial"/>
                  <w:sz w:val="20"/>
                  <w:lang w:val="es-ES_tradnl"/>
                </w:rPr>
                <w:delText>Transfer</w:delText>
              </w:r>
            </w:del>
            <w:ins w:id="359" w:author="Carminati Christine" w:date="2015-10-27T18:28:00Z">
              <w:r w:rsidR="006849F4">
                <w:rPr>
                  <w:rFonts w:ascii="Arial" w:hAnsi="Arial" w:cs="Arial"/>
                  <w:sz w:val="20"/>
                  <w:lang w:val="es-ES_tradnl"/>
                </w:rPr>
                <w:br/>
                <w:t>Delete</w:t>
              </w:r>
            </w:ins>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C760D2">
            <w:pPr>
              <w:pStyle w:val="Sinespaciado"/>
              <w:keepLines/>
              <w:rPr>
                <w:rFonts w:ascii="Arial" w:hAnsi="Arial" w:cs="Arial"/>
                <w:sz w:val="20"/>
                <w:lang w:val="fr-CH"/>
              </w:rPr>
            </w:pPr>
            <w:r w:rsidRPr="00431340">
              <w:rPr>
                <w:rFonts w:ascii="Arial" w:hAnsi="Arial" w:cs="Arial"/>
                <w:sz w:val="20"/>
                <w:lang w:val="fr-CH"/>
              </w:rPr>
              <w:t>Toilet gloves</w:t>
            </w:r>
          </w:p>
        </w:tc>
        <w:tc>
          <w:tcPr>
            <w:tcW w:w="2976" w:type="dxa"/>
            <w:tcBorders>
              <w:top w:val="double" w:sz="4" w:space="0" w:color="auto"/>
              <w:left w:val="nil"/>
              <w:right w:val="single" w:sz="4" w:space="0" w:color="C0C0C0"/>
            </w:tcBorders>
            <w:shd w:val="clear" w:color="auto" w:fill="auto"/>
            <w:vAlign w:val="center"/>
          </w:tcPr>
          <w:p w:rsidR="00F57A33" w:rsidRPr="006849F4" w:rsidRDefault="00F57A33" w:rsidP="00C760D2">
            <w:pPr>
              <w:ind w:right="-157"/>
              <w:rPr>
                <w:rFonts w:ascii="Arial" w:hAnsi="Arial" w:cs="Arial"/>
                <w:sz w:val="20"/>
                <w:lang w:val="fr-CH"/>
              </w:rPr>
            </w:pP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ind w:right="-108"/>
              <w:jc w:val="center"/>
              <w:rPr>
                <w:rFonts w:ascii="Arial" w:hAnsi="Arial" w:cs="Arial"/>
                <w:sz w:val="20"/>
                <w:lang w:val="es-ES_tradnl"/>
              </w:rPr>
            </w:pPr>
            <w:del w:id="360" w:author="Carminati Christine" w:date="2015-10-27T18:28:00Z">
              <w:r w:rsidDel="006849F4">
                <w:rPr>
                  <w:rFonts w:ascii="Arial" w:hAnsi="Arial" w:cs="Arial"/>
                  <w:sz w:val="20"/>
                  <w:lang w:val="es-ES_tradnl"/>
                </w:rPr>
                <w:delText>07-05</w:delText>
              </w:r>
            </w:del>
          </w:p>
        </w:tc>
        <w:tc>
          <w:tcPr>
            <w:tcW w:w="4585" w:type="dxa"/>
            <w:tcBorders>
              <w:top w:val="double" w:sz="4" w:space="0" w:color="auto"/>
              <w:left w:val="nil"/>
              <w:right w:val="single" w:sz="4" w:space="0" w:color="C0C0C0"/>
            </w:tcBorders>
            <w:shd w:val="clear" w:color="auto" w:fill="auto"/>
            <w:vAlign w:val="center"/>
          </w:tcPr>
          <w:p w:rsidR="00F57A33" w:rsidRPr="006849F4" w:rsidRDefault="00F57A33" w:rsidP="00312E8D">
            <w:pPr>
              <w:ind w:right="-89"/>
              <w:rPr>
                <w:rFonts w:ascii="Arial" w:hAnsi="Arial" w:cs="Arial"/>
                <w:sz w:val="18"/>
                <w:szCs w:val="18"/>
                <w:lang w:val="fr-CH"/>
              </w:rPr>
            </w:pPr>
            <w:r>
              <w:rPr>
                <w:rFonts w:ascii="Arial" w:hAnsi="Arial" w:cs="Arial"/>
                <w:noProof/>
                <w:sz w:val="18"/>
                <w:szCs w:val="18"/>
                <w:lang w:val="fr-CH" w:eastAsia="fr-CH"/>
              </w:rPr>
              <w:drawing>
                <wp:inline distT="0" distB="0" distL="0" distR="0" wp14:anchorId="339B9BE9" wp14:editId="73B91401">
                  <wp:extent cx="838200" cy="105727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8200" cy="1057275"/>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1E416CD1" wp14:editId="4EF84A8B">
                  <wp:extent cx="790575" cy="105727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0575" cy="1057275"/>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26508E50" wp14:editId="7B706867">
                  <wp:extent cx="847725" cy="104775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7725" cy="1047750"/>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RPr="006849F4" w:rsidTr="00AC2702">
        <w:trPr>
          <w:trHeight w:val="515"/>
        </w:trPr>
        <w:tc>
          <w:tcPr>
            <w:tcW w:w="416" w:type="dxa"/>
            <w:tcBorders>
              <w:left w:val="single" w:sz="4" w:space="0" w:color="C0C0C0"/>
              <w:right w:val="single" w:sz="4" w:space="0" w:color="C0C0C0"/>
            </w:tcBorders>
            <w:shd w:val="clear" w:color="auto" w:fill="auto"/>
            <w:vAlign w:val="center"/>
          </w:tcPr>
          <w:p w:rsidR="00F57A33" w:rsidRPr="009247B5" w:rsidRDefault="006849F4" w:rsidP="00C760D2">
            <w:pPr>
              <w:rPr>
                <w:rFonts w:ascii="Arial" w:eastAsia="Times New Roman" w:hAnsi="Arial" w:cs="Arial"/>
                <w:sz w:val="20"/>
                <w:lang w:val="fr-CH" w:eastAsia="en-US"/>
              </w:rPr>
            </w:pPr>
            <w:ins w:id="361" w:author="Carminati Christine" w:date="2015-10-27T18:28:00Z">
              <w:r>
                <w:rPr>
                  <w:rFonts w:ascii="Arial" w:eastAsia="Times New Roman" w:hAnsi="Arial" w:cs="Arial"/>
                  <w:sz w:val="20"/>
                  <w:lang w:val="fr-CH" w:eastAsia="en-US"/>
                </w:rPr>
                <w:t>R</w:t>
              </w:r>
            </w:ins>
          </w:p>
        </w:tc>
        <w:tc>
          <w:tcPr>
            <w:tcW w:w="719" w:type="dxa"/>
            <w:tcBorders>
              <w:left w:val="nil"/>
              <w:right w:val="single" w:sz="4" w:space="0" w:color="C0C0C0"/>
            </w:tcBorders>
            <w:shd w:val="clear" w:color="auto" w:fill="auto"/>
            <w:vAlign w:val="center"/>
          </w:tcPr>
          <w:p w:rsidR="00F57A33" w:rsidRPr="006849F4" w:rsidRDefault="00F57A33" w:rsidP="00C760D2">
            <w:pPr>
              <w:keepLines/>
              <w:tabs>
                <w:tab w:val="left" w:pos="327"/>
              </w:tabs>
              <w:ind w:left="-99" w:right="-108"/>
              <w:rPr>
                <w:rFonts w:ascii="Arial" w:eastAsia="Times New Roman" w:hAnsi="Arial" w:cs="Arial"/>
                <w:sz w:val="20"/>
                <w:lang w:val="fr-CH" w:eastAsia="en-US"/>
              </w:rPr>
            </w:pPr>
            <w:r w:rsidRPr="006849F4">
              <w:rPr>
                <w:rFonts w:ascii="Arial" w:eastAsia="Times New Roman" w:hAnsi="Arial" w:cs="Arial"/>
                <w:sz w:val="20"/>
                <w:lang w:val="fr-CH" w:eastAsia="en-US"/>
              </w:rPr>
              <w:t>CN-7</w:t>
            </w:r>
          </w:p>
        </w:tc>
        <w:tc>
          <w:tcPr>
            <w:tcW w:w="850" w:type="dxa"/>
            <w:tcBorders>
              <w:left w:val="nil"/>
              <w:right w:val="single" w:sz="4" w:space="0" w:color="C0C0C0"/>
            </w:tcBorders>
            <w:shd w:val="clear" w:color="auto" w:fill="auto"/>
            <w:vAlign w:val="center"/>
          </w:tcPr>
          <w:p w:rsidR="00F57A33" w:rsidRPr="00A42AA1" w:rsidRDefault="00F57A33" w:rsidP="00C760D2">
            <w:pPr>
              <w:keepLines/>
              <w:rPr>
                <w:rFonts w:ascii="Arial" w:hAnsi="Arial" w:cs="Arial"/>
                <w:sz w:val="20"/>
                <w:lang w:val="es-ES_tradnl"/>
              </w:rPr>
            </w:pPr>
            <w:r w:rsidRPr="00A42AA1">
              <w:rPr>
                <w:rFonts w:ascii="Arial" w:hAnsi="Arial" w:cs="Arial"/>
                <w:sz w:val="20"/>
                <w:lang w:val="es-ES_tradnl"/>
              </w:rPr>
              <w:t>06-13</w:t>
            </w:r>
          </w:p>
        </w:tc>
        <w:tc>
          <w:tcPr>
            <w:tcW w:w="1134" w:type="dxa"/>
            <w:tcBorders>
              <w:left w:val="nil"/>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Pr>
                <w:rFonts w:ascii="Arial" w:hAnsi="Arial" w:cs="Arial"/>
                <w:sz w:val="20"/>
                <w:lang w:val="es-ES_tradnl"/>
              </w:rPr>
              <w:t>G0135</w:t>
            </w:r>
          </w:p>
        </w:tc>
        <w:tc>
          <w:tcPr>
            <w:tcW w:w="1090" w:type="dxa"/>
            <w:tcBorders>
              <w:left w:val="nil"/>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F57A33" w:rsidRPr="00F138C6" w:rsidRDefault="00F57A33" w:rsidP="00F6375D">
            <w:pPr>
              <w:pStyle w:val="Sinespaciado"/>
              <w:keepLines/>
              <w:rPr>
                <w:rFonts w:ascii="Arial" w:hAnsi="Arial" w:cs="Arial"/>
                <w:sz w:val="20"/>
                <w:lang w:val="fr-CH"/>
              </w:rPr>
            </w:pPr>
            <w:r w:rsidRPr="00431340">
              <w:rPr>
                <w:rFonts w:ascii="Arial" w:hAnsi="Arial" w:cs="Arial"/>
                <w:sz w:val="20"/>
                <w:lang w:val="fr-CH"/>
              </w:rPr>
              <w:t xml:space="preserve">Gloves (Toilet </w:t>
            </w:r>
            <w:r w:rsidRPr="00951C90">
              <w:rPr>
                <w:rFonts w:ascii="Arial" w:hAnsi="Arial" w:cs="Arial"/>
                <w:sz w:val="20"/>
                <w:lang w:val="fr-CH"/>
              </w:rPr>
              <w:t>—</w:t>
            </w:r>
            <w:r w:rsidRPr="00431340">
              <w:rPr>
                <w:rFonts w:ascii="Arial" w:hAnsi="Arial" w:cs="Arial"/>
                <w:sz w:val="20"/>
                <w:lang w:val="fr-CH"/>
              </w:rPr>
              <w:t>)</w:t>
            </w:r>
          </w:p>
        </w:tc>
        <w:tc>
          <w:tcPr>
            <w:tcW w:w="2976" w:type="dxa"/>
            <w:tcBorders>
              <w:left w:val="nil"/>
              <w:right w:val="single" w:sz="4" w:space="0" w:color="C0C0C0"/>
            </w:tcBorders>
            <w:shd w:val="clear" w:color="auto" w:fill="auto"/>
            <w:vAlign w:val="center"/>
          </w:tcPr>
          <w:p w:rsidR="00F57A33" w:rsidRPr="00E91076" w:rsidRDefault="00F57A33" w:rsidP="00C760D2">
            <w:pPr>
              <w:ind w:right="-157"/>
              <w:rPr>
                <w:rFonts w:ascii="Arial" w:hAnsi="Arial" w:cs="Arial"/>
                <w:sz w:val="20"/>
                <w:lang w:val="es-ES_tradnl"/>
              </w:rPr>
            </w:pPr>
          </w:p>
        </w:tc>
        <w:tc>
          <w:tcPr>
            <w:tcW w:w="660" w:type="dxa"/>
            <w:tcBorders>
              <w:left w:val="nil"/>
              <w:right w:val="single" w:sz="4" w:space="0" w:color="C0C0C0"/>
            </w:tcBorders>
            <w:shd w:val="clear" w:color="auto" w:fill="auto"/>
            <w:vAlign w:val="center"/>
          </w:tcPr>
          <w:p w:rsidR="00F57A33" w:rsidRPr="00253DB3" w:rsidRDefault="00F57A33" w:rsidP="009E1987">
            <w:pPr>
              <w:ind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F57A33" w:rsidRPr="006849F4" w:rsidRDefault="006849F4" w:rsidP="006849F4">
            <w:pPr>
              <w:rPr>
                <w:rFonts w:ascii="Arial" w:hAnsi="Arial" w:cs="Arial"/>
                <w:sz w:val="18"/>
                <w:szCs w:val="18"/>
              </w:rPr>
            </w:pPr>
            <w:r w:rsidRPr="006849F4">
              <w:rPr>
                <w:rFonts w:ascii="Arial" w:hAnsi="Arial" w:cs="Arial"/>
                <w:sz w:val="18"/>
                <w:szCs w:val="18"/>
              </w:rPr>
              <w:t>CN changed the proposal to a deletion, but the CE did not vote in favor</w:t>
            </w:r>
            <w:r>
              <w:rPr>
                <w:rFonts w:ascii="Arial" w:hAnsi="Arial" w:cs="Arial"/>
                <w:sz w:val="18"/>
                <w:szCs w:val="18"/>
              </w:rPr>
              <w:t>.</w:t>
            </w:r>
          </w:p>
        </w:tc>
        <w:tc>
          <w:tcPr>
            <w:tcW w:w="566" w:type="dxa"/>
            <w:tcBorders>
              <w:left w:val="nil"/>
              <w:right w:val="single" w:sz="4" w:space="0" w:color="C0C0C0"/>
            </w:tcBorders>
            <w:shd w:val="clear" w:color="auto" w:fill="auto"/>
            <w:vAlign w:val="center"/>
          </w:tcPr>
          <w:p w:rsidR="00F57A33" w:rsidRPr="006849F4" w:rsidRDefault="00F57A33" w:rsidP="00AE5175">
            <w:pPr>
              <w:keepLines/>
              <w:ind w:left="-108" w:right="-108"/>
              <w:rPr>
                <w:rFonts w:ascii="Arial" w:hAnsi="Arial" w:cs="Arial"/>
                <w:sz w:val="20"/>
              </w:rPr>
            </w:pPr>
          </w:p>
        </w:tc>
      </w:tr>
      <w:tr w:rsidR="00F57A33" w:rsidRPr="00D867C0" w:rsidTr="00AC2702">
        <w:trPr>
          <w:trHeight w:val="255"/>
        </w:trPr>
        <w:tc>
          <w:tcPr>
            <w:tcW w:w="416" w:type="dxa"/>
            <w:tcBorders>
              <w:left w:val="single" w:sz="4" w:space="0" w:color="C0C0C0"/>
              <w:right w:val="single" w:sz="4" w:space="0" w:color="C0C0C0"/>
            </w:tcBorders>
            <w:shd w:val="clear" w:color="auto" w:fill="auto"/>
            <w:vAlign w:val="center"/>
          </w:tcPr>
          <w:p w:rsidR="00F57A33" w:rsidRPr="006849F4" w:rsidRDefault="006849F4" w:rsidP="003B6E89">
            <w:pPr>
              <w:rPr>
                <w:rFonts w:ascii="Arial" w:eastAsia="Times New Roman" w:hAnsi="Arial" w:cs="Arial"/>
                <w:sz w:val="20"/>
                <w:lang w:val="fr-CH" w:eastAsia="en-US"/>
              </w:rPr>
            </w:pPr>
            <w:ins w:id="362" w:author="Carminati Christine" w:date="2015-10-27T18:28:00Z">
              <w:r w:rsidRPr="006849F4">
                <w:rPr>
                  <w:rFonts w:ascii="Arial" w:eastAsia="Times New Roman" w:hAnsi="Arial" w:cs="Arial"/>
                  <w:sz w:val="20"/>
                  <w:lang w:val="fr-CH" w:eastAsia="en-US"/>
                </w:rPr>
                <w:t>R</w:t>
              </w:r>
            </w:ins>
          </w:p>
        </w:tc>
        <w:tc>
          <w:tcPr>
            <w:tcW w:w="719" w:type="dxa"/>
            <w:tcBorders>
              <w:left w:val="nil"/>
              <w:right w:val="single" w:sz="4" w:space="0" w:color="C0C0C0"/>
            </w:tcBorders>
            <w:shd w:val="clear" w:color="auto" w:fill="auto"/>
            <w:vAlign w:val="center"/>
          </w:tcPr>
          <w:p w:rsidR="00F57A33" w:rsidRPr="00D867C0" w:rsidRDefault="00F57A33" w:rsidP="00C760D2">
            <w:pPr>
              <w:keepLines/>
              <w:tabs>
                <w:tab w:val="left" w:pos="327"/>
              </w:tabs>
              <w:ind w:left="-99" w:right="-108"/>
              <w:rPr>
                <w:rFonts w:ascii="Arial" w:eastAsia="Times New Roman" w:hAnsi="Arial" w:cs="Arial"/>
                <w:sz w:val="20"/>
                <w:lang w:val="fr-CH" w:eastAsia="en-US"/>
              </w:rPr>
            </w:pPr>
            <w:r w:rsidRPr="00D867C0">
              <w:rPr>
                <w:rFonts w:ascii="Arial" w:eastAsia="Times New Roman" w:hAnsi="Arial" w:cs="Arial"/>
                <w:sz w:val="20"/>
                <w:lang w:val="fr-CH" w:eastAsia="en-US"/>
              </w:rPr>
              <w:t>CN-7</w:t>
            </w:r>
          </w:p>
        </w:tc>
        <w:tc>
          <w:tcPr>
            <w:tcW w:w="850" w:type="dxa"/>
            <w:tcBorders>
              <w:left w:val="nil"/>
              <w:right w:val="single" w:sz="4" w:space="0" w:color="C0C0C0"/>
            </w:tcBorders>
            <w:shd w:val="clear" w:color="auto" w:fill="auto"/>
            <w:vAlign w:val="center"/>
          </w:tcPr>
          <w:p w:rsidR="00F57A33" w:rsidRPr="00A42AA1" w:rsidRDefault="00F57A33" w:rsidP="00C760D2">
            <w:pPr>
              <w:keepLines/>
              <w:rPr>
                <w:rFonts w:ascii="Arial" w:hAnsi="Arial" w:cs="Arial"/>
                <w:sz w:val="20"/>
                <w:lang w:val="es-ES_tradnl"/>
              </w:rPr>
            </w:pPr>
            <w:r w:rsidRPr="00A42AA1">
              <w:rPr>
                <w:rFonts w:ascii="Arial" w:hAnsi="Arial" w:cs="Arial"/>
                <w:sz w:val="20"/>
                <w:lang w:val="es-ES_tradnl"/>
              </w:rPr>
              <w:t>06-13</w:t>
            </w:r>
          </w:p>
        </w:tc>
        <w:tc>
          <w:tcPr>
            <w:tcW w:w="1134" w:type="dxa"/>
            <w:tcBorders>
              <w:left w:val="nil"/>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Pr>
                <w:rFonts w:ascii="Arial" w:hAnsi="Arial" w:cs="Arial"/>
                <w:sz w:val="20"/>
                <w:lang w:val="es-ES_tradnl"/>
              </w:rPr>
              <w:t>G0030</w:t>
            </w:r>
          </w:p>
        </w:tc>
        <w:tc>
          <w:tcPr>
            <w:tcW w:w="1090" w:type="dxa"/>
            <w:tcBorders>
              <w:left w:val="nil"/>
              <w:right w:val="single" w:sz="4" w:space="0" w:color="C0C0C0"/>
            </w:tcBorders>
            <w:shd w:val="clear" w:color="auto" w:fill="auto"/>
            <w:vAlign w:val="center"/>
          </w:tcPr>
          <w:p w:rsidR="00F57A33" w:rsidRPr="002D7058" w:rsidRDefault="006849F4" w:rsidP="00C760D2">
            <w:pPr>
              <w:keepLines/>
              <w:ind w:right="-108"/>
              <w:rPr>
                <w:rFonts w:ascii="Arial" w:hAnsi="Arial" w:cs="Arial"/>
                <w:sz w:val="20"/>
                <w:lang w:val="es-ES_tradnl"/>
              </w:rPr>
            </w:pPr>
            <w:ins w:id="363" w:author="Carminati Christine" w:date="2015-10-27T18:29:00Z">
              <w:r w:rsidRPr="006849F4">
                <w:rPr>
                  <w:rFonts w:ascii="Arial" w:hAnsi="Arial" w:cs="Arial"/>
                  <w:sz w:val="20"/>
                  <w:lang w:val="es-ES_tradnl"/>
                </w:rPr>
                <w:t>Supprimer</w:t>
              </w:r>
            </w:ins>
            <w:del w:id="364" w:author="Carminati Christine" w:date="2015-10-27T18:29:00Z">
              <w:r w:rsidR="00F57A33" w:rsidDel="006849F4">
                <w:rPr>
                  <w:rFonts w:ascii="Arial" w:hAnsi="Arial" w:cs="Arial"/>
                  <w:sz w:val="20"/>
                  <w:lang w:val="es-ES_tradnl"/>
                </w:rPr>
                <w:delText>Transférer</w:delText>
              </w:r>
            </w:del>
          </w:p>
        </w:tc>
        <w:tc>
          <w:tcPr>
            <w:tcW w:w="2738" w:type="dxa"/>
            <w:tcBorders>
              <w:left w:val="single" w:sz="4" w:space="0" w:color="C0C0C0"/>
              <w:right w:val="single" w:sz="4" w:space="0" w:color="C0C0C0"/>
            </w:tcBorders>
            <w:shd w:val="clear" w:color="auto" w:fill="auto"/>
            <w:vAlign w:val="center"/>
          </w:tcPr>
          <w:p w:rsidR="00F57A33" w:rsidRPr="00F138C6" w:rsidRDefault="00F57A33" w:rsidP="00C760D2">
            <w:pPr>
              <w:pStyle w:val="Sinespaciado"/>
              <w:keepLines/>
              <w:rPr>
                <w:rFonts w:ascii="Arial" w:hAnsi="Arial" w:cs="Arial"/>
                <w:sz w:val="20"/>
                <w:lang w:val="fr-CH"/>
              </w:rPr>
            </w:pPr>
            <w:r w:rsidRPr="00431340">
              <w:rPr>
                <w:rFonts w:ascii="Arial" w:hAnsi="Arial" w:cs="Arial"/>
                <w:sz w:val="20"/>
                <w:lang w:val="fr-CH"/>
              </w:rPr>
              <w:t>gants de toilette</w:t>
            </w:r>
          </w:p>
        </w:tc>
        <w:tc>
          <w:tcPr>
            <w:tcW w:w="2976" w:type="dxa"/>
            <w:tcBorders>
              <w:left w:val="nil"/>
              <w:right w:val="single" w:sz="4" w:space="0" w:color="C0C0C0"/>
            </w:tcBorders>
            <w:shd w:val="clear" w:color="auto" w:fill="auto"/>
            <w:vAlign w:val="center"/>
          </w:tcPr>
          <w:p w:rsidR="00F57A33" w:rsidRPr="00E91076" w:rsidRDefault="00F57A33" w:rsidP="00C760D2">
            <w:pPr>
              <w:ind w:right="-157"/>
              <w:rPr>
                <w:rFonts w:ascii="Arial" w:hAnsi="Arial" w:cs="Arial"/>
                <w:sz w:val="20"/>
                <w:lang w:val="es-ES_tradnl"/>
              </w:rPr>
            </w:pPr>
          </w:p>
        </w:tc>
        <w:tc>
          <w:tcPr>
            <w:tcW w:w="660" w:type="dxa"/>
            <w:tcBorders>
              <w:left w:val="nil"/>
              <w:right w:val="single" w:sz="4" w:space="0" w:color="C0C0C0"/>
            </w:tcBorders>
            <w:shd w:val="clear" w:color="auto" w:fill="auto"/>
            <w:vAlign w:val="center"/>
          </w:tcPr>
          <w:p w:rsidR="00F57A33" w:rsidRPr="00253DB3" w:rsidRDefault="00F57A33" w:rsidP="009E1987">
            <w:pPr>
              <w:ind w:right="-108"/>
              <w:jc w:val="center"/>
              <w:rPr>
                <w:rFonts w:ascii="Arial" w:hAnsi="Arial" w:cs="Arial"/>
                <w:sz w:val="20"/>
                <w:lang w:val="es-ES_tradnl"/>
              </w:rPr>
            </w:pPr>
            <w:del w:id="365" w:author="Carminati Christine" w:date="2015-10-27T18:28:00Z">
              <w:r w:rsidRPr="00467FF5" w:rsidDel="006849F4">
                <w:rPr>
                  <w:rFonts w:ascii="Arial" w:hAnsi="Arial" w:cs="Arial"/>
                  <w:sz w:val="20"/>
                  <w:lang w:val="es-ES_tradnl"/>
                </w:rPr>
                <w:delText>07-05</w:delText>
              </w:r>
            </w:del>
          </w:p>
        </w:tc>
        <w:tc>
          <w:tcPr>
            <w:tcW w:w="4585" w:type="dxa"/>
            <w:tcBorders>
              <w:left w:val="nil"/>
              <w:right w:val="single" w:sz="4" w:space="0" w:color="C0C0C0"/>
            </w:tcBorders>
            <w:shd w:val="clear" w:color="auto" w:fill="auto"/>
            <w:vAlign w:val="center"/>
          </w:tcPr>
          <w:p w:rsidR="00F57A33" w:rsidRPr="004531A5" w:rsidRDefault="00F57A33" w:rsidP="003B6E89">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F57A33" w:rsidRPr="00E34B0A" w:rsidRDefault="00F57A33" w:rsidP="00AE5175">
            <w:pPr>
              <w:keepLines/>
              <w:ind w:left="-108" w:right="-108"/>
              <w:rPr>
                <w:rFonts w:ascii="Arial" w:hAnsi="Arial" w:cs="Arial"/>
                <w:sz w:val="20"/>
                <w:lang w:val="es-ES_tradnl"/>
              </w:rPr>
            </w:pPr>
          </w:p>
        </w:tc>
      </w:tr>
      <w:tr w:rsidR="00F57A33" w:rsidRPr="00F15DE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D867C0" w:rsidRDefault="006849F4" w:rsidP="003B6E89">
            <w:pPr>
              <w:rPr>
                <w:rFonts w:ascii="Arial" w:eastAsia="Times New Roman" w:hAnsi="Arial" w:cs="Arial"/>
                <w:sz w:val="20"/>
                <w:lang w:val="fr-CH" w:eastAsia="en-US"/>
              </w:rPr>
            </w:pPr>
            <w:ins w:id="366" w:author="Carminati Christine" w:date="2015-10-27T18:28:00Z">
              <w:r>
                <w:rPr>
                  <w:rFonts w:ascii="Arial" w:eastAsia="Times New Roman" w:hAnsi="Arial" w:cs="Arial"/>
                  <w:sz w:val="20"/>
                  <w:lang w:val="fr-CH" w:eastAsia="en-US"/>
                </w:rPr>
                <w:t>R</w:t>
              </w:r>
            </w:ins>
          </w:p>
        </w:tc>
        <w:tc>
          <w:tcPr>
            <w:tcW w:w="719" w:type="dxa"/>
            <w:tcBorders>
              <w:left w:val="nil"/>
              <w:bottom w:val="double" w:sz="4" w:space="0" w:color="auto"/>
              <w:right w:val="single" w:sz="4" w:space="0" w:color="C0C0C0"/>
            </w:tcBorders>
            <w:shd w:val="clear" w:color="auto" w:fill="auto"/>
            <w:vAlign w:val="center"/>
          </w:tcPr>
          <w:p w:rsidR="00F57A33" w:rsidRPr="00D867C0" w:rsidRDefault="00F57A33" w:rsidP="00C760D2">
            <w:pPr>
              <w:keepLines/>
              <w:tabs>
                <w:tab w:val="left" w:pos="327"/>
              </w:tabs>
              <w:ind w:left="-99" w:right="-108"/>
              <w:rPr>
                <w:rFonts w:ascii="Arial" w:eastAsia="Times New Roman" w:hAnsi="Arial" w:cs="Arial"/>
                <w:sz w:val="20"/>
                <w:lang w:val="fr-CH" w:eastAsia="en-US"/>
              </w:rPr>
            </w:pPr>
            <w:r w:rsidRPr="00D867C0">
              <w:rPr>
                <w:rFonts w:ascii="Arial" w:eastAsia="Times New Roman" w:hAnsi="Arial" w:cs="Arial"/>
                <w:sz w:val="20"/>
                <w:lang w:val="fr-CH" w:eastAsia="en-US"/>
              </w:rPr>
              <w:t>CN-7</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C760D2">
            <w:pPr>
              <w:keepLines/>
              <w:rPr>
                <w:rFonts w:ascii="Arial" w:hAnsi="Arial" w:cs="Arial"/>
                <w:sz w:val="20"/>
                <w:lang w:val="es-ES_tradnl"/>
              </w:rPr>
            </w:pPr>
            <w:r w:rsidRPr="00A42AA1">
              <w:rPr>
                <w:rFonts w:ascii="Arial" w:hAnsi="Arial" w:cs="Arial"/>
                <w:sz w:val="20"/>
                <w:lang w:val="es-ES_tradnl"/>
              </w:rPr>
              <w:t>06-13</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Pr>
                <w:rFonts w:ascii="Arial" w:hAnsi="Arial" w:cs="Arial"/>
                <w:sz w:val="20"/>
                <w:lang w:val="es-ES_tradnl"/>
              </w:rPr>
              <w:t>T0277</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431340" w:rsidRDefault="00F57A33" w:rsidP="00F6375D">
            <w:pPr>
              <w:pStyle w:val="Sinespaciado"/>
              <w:keepLines/>
              <w:rPr>
                <w:rFonts w:ascii="Arial" w:hAnsi="Arial" w:cs="Arial"/>
                <w:sz w:val="20"/>
                <w:lang w:val="fr-CH"/>
              </w:rPr>
            </w:pPr>
            <w:r w:rsidRPr="00431340">
              <w:rPr>
                <w:rFonts w:ascii="Arial" w:hAnsi="Arial" w:cs="Arial"/>
                <w:sz w:val="20"/>
                <w:lang w:val="fr-CH"/>
              </w:rPr>
              <w:t xml:space="preserve">toilette (gants de </w:t>
            </w:r>
            <w:r w:rsidRPr="00951C90">
              <w:rPr>
                <w:rFonts w:ascii="Arial" w:hAnsi="Arial" w:cs="Arial"/>
                <w:sz w:val="20"/>
                <w:lang w:val="fr-CH"/>
              </w:rPr>
              <w:t>—</w:t>
            </w:r>
            <w:r w:rsidRPr="00431340">
              <w:rPr>
                <w:rFonts w:ascii="Arial" w:hAnsi="Arial" w:cs="Arial"/>
                <w:sz w:val="20"/>
                <w:lang w:val="fr-CH"/>
              </w:rPr>
              <w:t>)</w:t>
            </w:r>
          </w:p>
        </w:tc>
        <w:tc>
          <w:tcPr>
            <w:tcW w:w="2976" w:type="dxa"/>
            <w:tcBorders>
              <w:left w:val="nil"/>
              <w:bottom w:val="double" w:sz="4" w:space="0" w:color="auto"/>
              <w:right w:val="single" w:sz="4" w:space="0" w:color="C0C0C0"/>
            </w:tcBorders>
            <w:shd w:val="clear" w:color="auto" w:fill="auto"/>
            <w:vAlign w:val="center"/>
          </w:tcPr>
          <w:p w:rsidR="00F57A33" w:rsidRPr="00E91076" w:rsidRDefault="00F57A33" w:rsidP="00C760D2">
            <w:pPr>
              <w:ind w:right="-157"/>
              <w:rPr>
                <w:rFonts w:ascii="Arial" w:hAnsi="Arial" w:cs="Arial"/>
                <w:sz w:val="20"/>
                <w:lang w:val="es-ES_tradnl"/>
              </w:rPr>
            </w:pPr>
          </w:p>
        </w:tc>
        <w:tc>
          <w:tcPr>
            <w:tcW w:w="660" w:type="dxa"/>
            <w:tcBorders>
              <w:left w:val="nil"/>
              <w:bottom w:val="double" w:sz="4" w:space="0" w:color="auto"/>
              <w:right w:val="single" w:sz="4" w:space="0" w:color="C0C0C0"/>
            </w:tcBorders>
            <w:shd w:val="clear" w:color="auto" w:fill="auto"/>
            <w:vAlign w:val="center"/>
          </w:tcPr>
          <w:p w:rsidR="00F57A33" w:rsidRPr="00467FF5" w:rsidRDefault="00F57A33" w:rsidP="009E1987">
            <w:pPr>
              <w:ind w:right="-108"/>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4531A5" w:rsidRDefault="00F57A33" w:rsidP="003B6E89">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F57A33" w:rsidRPr="00E34B0A"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right w:val="single" w:sz="4" w:space="0" w:color="C0C0C0"/>
            </w:tcBorders>
            <w:shd w:val="clear" w:color="auto" w:fill="auto"/>
            <w:vAlign w:val="center"/>
          </w:tcPr>
          <w:p w:rsidR="00F57A33" w:rsidRPr="00EE6124" w:rsidRDefault="00234CA7" w:rsidP="002D1283">
            <w:pPr>
              <w:rPr>
                <w:rFonts w:ascii="Arial" w:eastAsia="Times New Roman" w:hAnsi="Arial" w:cs="Arial"/>
                <w:sz w:val="20"/>
                <w:lang w:eastAsia="en-US"/>
              </w:rPr>
            </w:pPr>
            <w:ins w:id="367" w:author="Carminati Christine" w:date="2015-10-27T18:30:00Z">
              <w:r>
                <w:rPr>
                  <w:rFonts w:ascii="Arial" w:eastAsia="Times New Roman" w:hAnsi="Arial" w:cs="Arial"/>
                  <w:sz w:val="20"/>
                  <w:lang w:eastAsia="en-US"/>
                </w:rPr>
                <w:lastRenderedPageBreak/>
                <w:t>A</w:t>
              </w:r>
            </w:ins>
          </w:p>
        </w:tc>
        <w:tc>
          <w:tcPr>
            <w:tcW w:w="719" w:type="dxa"/>
            <w:tcBorders>
              <w:left w:val="nil"/>
              <w:right w:val="single" w:sz="4" w:space="0" w:color="C0C0C0"/>
            </w:tcBorders>
            <w:shd w:val="clear" w:color="auto" w:fill="auto"/>
            <w:vAlign w:val="center"/>
          </w:tcPr>
          <w:p w:rsidR="00F57A33" w:rsidRPr="00E34B0A" w:rsidRDefault="00F57A33" w:rsidP="00816F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FR-3</w:t>
            </w:r>
          </w:p>
        </w:tc>
        <w:tc>
          <w:tcPr>
            <w:tcW w:w="850" w:type="dxa"/>
            <w:tcBorders>
              <w:left w:val="nil"/>
              <w:right w:val="single" w:sz="4" w:space="0" w:color="C0C0C0"/>
            </w:tcBorders>
            <w:shd w:val="clear" w:color="auto" w:fill="auto"/>
            <w:vAlign w:val="center"/>
          </w:tcPr>
          <w:p w:rsidR="00F57A33" w:rsidRPr="00A42AA1" w:rsidRDefault="00F57A33" w:rsidP="002D1283">
            <w:pPr>
              <w:keepLines/>
              <w:rPr>
                <w:rFonts w:ascii="Arial" w:hAnsi="Arial" w:cs="Arial"/>
                <w:sz w:val="20"/>
                <w:lang w:val="es-ES_tradnl"/>
              </w:rPr>
            </w:pPr>
            <w:r w:rsidRPr="00A42AA1">
              <w:rPr>
                <w:rFonts w:ascii="Arial" w:hAnsi="Arial" w:cs="Arial"/>
                <w:sz w:val="20"/>
                <w:lang w:val="es-ES_tradnl"/>
              </w:rPr>
              <w:t>06-13</w:t>
            </w:r>
          </w:p>
        </w:tc>
        <w:tc>
          <w:tcPr>
            <w:tcW w:w="1134" w:type="dxa"/>
            <w:tcBorders>
              <w:left w:val="nil"/>
              <w:right w:val="single" w:sz="4" w:space="0" w:color="C0C0C0"/>
            </w:tcBorders>
            <w:shd w:val="clear" w:color="auto" w:fill="auto"/>
            <w:vAlign w:val="center"/>
          </w:tcPr>
          <w:p w:rsidR="00F57A33" w:rsidRPr="002D7058" w:rsidRDefault="00F57A33" w:rsidP="002D1283">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F57A33" w:rsidRPr="002D7058" w:rsidRDefault="00F57A33" w:rsidP="002D128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left w:val="single" w:sz="4" w:space="0" w:color="C0C0C0"/>
              <w:right w:val="single" w:sz="4" w:space="0" w:color="C0C0C0"/>
            </w:tcBorders>
            <w:shd w:val="clear" w:color="auto" w:fill="auto"/>
            <w:vAlign w:val="center"/>
          </w:tcPr>
          <w:p w:rsidR="00F57A33" w:rsidRDefault="00F57A33" w:rsidP="002D1283">
            <w:pPr>
              <w:rPr>
                <w:rFonts w:ascii="Arial" w:hAnsi="Arial" w:cs="Arial"/>
                <w:color w:val="000000"/>
                <w:sz w:val="20"/>
              </w:rPr>
            </w:pPr>
          </w:p>
        </w:tc>
        <w:tc>
          <w:tcPr>
            <w:tcW w:w="2976" w:type="dxa"/>
            <w:tcBorders>
              <w:left w:val="nil"/>
              <w:right w:val="single" w:sz="4" w:space="0" w:color="C0C0C0"/>
            </w:tcBorders>
            <w:shd w:val="clear" w:color="auto" w:fill="auto"/>
            <w:vAlign w:val="center"/>
          </w:tcPr>
          <w:p w:rsidR="00F57A33" w:rsidRDefault="00F57A33" w:rsidP="00D45DCF">
            <w:pPr>
              <w:ind w:right="-157"/>
              <w:rPr>
                <w:rFonts w:ascii="Arial" w:hAnsi="Arial" w:cs="Arial"/>
                <w:sz w:val="20"/>
              </w:rPr>
            </w:pPr>
            <w:r>
              <w:rPr>
                <w:rFonts w:ascii="Arial" w:hAnsi="Arial" w:cs="Arial"/>
                <w:sz w:val="20"/>
              </w:rPr>
              <w:t>D</w:t>
            </w:r>
            <w:r w:rsidRPr="00D45DCF">
              <w:rPr>
                <w:rFonts w:ascii="Arial" w:hAnsi="Arial" w:cs="Arial"/>
                <w:sz w:val="20"/>
              </w:rPr>
              <w:t>uvet</w:t>
            </w:r>
            <w:r>
              <w:rPr>
                <w:rFonts w:ascii="Arial" w:hAnsi="Arial" w:cs="Arial"/>
                <w:sz w:val="20"/>
              </w:rPr>
              <w:t>s</w:t>
            </w:r>
          </w:p>
        </w:tc>
        <w:tc>
          <w:tcPr>
            <w:tcW w:w="660" w:type="dxa"/>
            <w:tcBorders>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F57A33" w:rsidRDefault="00F57A33" w:rsidP="002D1283">
            <w:pPr>
              <w:rPr>
                <w:rFonts w:ascii="Arial" w:hAnsi="Arial" w:cs="Arial"/>
                <w:noProof/>
                <w:sz w:val="18"/>
                <w:szCs w:val="18"/>
                <w:lang w:eastAsia="en-US"/>
              </w:rPr>
            </w:pPr>
          </w:p>
        </w:tc>
        <w:tc>
          <w:tcPr>
            <w:tcW w:w="566" w:type="dxa"/>
            <w:tcBorders>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RPr="003C3BB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234CA7" w:rsidP="002D1283">
            <w:pPr>
              <w:rPr>
                <w:rFonts w:ascii="Arial" w:eastAsia="Times New Roman" w:hAnsi="Arial" w:cs="Arial"/>
                <w:sz w:val="20"/>
                <w:lang w:eastAsia="en-US"/>
              </w:rPr>
            </w:pPr>
            <w:ins w:id="368" w:author="Carminati Christine" w:date="2015-10-27T18:3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D45DC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FR-3</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D45DCF">
            <w:pPr>
              <w:keepLines/>
              <w:rPr>
                <w:rFonts w:ascii="Arial" w:hAnsi="Arial" w:cs="Arial"/>
                <w:sz w:val="20"/>
                <w:lang w:val="es-ES_tradnl"/>
              </w:rPr>
            </w:pPr>
            <w:r w:rsidRPr="00A42AA1">
              <w:rPr>
                <w:rFonts w:ascii="Arial" w:hAnsi="Arial" w:cs="Arial"/>
                <w:sz w:val="20"/>
                <w:lang w:val="es-ES_tradnl"/>
              </w:rPr>
              <w:t>06-13</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2D128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2D128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2D128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2D1283">
            <w:pPr>
              <w:ind w:right="-157"/>
              <w:rPr>
                <w:rFonts w:ascii="Arial" w:hAnsi="Arial" w:cs="Arial"/>
                <w:sz w:val="20"/>
                <w:lang w:val="fr-CH"/>
              </w:rPr>
            </w:pPr>
            <w:r>
              <w:rPr>
                <w:rFonts w:ascii="Arial" w:hAnsi="Arial" w:cs="Arial"/>
                <w:sz w:val="20"/>
                <w:lang w:val="fr-CH"/>
              </w:rPr>
              <w:t>c</w:t>
            </w:r>
            <w:r w:rsidRPr="00D45DCF">
              <w:rPr>
                <w:rFonts w:ascii="Arial" w:hAnsi="Arial" w:cs="Arial"/>
                <w:sz w:val="20"/>
                <w:lang w:val="fr-CH"/>
              </w:rPr>
              <w:t>ouettes</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Default="00F57A33" w:rsidP="00D45DCF">
            <w:pPr>
              <w:rPr>
                <w:rFonts w:ascii="Arial" w:hAnsi="Arial" w:cs="Arial"/>
                <w:sz w:val="18"/>
                <w:szCs w:val="18"/>
                <w:lang w:val="fr-CH"/>
              </w:rPr>
            </w:pPr>
            <w:r>
              <w:rPr>
                <w:rFonts w:ascii="Arial" w:hAnsi="Arial" w:cs="Arial"/>
                <w:noProof/>
                <w:sz w:val="18"/>
                <w:szCs w:val="18"/>
                <w:lang w:val="fr-CH" w:eastAsia="fr-CH"/>
              </w:rPr>
              <w:drawing>
                <wp:inline distT="0" distB="0" distL="0" distR="0" wp14:anchorId="5317C610" wp14:editId="521639A4">
                  <wp:extent cx="1075267" cy="849521"/>
                  <wp:effectExtent l="0" t="0" r="0" b="825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4432" cy="848861"/>
                          </a:xfrm>
                          <a:prstGeom prst="rect">
                            <a:avLst/>
                          </a:prstGeom>
                          <a:noFill/>
                        </pic:spPr>
                      </pic:pic>
                    </a:graphicData>
                  </a:graphic>
                </wp:inline>
              </w:drawing>
            </w:r>
          </w:p>
          <w:p w:rsidR="00F57A33" w:rsidRPr="005014B6" w:rsidRDefault="00F57A33" w:rsidP="00B4610D">
            <w:pPr>
              <w:rPr>
                <w:rFonts w:ascii="Arial" w:hAnsi="Arial" w:cs="Arial"/>
                <w:sz w:val="18"/>
                <w:szCs w:val="18"/>
                <w:lang w:val="fr-CH"/>
              </w:rPr>
            </w:pPr>
            <w:r w:rsidRPr="007B2D72">
              <w:rPr>
                <w:rFonts w:ascii="Arial" w:hAnsi="Arial" w:cs="Arial"/>
                <w:sz w:val="18"/>
                <w:szCs w:val="18"/>
                <w:lang w:val="fr-CH"/>
              </w:rPr>
              <w:t>Grand édredon, qui habillé d’une housse, fait à la fois office de couvertures et de draps.</w:t>
            </w:r>
          </w:p>
        </w:tc>
        <w:tc>
          <w:tcPr>
            <w:tcW w:w="566" w:type="dxa"/>
            <w:tcBorders>
              <w:left w:val="nil"/>
              <w:bottom w:val="double" w:sz="4" w:space="0" w:color="auto"/>
              <w:right w:val="single" w:sz="4" w:space="0" w:color="C0C0C0"/>
            </w:tcBorders>
            <w:shd w:val="clear" w:color="auto" w:fill="auto"/>
            <w:vAlign w:val="center"/>
          </w:tcPr>
          <w:p w:rsidR="00F57A33" w:rsidRPr="005014B6" w:rsidRDefault="00F57A33" w:rsidP="00AE5175">
            <w:pPr>
              <w:keepLines/>
              <w:ind w:left="-108" w:right="-108"/>
              <w:rPr>
                <w:rFonts w:ascii="Arial" w:hAnsi="Arial" w:cs="Arial"/>
                <w:sz w:val="20"/>
                <w:lang w:val="fr-CH"/>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EE6124" w:rsidRDefault="00234CA7" w:rsidP="002D1283">
            <w:pPr>
              <w:rPr>
                <w:rFonts w:ascii="Arial" w:eastAsia="Times New Roman" w:hAnsi="Arial" w:cs="Arial"/>
                <w:sz w:val="20"/>
                <w:lang w:eastAsia="en-US"/>
              </w:rPr>
            </w:pPr>
            <w:ins w:id="369" w:author="Carminati Christine" w:date="2015-10-27T18:30: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4C591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FR-4</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2D1283">
            <w:pPr>
              <w:keepLines/>
              <w:rPr>
                <w:rFonts w:ascii="Arial" w:hAnsi="Arial" w:cs="Arial"/>
                <w:sz w:val="20"/>
                <w:lang w:val="es-ES_tradnl"/>
              </w:rPr>
            </w:pPr>
            <w:r w:rsidRPr="00A42AA1">
              <w:rPr>
                <w:rFonts w:ascii="Arial" w:hAnsi="Arial" w:cs="Arial"/>
                <w:sz w:val="20"/>
                <w:lang w:val="es-ES_tradnl"/>
              </w:rPr>
              <w:t>06-13</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2D128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2D128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2D128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F75EE5">
            <w:pPr>
              <w:ind w:right="-157"/>
              <w:rPr>
                <w:rFonts w:ascii="Arial" w:hAnsi="Arial" w:cs="Arial"/>
                <w:sz w:val="20"/>
              </w:rPr>
            </w:pPr>
            <w:r>
              <w:rPr>
                <w:rFonts w:ascii="Arial" w:hAnsi="Arial" w:cs="Arial"/>
                <w:sz w:val="20"/>
              </w:rPr>
              <w:t>D</w:t>
            </w:r>
            <w:r w:rsidRPr="004C591C">
              <w:rPr>
                <w:rFonts w:ascii="Arial" w:hAnsi="Arial" w:cs="Arial"/>
                <w:sz w:val="20"/>
              </w:rPr>
              <w:t>uvet cover</w:t>
            </w:r>
            <w:r>
              <w:rPr>
                <w:rFonts w:ascii="Arial" w:hAnsi="Arial" w:cs="Arial"/>
                <w:sz w:val="20"/>
              </w:rPr>
              <w:t>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2D128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1CE5864" wp14:editId="64219F69">
                  <wp:extent cx="1346200" cy="912678"/>
                  <wp:effectExtent l="0" t="0" r="635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46200" cy="912678"/>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RPr="003C3BB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234CA7" w:rsidP="002D1283">
            <w:pPr>
              <w:rPr>
                <w:rFonts w:ascii="Arial" w:eastAsia="Times New Roman" w:hAnsi="Arial" w:cs="Arial"/>
                <w:sz w:val="20"/>
                <w:lang w:eastAsia="en-US"/>
              </w:rPr>
            </w:pPr>
            <w:ins w:id="370" w:author="Carminati Christine" w:date="2015-10-27T18:3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4C591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FR-4</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2D1283">
            <w:pPr>
              <w:keepLines/>
              <w:rPr>
                <w:rFonts w:ascii="Arial" w:hAnsi="Arial" w:cs="Arial"/>
                <w:sz w:val="20"/>
                <w:lang w:val="es-ES_tradnl"/>
              </w:rPr>
            </w:pPr>
            <w:r w:rsidRPr="00A42AA1">
              <w:rPr>
                <w:rFonts w:ascii="Arial" w:hAnsi="Arial" w:cs="Arial"/>
                <w:sz w:val="20"/>
                <w:lang w:val="es-ES_tradnl"/>
              </w:rPr>
              <w:t>06-13</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2D128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2D128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2D128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2D1283">
            <w:pPr>
              <w:ind w:right="-157"/>
              <w:rPr>
                <w:rFonts w:ascii="Arial" w:hAnsi="Arial" w:cs="Arial"/>
                <w:sz w:val="20"/>
                <w:lang w:val="fr-CH"/>
              </w:rPr>
            </w:pPr>
            <w:r>
              <w:rPr>
                <w:rFonts w:ascii="Arial" w:hAnsi="Arial" w:cs="Arial"/>
                <w:sz w:val="20"/>
                <w:lang w:val="fr-CH"/>
              </w:rPr>
              <w:t>h</w:t>
            </w:r>
            <w:r w:rsidRPr="004C591C">
              <w:rPr>
                <w:rFonts w:ascii="Arial" w:hAnsi="Arial" w:cs="Arial"/>
                <w:sz w:val="20"/>
                <w:lang w:val="fr-CH"/>
              </w:rPr>
              <w:t>ousses de couette</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223B0E" w:rsidRDefault="00F57A33" w:rsidP="00B4610D">
            <w:pPr>
              <w:rPr>
                <w:rFonts w:ascii="Arial" w:hAnsi="Arial" w:cs="Arial"/>
                <w:sz w:val="18"/>
                <w:szCs w:val="18"/>
                <w:lang w:val="fr-CH"/>
              </w:rPr>
            </w:pPr>
            <w:r w:rsidRPr="007B2D72">
              <w:rPr>
                <w:rFonts w:ascii="Arial" w:hAnsi="Arial" w:cs="Arial"/>
                <w:sz w:val="18"/>
                <w:szCs w:val="18"/>
                <w:lang w:val="fr-CH"/>
              </w:rPr>
              <w:t>Enveloppe en tissu permettant de protéger les couettes.</w:t>
            </w:r>
          </w:p>
        </w:tc>
        <w:tc>
          <w:tcPr>
            <w:tcW w:w="566" w:type="dxa"/>
            <w:tcBorders>
              <w:left w:val="nil"/>
              <w:bottom w:val="double" w:sz="4" w:space="0" w:color="auto"/>
              <w:right w:val="single" w:sz="4" w:space="0" w:color="C0C0C0"/>
            </w:tcBorders>
            <w:shd w:val="clear" w:color="auto" w:fill="auto"/>
            <w:vAlign w:val="center"/>
          </w:tcPr>
          <w:p w:rsidR="00F57A33" w:rsidRPr="00223B0E" w:rsidRDefault="00F57A33" w:rsidP="00AE5175">
            <w:pPr>
              <w:keepLines/>
              <w:ind w:left="-108" w:right="-108"/>
              <w:rPr>
                <w:rFonts w:ascii="Arial" w:hAnsi="Arial" w:cs="Arial"/>
                <w:sz w:val="20"/>
                <w:lang w:val="fr-CH"/>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EE6124" w:rsidRDefault="00234CA7" w:rsidP="002D1283">
            <w:pPr>
              <w:rPr>
                <w:rFonts w:ascii="Arial" w:eastAsia="Times New Roman" w:hAnsi="Arial" w:cs="Arial"/>
                <w:sz w:val="20"/>
                <w:lang w:eastAsia="en-US"/>
              </w:rPr>
            </w:pPr>
            <w:ins w:id="371" w:author="Carminati Christine" w:date="2015-10-27T18:30: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4C591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FR-5</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2D1283">
            <w:pPr>
              <w:keepLines/>
              <w:rPr>
                <w:rFonts w:ascii="Arial" w:hAnsi="Arial" w:cs="Arial"/>
                <w:sz w:val="20"/>
                <w:lang w:val="es-ES_tradnl"/>
              </w:rPr>
            </w:pPr>
            <w:r w:rsidRPr="00A42AA1">
              <w:rPr>
                <w:rFonts w:ascii="Arial" w:hAnsi="Arial" w:cs="Arial"/>
                <w:sz w:val="20"/>
                <w:lang w:val="es-ES_tradnl"/>
              </w:rPr>
              <w:t>06-13</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2D128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2D128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2D128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2D1283">
            <w:pPr>
              <w:ind w:right="-157"/>
              <w:rPr>
                <w:rFonts w:ascii="Arial" w:hAnsi="Arial" w:cs="Arial"/>
                <w:sz w:val="20"/>
              </w:rPr>
            </w:pPr>
            <w:r>
              <w:rPr>
                <w:rFonts w:ascii="Arial" w:hAnsi="Arial" w:cs="Arial"/>
                <w:sz w:val="20"/>
              </w:rPr>
              <w:t>Baby sleeping bags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2D128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4B22F16" wp14:editId="62C51F21">
                  <wp:extent cx="618067" cy="1101154"/>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7279" cy="1099750"/>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RPr="003C3BB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234CA7" w:rsidP="002D1283">
            <w:pPr>
              <w:rPr>
                <w:rFonts w:ascii="Arial" w:eastAsia="Times New Roman" w:hAnsi="Arial" w:cs="Arial"/>
                <w:sz w:val="20"/>
                <w:lang w:eastAsia="en-US"/>
              </w:rPr>
            </w:pPr>
            <w:ins w:id="372" w:author="Carminati Christine" w:date="2015-10-27T18:3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4C591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FR-5</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2D1283">
            <w:pPr>
              <w:keepLines/>
              <w:rPr>
                <w:rFonts w:ascii="Arial" w:hAnsi="Arial" w:cs="Arial"/>
                <w:sz w:val="20"/>
                <w:lang w:val="es-ES_tradnl"/>
              </w:rPr>
            </w:pPr>
            <w:r w:rsidRPr="00A42AA1">
              <w:rPr>
                <w:rFonts w:ascii="Arial" w:hAnsi="Arial" w:cs="Arial"/>
                <w:sz w:val="20"/>
                <w:lang w:val="es-ES_tradnl"/>
              </w:rPr>
              <w:t>06-13</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2D128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2D128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2D128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2D1283">
            <w:pPr>
              <w:ind w:right="-157"/>
              <w:rPr>
                <w:rFonts w:ascii="Arial" w:hAnsi="Arial" w:cs="Arial"/>
                <w:sz w:val="20"/>
                <w:lang w:val="fr-CH"/>
              </w:rPr>
            </w:pPr>
            <w:r>
              <w:rPr>
                <w:rFonts w:ascii="Arial" w:hAnsi="Arial" w:cs="Arial"/>
                <w:sz w:val="20"/>
                <w:lang w:val="fr-CH"/>
              </w:rPr>
              <w:t>g</w:t>
            </w:r>
            <w:r w:rsidRPr="004C591C">
              <w:rPr>
                <w:rFonts w:ascii="Arial" w:hAnsi="Arial" w:cs="Arial"/>
                <w:sz w:val="20"/>
                <w:lang w:val="fr-CH"/>
              </w:rPr>
              <w:t>igoteuses</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D70BD7" w:rsidRDefault="00F57A33" w:rsidP="00C87A6A">
            <w:pPr>
              <w:rPr>
                <w:rFonts w:ascii="Arial" w:hAnsi="Arial" w:cs="Arial"/>
                <w:sz w:val="18"/>
                <w:szCs w:val="18"/>
                <w:lang w:val="fr-CH"/>
              </w:rPr>
            </w:pPr>
            <w:r w:rsidRPr="007B2D72">
              <w:rPr>
                <w:rFonts w:ascii="Arial" w:hAnsi="Arial" w:cs="Arial"/>
                <w:sz w:val="18"/>
                <w:szCs w:val="18"/>
                <w:lang w:val="fr-CH"/>
              </w:rPr>
              <w:t>Sac de couchage pour bébé avec emmanchures ou non.</w:t>
            </w:r>
          </w:p>
        </w:tc>
        <w:tc>
          <w:tcPr>
            <w:tcW w:w="566" w:type="dxa"/>
            <w:tcBorders>
              <w:left w:val="nil"/>
              <w:bottom w:val="double" w:sz="4" w:space="0" w:color="auto"/>
              <w:right w:val="single" w:sz="4" w:space="0" w:color="C0C0C0"/>
            </w:tcBorders>
            <w:shd w:val="clear" w:color="auto" w:fill="auto"/>
            <w:vAlign w:val="center"/>
          </w:tcPr>
          <w:p w:rsidR="00F57A33" w:rsidRPr="00D70BD7" w:rsidRDefault="00F57A33" w:rsidP="00AE5175">
            <w:pPr>
              <w:keepLines/>
              <w:ind w:left="-108" w:right="-108"/>
              <w:rPr>
                <w:rFonts w:ascii="Arial" w:hAnsi="Arial" w:cs="Arial"/>
                <w:sz w:val="20"/>
                <w:lang w:val="fr-CH"/>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AC2702" w:rsidRDefault="00234CA7" w:rsidP="002D1283">
            <w:pPr>
              <w:rPr>
                <w:rFonts w:ascii="Arial" w:eastAsia="Times New Roman" w:hAnsi="Arial" w:cs="Arial"/>
                <w:sz w:val="20"/>
                <w:lang w:val="fr-CH" w:eastAsia="en-US"/>
              </w:rPr>
            </w:pPr>
            <w:ins w:id="373" w:author="Carminati Christine" w:date="2015-10-27T18:31: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4C591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FR-6</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2D1283">
            <w:pPr>
              <w:keepLines/>
              <w:rPr>
                <w:rFonts w:ascii="Arial" w:hAnsi="Arial" w:cs="Arial"/>
                <w:sz w:val="20"/>
                <w:lang w:val="es-ES_tradnl"/>
              </w:rPr>
            </w:pPr>
            <w:r w:rsidRPr="00A42AA1">
              <w:rPr>
                <w:rFonts w:ascii="Arial" w:hAnsi="Arial" w:cs="Arial"/>
                <w:sz w:val="20"/>
                <w:lang w:val="es-ES_tradnl"/>
              </w:rPr>
              <w:t>06-13</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2D128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2D128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2D128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EB5C0B">
            <w:pPr>
              <w:ind w:right="-157"/>
              <w:rPr>
                <w:rFonts w:ascii="Arial" w:hAnsi="Arial" w:cs="Arial"/>
                <w:sz w:val="20"/>
              </w:rPr>
            </w:pPr>
            <w:r>
              <w:rPr>
                <w:rFonts w:ascii="Arial" w:hAnsi="Arial" w:cs="Arial"/>
                <w:sz w:val="20"/>
              </w:rPr>
              <w:t>C</w:t>
            </w:r>
            <w:r w:rsidRPr="00FB0BDA">
              <w:rPr>
                <w:rFonts w:ascii="Arial" w:hAnsi="Arial" w:cs="Arial"/>
                <w:sz w:val="20"/>
              </w:rPr>
              <w:t xml:space="preserve">rib </w:t>
            </w:r>
            <w:r>
              <w:rPr>
                <w:rFonts w:ascii="Arial" w:hAnsi="Arial" w:cs="Arial"/>
                <w:sz w:val="20"/>
              </w:rPr>
              <w:t>bumpers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2D128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10317C4" wp14:editId="6EB36AAE">
                  <wp:extent cx="1761067" cy="836125"/>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58462" cy="834888"/>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RPr="003C3BB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234CA7" w:rsidP="002D1283">
            <w:pPr>
              <w:rPr>
                <w:rFonts w:ascii="Arial" w:eastAsia="Times New Roman" w:hAnsi="Arial" w:cs="Arial"/>
                <w:sz w:val="20"/>
                <w:lang w:eastAsia="en-US"/>
              </w:rPr>
            </w:pPr>
            <w:ins w:id="374" w:author="Carminati Christine" w:date="2015-10-27T18:31: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4C591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FR-6</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2D1283">
            <w:pPr>
              <w:keepLines/>
              <w:rPr>
                <w:rFonts w:ascii="Arial" w:hAnsi="Arial" w:cs="Arial"/>
                <w:sz w:val="20"/>
                <w:lang w:val="es-ES_tradnl"/>
              </w:rPr>
            </w:pPr>
            <w:r w:rsidRPr="00A42AA1">
              <w:rPr>
                <w:rFonts w:ascii="Arial" w:hAnsi="Arial" w:cs="Arial"/>
                <w:sz w:val="20"/>
                <w:lang w:val="es-ES_tradnl"/>
              </w:rPr>
              <w:t>06-13</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2D128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2D128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2D128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2D1283">
            <w:pPr>
              <w:ind w:right="-157"/>
              <w:rPr>
                <w:rFonts w:ascii="Arial" w:hAnsi="Arial" w:cs="Arial"/>
                <w:sz w:val="20"/>
                <w:lang w:val="fr-CH"/>
              </w:rPr>
            </w:pPr>
            <w:r>
              <w:rPr>
                <w:rFonts w:ascii="Arial" w:hAnsi="Arial" w:cs="Arial"/>
                <w:sz w:val="20"/>
                <w:lang w:val="fr-CH"/>
              </w:rPr>
              <w:t>t</w:t>
            </w:r>
            <w:r w:rsidRPr="00FB0BDA">
              <w:rPr>
                <w:rFonts w:ascii="Arial" w:hAnsi="Arial" w:cs="Arial"/>
                <w:sz w:val="20"/>
                <w:lang w:val="fr-CH"/>
              </w:rPr>
              <w:t>ours de lit</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D70BD7" w:rsidRDefault="00F57A33" w:rsidP="00C87A6A">
            <w:pPr>
              <w:rPr>
                <w:rFonts w:ascii="Arial" w:hAnsi="Arial" w:cs="Arial"/>
                <w:sz w:val="18"/>
                <w:szCs w:val="18"/>
                <w:lang w:val="fr-CH"/>
              </w:rPr>
            </w:pPr>
            <w:r w:rsidRPr="007B2D72">
              <w:rPr>
                <w:rFonts w:ascii="Arial" w:hAnsi="Arial" w:cs="Arial"/>
                <w:sz w:val="18"/>
                <w:szCs w:val="18"/>
                <w:lang w:val="fr-CH"/>
              </w:rPr>
              <w:t>Pièce de tissu généralement matelassée, le tour de lit évite au bébé des chocs physiques et lumineux.</w:t>
            </w:r>
          </w:p>
        </w:tc>
        <w:tc>
          <w:tcPr>
            <w:tcW w:w="566" w:type="dxa"/>
            <w:tcBorders>
              <w:left w:val="nil"/>
              <w:bottom w:val="double" w:sz="4" w:space="0" w:color="auto"/>
              <w:right w:val="single" w:sz="4" w:space="0" w:color="C0C0C0"/>
            </w:tcBorders>
            <w:shd w:val="clear" w:color="auto" w:fill="auto"/>
            <w:vAlign w:val="center"/>
          </w:tcPr>
          <w:p w:rsidR="00F57A33" w:rsidRPr="00D70BD7" w:rsidRDefault="00F57A33" w:rsidP="00AE5175">
            <w:pPr>
              <w:keepLines/>
              <w:ind w:left="-108" w:right="-108"/>
              <w:rPr>
                <w:rFonts w:ascii="Arial" w:hAnsi="Arial" w:cs="Arial"/>
                <w:sz w:val="20"/>
                <w:lang w:val="fr-CH"/>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AC2702" w:rsidRDefault="00234CA7" w:rsidP="005D3123">
            <w:pPr>
              <w:rPr>
                <w:rFonts w:ascii="Arial" w:eastAsia="Times New Roman" w:hAnsi="Arial" w:cs="Arial"/>
                <w:sz w:val="20"/>
                <w:lang w:val="fr-CH" w:eastAsia="en-US"/>
              </w:rPr>
            </w:pPr>
            <w:ins w:id="375" w:author="Carminati Christine" w:date="2015-10-27T18:31:00Z">
              <w:r>
                <w:rPr>
                  <w:rFonts w:ascii="Arial" w:eastAsia="Times New Roman" w:hAnsi="Arial" w:cs="Arial"/>
                  <w:sz w:val="20"/>
                  <w:lang w:val="fr-CH"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6C64B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JP-13</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234CA7">
            <w:pPr>
              <w:keepLines/>
              <w:rPr>
                <w:rFonts w:ascii="Arial" w:hAnsi="Arial" w:cs="Arial"/>
                <w:sz w:val="20"/>
                <w:lang w:val="es-ES_tradnl"/>
              </w:rPr>
            </w:pPr>
            <w:r w:rsidRPr="00A42AA1">
              <w:rPr>
                <w:rFonts w:ascii="Arial" w:hAnsi="Arial" w:cs="Arial"/>
                <w:sz w:val="20"/>
                <w:lang w:val="es-ES_tradnl"/>
              </w:rPr>
              <w:t>07-0</w:t>
            </w:r>
            <w:del w:id="376" w:author="Carminati Christine" w:date="2015-10-27T18:31:00Z">
              <w:r w:rsidRPr="00A42AA1" w:rsidDel="00234CA7">
                <w:rPr>
                  <w:rFonts w:ascii="Arial" w:hAnsi="Arial" w:cs="Arial"/>
                  <w:sz w:val="20"/>
                  <w:lang w:val="es-ES_tradnl"/>
                </w:rPr>
                <w:delText>1</w:delText>
              </w:r>
            </w:del>
            <w:ins w:id="377" w:author="Carminati Christine" w:date="2015-10-27T18:31:00Z">
              <w:r w:rsidR="00234CA7" w:rsidRPr="00A42AA1">
                <w:rPr>
                  <w:rFonts w:ascii="Arial" w:hAnsi="Arial" w:cs="Arial"/>
                  <w:sz w:val="20"/>
                  <w:lang w:val="es-ES_tradnl"/>
                </w:rPr>
                <w:t>7</w:t>
              </w:r>
            </w:ins>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5D312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5D312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5D312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5D3123">
            <w:pPr>
              <w:ind w:right="-157"/>
              <w:rPr>
                <w:rFonts w:ascii="Arial" w:hAnsi="Arial" w:cs="Arial"/>
                <w:sz w:val="20"/>
              </w:rPr>
            </w:pPr>
            <w:r w:rsidRPr="006C64BE">
              <w:rPr>
                <w:rFonts w:ascii="Arial" w:hAnsi="Arial" w:cs="Arial"/>
                <w:sz w:val="20"/>
              </w:rPr>
              <w:t>Lunch boxes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5D312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E6E3647" wp14:editId="3524F173">
                  <wp:extent cx="1126073" cy="677333"/>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8557" cy="678827"/>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right w:val="single" w:sz="4" w:space="0" w:color="C0C0C0"/>
            </w:tcBorders>
            <w:shd w:val="clear" w:color="auto" w:fill="auto"/>
            <w:vAlign w:val="center"/>
          </w:tcPr>
          <w:p w:rsidR="00F57A33" w:rsidRPr="00F15DE1" w:rsidRDefault="00234CA7" w:rsidP="005D3123">
            <w:pPr>
              <w:rPr>
                <w:rFonts w:ascii="Arial" w:eastAsia="Times New Roman" w:hAnsi="Arial" w:cs="Arial"/>
                <w:sz w:val="20"/>
                <w:lang w:eastAsia="en-US"/>
              </w:rPr>
            </w:pPr>
            <w:ins w:id="378" w:author="Carminati Christine" w:date="2015-10-27T18:31: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F57A33" w:rsidRPr="00E34B0A" w:rsidRDefault="00F57A33" w:rsidP="006C64B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JP-13</w:t>
            </w:r>
          </w:p>
        </w:tc>
        <w:tc>
          <w:tcPr>
            <w:tcW w:w="850" w:type="dxa"/>
            <w:tcBorders>
              <w:left w:val="nil"/>
              <w:right w:val="single" w:sz="4" w:space="0" w:color="C0C0C0"/>
            </w:tcBorders>
            <w:shd w:val="clear" w:color="auto" w:fill="auto"/>
            <w:vAlign w:val="center"/>
          </w:tcPr>
          <w:p w:rsidR="00F57A33" w:rsidRPr="00A42AA1" w:rsidRDefault="00F57A33" w:rsidP="00234CA7">
            <w:pPr>
              <w:keepLines/>
              <w:rPr>
                <w:rFonts w:ascii="Arial" w:hAnsi="Arial" w:cs="Arial"/>
                <w:sz w:val="20"/>
                <w:lang w:val="es-ES_tradnl"/>
              </w:rPr>
            </w:pPr>
            <w:r w:rsidRPr="00A42AA1">
              <w:rPr>
                <w:rFonts w:ascii="Arial" w:hAnsi="Arial" w:cs="Arial"/>
                <w:sz w:val="20"/>
                <w:lang w:val="es-ES_tradnl"/>
              </w:rPr>
              <w:t>07-0</w:t>
            </w:r>
            <w:del w:id="379" w:author="Carminati Christine" w:date="2015-10-27T18:31:00Z">
              <w:r w:rsidRPr="00A42AA1" w:rsidDel="00234CA7">
                <w:rPr>
                  <w:rFonts w:ascii="Arial" w:hAnsi="Arial" w:cs="Arial"/>
                  <w:sz w:val="20"/>
                  <w:lang w:val="es-ES_tradnl"/>
                </w:rPr>
                <w:delText>1</w:delText>
              </w:r>
            </w:del>
            <w:ins w:id="380" w:author="Carminati Christine" w:date="2015-10-27T18:31:00Z">
              <w:r w:rsidR="00234CA7" w:rsidRPr="00A42AA1">
                <w:rPr>
                  <w:rFonts w:ascii="Arial" w:hAnsi="Arial" w:cs="Arial"/>
                  <w:sz w:val="20"/>
                  <w:lang w:val="es-ES_tradnl"/>
                </w:rPr>
                <w:t>7</w:t>
              </w:r>
            </w:ins>
          </w:p>
        </w:tc>
        <w:tc>
          <w:tcPr>
            <w:tcW w:w="1134" w:type="dxa"/>
            <w:tcBorders>
              <w:left w:val="nil"/>
              <w:right w:val="single" w:sz="4" w:space="0" w:color="C0C0C0"/>
            </w:tcBorders>
            <w:shd w:val="clear" w:color="auto" w:fill="auto"/>
            <w:vAlign w:val="center"/>
          </w:tcPr>
          <w:p w:rsidR="00F57A33" w:rsidRPr="002D7058" w:rsidRDefault="00F57A33" w:rsidP="005D312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F57A33" w:rsidRPr="002D7058" w:rsidRDefault="00F57A33" w:rsidP="005D312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F57A33" w:rsidRPr="003769AB" w:rsidRDefault="00F57A33" w:rsidP="005D3123">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F57A33" w:rsidRPr="00F15DE1" w:rsidRDefault="00F57A33" w:rsidP="005D3123">
            <w:pPr>
              <w:ind w:right="-157"/>
              <w:rPr>
                <w:rFonts w:ascii="Arial" w:hAnsi="Arial" w:cs="Arial"/>
                <w:sz w:val="20"/>
                <w:lang w:val="fr-CH"/>
              </w:rPr>
            </w:pPr>
            <w:r>
              <w:rPr>
                <w:rFonts w:ascii="Arial" w:hAnsi="Arial" w:cs="Arial"/>
                <w:sz w:val="20"/>
                <w:lang w:val="fr-CH"/>
              </w:rPr>
              <w:t>boîtes-repas</w:t>
            </w:r>
          </w:p>
        </w:tc>
        <w:tc>
          <w:tcPr>
            <w:tcW w:w="660" w:type="dxa"/>
            <w:tcBorders>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F57A33" w:rsidRPr="007B2D72" w:rsidRDefault="00F57A33" w:rsidP="005D3123">
            <w:pPr>
              <w:rPr>
                <w:rFonts w:ascii="Arial" w:hAnsi="Arial" w:cs="Arial"/>
                <w:sz w:val="18"/>
                <w:szCs w:val="18"/>
              </w:rPr>
            </w:pPr>
            <w:r w:rsidRPr="007B2D72">
              <w:rPr>
                <w:rFonts w:ascii="Arial" w:hAnsi="Arial" w:cs="Arial"/>
                <w:sz w:val="18"/>
                <w:szCs w:val="18"/>
              </w:rPr>
              <w:t>Lunch boxes are food containers to be taken anywhere and often used for packed lunches.</w:t>
            </w:r>
          </w:p>
        </w:tc>
        <w:tc>
          <w:tcPr>
            <w:tcW w:w="566" w:type="dxa"/>
            <w:tcBorders>
              <w:left w:val="nil"/>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EE6124" w:rsidRDefault="00CD1990" w:rsidP="002D1283">
            <w:pPr>
              <w:rPr>
                <w:rFonts w:ascii="Arial" w:eastAsia="Times New Roman" w:hAnsi="Arial" w:cs="Arial"/>
                <w:sz w:val="20"/>
                <w:lang w:eastAsia="en-US"/>
              </w:rPr>
            </w:pPr>
            <w:ins w:id="381" w:author="Carminati Christine" w:date="2015-10-27T18:32: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4C591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FR-7</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4C591C">
            <w:pPr>
              <w:keepLines/>
              <w:rPr>
                <w:rFonts w:ascii="Arial" w:hAnsi="Arial" w:cs="Arial"/>
                <w:sz w:val="20"/>
                <w:lang w:val="es-ES_tradnl"/>
              </w:rPr>
            </w:pPr>
            <w:r w:rsidRPr="00A42AA1">
              <w:rPr>
                <w:rFonts w:ascii="Arial" w:hAnsi="Arial" w:cs="Arial"/>
                <w:sz w:val="20"/>
                <w:lang w:val="es-ES_tradnl"/>
              </w:rPr>
              <w:t>07-01</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2D128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2D128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2D128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2D1283">
            <w:pPr>
              <w:ind w:right="-157"/>
              <w:rPr>
                <w:rFonts w:ascii="Arial" w:hAnsi="Arial" w:cs="Arial"/>
                <w:sz w:val="20"/>
              </w:rPr>
            </w:pPr>
            <w:r w:rsidRPr="00FB0BDA">
              <w:rPr>
                <w:rFonts w:ascii="Arial" w:hAnsi="Arial" w:cs="Arial"/>
                <w:sz w:val="20"/>
              </w:rPr>
              <w:t>Mugs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2D128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7DBFAE1" wp14:editId="3D345125">
                  <wp:extent cx="809625" cy="7143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9628" cy="714378"/>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CD1990" w:rsidP="002D1283">
            <w:pPr>
              <w:rPr>
                <w:rFonts w:ascii="Arial" w:eastAsia="Times New Roman" w:hAnsi="Arial" w:cs="Arial"/>
                <w:sz w:val="20"/>
                <w:lang w:eastAsia="en-US"/>
              </w:rPr>
            </w:pPr>
            <w:ins w:id="382" w:author="Carminati Christine" w:date="2015-10-27T18:3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4C591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FR-7</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4C591C">
            <w:pPr>
              <w:keepLines/>
              <w:rPr>
                <w:rFonts w:ascii="Arial" w:hAnsi="Arial" w:cs="Arial"/>
                <w:sz w:val="20"/>
                <w:lang w:val="es-ES_tradnl"/>
              </w:rPr>
            </w:pPr>
            <w:r w:rsidRPr="00A42AA1">
              <w:rPr>
                <w:rFonts w:ascii="Arial" w:hAnsi="Arial" w:cs="Arial"/>
                <w:sz w:val="20"/>
                <w:lang w:val="es-ES_tradnl"/>
              </w:rPr>
              <w:t>07-01</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2D128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2D128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2D128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2D1283">
            <w:pPr>
              <w:ind w:right="-157"/>
              <w:rPr>
                <w:rFonts w:ascii="Arial" w:hAnsi="Arial" w:cs="Arial"/>
                <w:sz w:val="20"/>
                <w:lang w:val="fr-CH"/>
              </w:rPr>
            </w:pPr>
            <w:r>
              <w:rPr>
                <w:rFonts w:ascii="Arial" w:hAnsi="Arial" w:cs="Arial"/>
                <w:sz w:val="20"/>
                <w:lang w:val="fr-CH"/>
              </w:rPr>
              <w:t>m</w:t>
            </w:r>
            <w:r w:rsidRPr="00FB0BDA">
              <w:rPr>
                <w:rFonts w:ascii="Arial" w:hAnsi="Arial" w:cs="Arial"/>
                <w:sz w:val="20"/>
                <w:lang w:val="fr-CH"/>
              </w:rPr>
              <w:t>ugs</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7B2D72" w:rsidRDefault="00F57A33" w:rsidP="00160525">
            <w:pPr>
              <w:rPr>
                <w:rFonts w:ascii="Arial" w:hAnsi="Arial" w:cs="Arial"/>
                <w:sz w:val="18"/>
                <w:szCs w:val="18"/>
              </w:rPr>
            </w:pPr>
            <w:r w:rsidRPr="007B2D72">
              <w:rPr>
                <w:rFonts w:ascii="Arial" w:hAnsi="Arial" w:cs="Arial"/>
                <w:sz w:val="18"/>
                <w:szCs w:val="18"/>
                <w:lang w:val="fr-CH"/>
              </w:rPr>
              <w:t>Vaisselle récipient cylindrique haut, avec anse, utilisée sans soucoupe, d'un aspect proche de la chope et servant à boire.</w:t>
            </w:r>
            <w:r w:rsidR="00160525" w:rsidRPr="00160525">
              <w:rPr>
                <w:rFonts w:ascii="Arial" w:hAnsi="Arial" w:cs="Arial"/>
                <w:sz w:val="18"/>
                <w:szCs w:val="18"/>
                <w:lang w:val="fr-CH"/>
              </w:rPr>
              <w:t xml:space="preserve"> </w:t>
            </w:r>
            <w:r w:rsidRPr="007B2D72">
              <w:rPr>
                <w:rFonts w:ascii="Arial" w:hAnsi="Arial" w:cs="Arial"/>
                <w:sz w:val="18"/>
                <w:szCs w:val="18"/>
              </w:rPr>
              <w:t>(different from Mugs (beer) )</w:t>
            </w:r>
          </w:p>
        </w:tc>
        <w:tc>
          <w:tcPr>
            <w:tcW w:w="566" w:type="dxa"/>
            <w:tcBorders>
              <w:left w:val="nil"/>
              <w:bottom w:val="double" w:sz="4" w:space="0" w:color="auto"/>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EF0951"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EF0951" w:rsidRPr="00E63BF1" w:rsidRDefault="00EF0951" w:rsidP="00816F31">
            <w:pPr>
              <w:keepNext/>
              <w:rPr>
                <w:rFonts w:ascii="Arial" w:eastAsia="Times New Roman" w:hAnsi="Arial" w:cs="Arial"/>
                <w:sz w:val="20"/>
                <w:lang w:eastAsia="en-US"/>
              </w:rPr>
            </w:pPr>
            <w:ins w:id="383" w:author="Carminati Christine" w:date="2015-10-27T18:32: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EF0951" w:rsidRPr="009247B5" w:rsidRDefault="00EF0951" w:rsidP="00196B4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NO-18</w:t>
            </w:r>
          </w:p>
        </w:tc>
        <w:tc>
          <w:tcPr>
            <w:tcW w:w="850" w:type="dxa"/>
            <w:tcBorders>
              <w:top w:val="double" w:sz="4" w:space="0" w:color="auto"/>
              <w:left w:val="nil"/>
              <w:right w:val="single" w:sz="4" w:space="0" w:color="C0C0C0"/>
            </w:tcBorders>
            <w:shd w:val="clear" w:color="auto" w:fill="auto"/>
            <w:vAlign w:val="center"/>
          </w:tcPr>
          <w:p w:rsidR="00EF0951" w:rsidRPr="00A42AA1" w:rsidRDefault="00EF0951" w:rsidP="00196B4D">
            <w:pPr>
              <w:keepLines/>
              <w:rPr>
                <w:rFonts w:ascii="Arial" w:hAnsi="Arial" w:cs="Arial"/>
                <w:sz w:val="20"/>
                <w:lang w:val="es-ES_tradnl"/>
              </w:rPr>
            </w:pPr>
            <w:r w:rsidRPr="00A42AA1">
              <w:rPr>
                <w:rFonts w:ascii="Arial" w:hAnsi="Arial" w:cs="Arial"/>
                <w:sz w:val="20"/>
                <w:lang w:val="es-ES_tradnl"/>
              </w:rPr>
              <w:t>07-01</w:t>
            </w:r>
          </w:p>
        </w:tc>
        <w:tc>
          <w:tcPr>
            <w:tcW w:w="1134" w:type="dxa"/>
            <w:tcBorders>
              <w:top w:val="double" w:sz="4" w:space="0" w:color="auto"/>
              <w:left w:val="nil"/>
              <w:right w:val="single" w:sz="4" w:space="0" w:color="C0C0C0"/>
            </w:tcBorders>
            <w:shd w:val="clear" w:color="auto" w:fill="auto"/>
            <w:vAlign w:val="center"/>
          </w:tcPr>
          <w:p w:rsidR="00EF0951" w:rsidRPr="002D7058" w:rsidRDefault="00EF0951" w:rsidP="00E63BF1">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EF0951" w:rsidRPr="002D7058" w:rsidRDefault="00EF0951" w:rsidP="00E63BF1">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EF0951" w:rsidRDefault="00EF0951" w:rsidP="00E63BF1">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EF0951" w:rsidRDefault="00EF0951" w:rsidP="00E63BF1">
            <w:pPr>
              <w:ind w:right="-157"/>
              <w:rPr>
                <w:rFonts w:ascii="Arial" w:hAnsi="Arial" w:cs="Arial"/>
                <w:sz w:val="20"/>
              </w:rPr>
            </w:pPr>
            <w:r w:rsidRPr="00196B4D">
              <w:rPr>
                <w:rFonts w:ascii="Arial" w:hAnsi="Arial" w:cs="Arial"/>
                <w:sz w:val="20"/>
              </w:rPr>
              <w:t>Disposable drinking cups</w:t>
            </w:r>
          </w:p>
        </w:tc>
        <w:tc>
          <w:tcPr>
            <w:tcW w:w="660" w:type="dxa"/>
            <w:tcBorders>
              <w:top w:val="double" w:sz="4" w:space="0" w:color="auto"/>
              <w:left w:val="nil"/>
              <w:right w:val="single" w:sz="4" w:space="0" w:color="C0C0C0"/>
            </w:tcBorders>
            <w:shd w:val="clear" w:color="auto" w:fill="auto"/>
            <w:vAlign w:val="center"/>
          </w:tcPr>
          <w:p w:rsidR="00EF0951" w:rsidRPr="00A5659B" w:rsidRDefault="00EF0951" w:rsidP="009E1987">
            <w:pPr>
              <w:jc w:val="center"/>
              <w:rPr>
                <w:rFonts w:ascii="Arial" w:hAnsi="Arial" w:cs="Arial"/>
                <w:sz w:val="20"/>
                <w:lang w:val="es-ES_tradnl"/>
              </w:rPr>
            </w:pPr>
          </w:p>
        </w:tc>
        <w:tc>
          <w:tcPr>
            <w:tcW w:w="4585" w:type="dxa"/>
            <w:vMerge w:val="restart"/>
            <w:tcBorders>
              <w:top w:val="double" w:sz="4" w:space="0" w:color="auto"/>
              <w:left w:val="nil"/>
              <w:right w:val="single" w:sz="4" w:space="0" w:color="C0C0C0"/>
            </w:tcBorders>
            <w:shd w:val="clear" w:color="auto" w:fill="auto"/>
            <w:vAlign w:val="center"/>
          </w:tcPr>
          <w:p w:rsidR="00EF0951" w:rsidRPr="007B2D72" w:rsidRDefault="00EF0951" w:rsidP="00E63BF1">
            <w:pPr>
              <w:rPr>
                <w:rFonts w:ascii="Arial" w:hAnsi="Arial" w:cs="Arial"/>
                <w:sz w:val="18"/>
                <w:szCs w:val="18"/>
              </w:rPr>
            </w:pPr>
            <w:r>
              <w:rPr>
                <w:rFonts w:ascii="Arial" w:hAnsi="Arial" w:cs="Arial"/>
                <w:sz w:val="18"/>
                <w:szCs w:val="18"/>
              </w:rPr>
              <w:t>P</w:t>
            </w:r>
            <w:r w:rsidRPr="00223B0E">
              <w:rPr>
                <w:rFonts w:ascii="Arial" w:hAnsi="Arial" w:cs="Arial"/>
                <w:sz w:val="18"/>
                <w:szCs w:val="18"/>
              </w:rPr>
              <w:t>roducts in Cl. 07-01 according to note (a): Including dishes and crockery in all materials; in particular, paper and cardboard dishes.</w:t>
            </w:r>
          </w:p>
        </w:tc>
        <w:tc>
          <w:tcPr>
            <w:tcW w:w="566" w:type="dxa"/>
            <w:tcBorders>
              <w:top w:val="double" w:sz="4" w:space="0" w:color="auto"/>
              <w:left w:val="nil"/>
              <w:right w:val="single" w:sz="4" w:space="0" w:color="C0C0C0"/>
            </w:tcBorders>
            <w:shd w:val="clear" w:color="auto" w:fill="auto"/>
            <w:vAlign w:val="center"/>
          </w:tcPr>
          <w:p w:rsidR="00EF0951" w:rsidRDefault="00EF0951" w:rsidP="00AE5175">
            <w:pPr>
              <w:keepLines/>
              <w:ind w:left="-108" w:right="-108"/>
              <w:rPr>
                <w:rFonts w:ascii="Arial" w:hAnsi="Arial" w:cs="Arial"/>
                <w:sz w:val="20"/>
                <w:lang w:val="es-ES_tradnl"/>
              </w:rPr>
            </w:pPr>
            <w:r>
              <w:rPr>
                <w:rFonts w:ascii="Arial" w:hAnsi="Arial" w:cs="Arial"/>
                <w:sz w:val="20"/>
                <w:lang w:val="es-ES_tradnl"/>
              </w:rPr>
              <w:t>11.01</w:t>
            </w:r>
          </w:p>
        </w:tc>
      </w:tr>
      <w:tr w:rsidR="00EF0951" w:rsidTr="00AC2702">
        <w:trPr>
          <w:trHeight w:val="255"/>
        </w:trPr>
        <w:tc>
          <w:tcPr>
            <w:tcW w:w="416" w:type="dxa"/>
            <w:tcBorders>
              <w:left w:val="single" w:sz="4" w:space="0" w:color="C0C0C0"/>
              <w:right w:val="single" w:sz="4" w:space="0" w:color="C0C0C0"/>
            </w:tcBorders>
            <w:shd w:val="clear" w:color="auto" w:fill="auto"/>
            <w:vAlign w:val="center"/>
          </w:tcPr>
          <w:p w:rsidR="00EF0951" w:rsidRPr="001D6795" w:rsidRDefault="00EF0951" w:rsidP="00E63BF1">
            <w:pPr>
              <w:rPr>
                <w:rFonts w:ascii="Arial" w:eastAsia="Times New Roman" w:hAnsi="Arial" w:cs="Arial"/>
                <w:sz w:val="20"/>
                <w:lang w:eastAsia="en-US"/>
              </w:rPr>
            </w:pPr>
            <w:ins w:id="384" w:author="Carminati Christine" w:date="2015-10-27T18:32: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EF0951" w:rsidRPr="009247B5" w:rsidRDefault="00EF0951" w:rsidP="00196B4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NO-18</w:t>
            </w:r>
          </w:p>
        </w:tc>
        <w:tc>
          <w:tcPr>
            <w:tcW w:w="850" w:type="dxa"/>
            <w:tcBorders>
              <w:left w:val="nil"/>
              <w:right w:val="single" w:sz="4" w:space="0" w:color="C0C0C0"/>
            </w:tcBorders>
            <w:shd w:val="clear" w:color="auto" w:fill="auto"/>
            <w:vAlign w:val="center"/>
          </w:tcPr>
          <w:p w:rsidR="00EF0951" w:rsidRPr="00A42AA1" w:rsidRDefault="00EF0951" w:rsidP="00196B4D">
            <w:pPr>
              <w:keepLines/>
              <w:rPr>
                <w:rFonts w:ascii="Arial" w:hAnsi="Arial" w:cs="Arial"/>
                <w:sz w:val="20"/>
                <w:lang w:val="es-ES_tradnl"/>
              </w:rPr>
            </w:pPr>
            <w:r w:rsidRPr="00A42AA1">
              <w:rPr>
                <w:rFonts w:ascii="Arial" w:hAnsi="Arial" w:cs="Arial"/>
                <w:sz w:val="20"/>
                <w:lang w:val="es-ES_tradnl"/>
              </w:rPr>
              <w:t>07-01</w:t>
            </w:r>
          </w:p>
        </w:tc>
        <w:tc>
          <w:tcPr>
            <w:tcW w:w="1134" w:type="dxa"/>
            <w:tcBorders>
              <w:left w:val="nil"/>
              <w:right w:val="single" w:sz="4" w:space="0" w:color="C0C0C0"/>
            </w:tcBorders>
            <w:shd w:val="clear" w:color="auto" w:fill="auto"/>
            <w:vAlign w:val="center"/>
          </w:tcPr>
          <w:p w:rsidR="00EF0951" w:rsidRPr="002D7058" w:rsidRDefault="00EF0951" w:rsidP="00E63BF1">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EF0951" w:rsidRPr="002D7058" w:rsidRDefault="00EF0951" w:rsidP="00E63BF1">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EF0951" w:rsidRDefault="00EF0951" w:rsidP="00E63BF1">
            <w:pPr>
              <w:rPr>
                <w:rFonts w:ascii="Arial" w:hAnsi="Arial" w:cs="Arial"/>
                <w:sz w:val="20"/>
              </w:rPr>
            </w:pPr>
          </w:p>
        </w:tc>
        <w:tc>
          <w:tcPr>
            <w:tcW w:w="2976" w:type="dxa"/>
            <w:tcBorders>
              <w:left w:val="nil"/>
              <w:right w:val="single" w:sz="4" w:space="0" w:color="C0C0C0"/>
            </w:tcBorders>
            <w:shd w:val="clear" w:color="auto" w:fill="auto"/>
            <w:vAlign w:val="center"/>
          </w:tcPr>
          <w:p w:rsidR="00EF0951" w:rsidRPr="0061174D" w:rsidRDefault="00EF0951" w:rsidP="00E63BF1">
            <w:pPr>
              <w:ind w:right="-157"/>
              <w:rPr>
                <w:rFonts w:ascii="Arial" w:hAnsi="Arial" w:cs="Arial"/>
                <w:sz w:val="20"/>
                <w:lang w:val="fr-CH"/>
              </w:rPr>
            </w:pPr>
            <w:r>
              <w:rPr>
                <w:rFonts w:ascii="Arial" w:hAnsi="Arial" w:cs="Arial"/>
                <w:sz w:val="20"/>
                <w:lang w:val="fr-CH"/>
              </w:rPr>
              <w:t>tasses jetables</w:t>
            </w:r>
          </w:p>
        </w:tc>
        <w:tc>
          <w:tcPr>
            <w:tcW w:w="660" w:type="dxa"/>
            <w:tcBorders>
              <w:left w:val="nil"/>
              <w:right w:val="single" w:sz="4" w:space="0" w:color="C0C0C0"/>
            </w:tcBorders>
            <w:shd w:val="clear" w:color="auto" w:fill="auto"/>
            <w:vAlign w:val="center"/>
          </w:tcPr>
          <w:p w:rsidR="00EF0951" w:rsidRPr="00A5659B" w:rsidRDefault="00EF0951" w:rsidP="009E1987">
            <w:pPr>
              <w:jc w:val="center"/>
              <w:rPr>
                <w:rFonts w:ascii="Arial" w:hAnsi="Arial" w:cs="Arial"/>
                <w:sz w:val="20"/>
                <w:lang w:val="es-ES_tradnl"/>
              </w:rPr>
            </w:pPr>
          </w:p>
        </w:tc>
        <w:tc>
          <w:tcPr>
            <w:tcW w:w="4585" w:type="dxa"/>
            <w:vMerge/>
            <w:tcBorders>
              <w:left w:val="nil"/>
              <w:right w:val="single" w:sz="4" w:space="0" w:color="C0C0C0"/>
            </w:tcBorders>
            <w:shd w:val="clear" w:color="auto" w:fill="auto"/>
            <w:vAlign w:val="center"/>
          </w:tcPr>
          <w:p w:rsidR="00EF0951" w:rsidRPr="00223B0E" w:rsidRDefault="00EF0951" w:rsidP="00E63BF1">
            <w:pPr>
              <w:rPr>
                <w:rFonts w:ascii="Arial" w:hAnsi="Arial" w:cs="Arial"/>
                <w:sz w:val="18"/>
                <w:szCs w:val="18"/>
              </w:rPr>
            </w:pPr>
          </w:p>
        </w:tc>
        <w:tc>
          <w:tcPr>
            <w:tcW w:w="566" w:type="dxa"/>
            <w:tcBorders>
              <w:left w:val="nil"/>
              <w:right w:val="single" w:sz="4" w:space="0" w:color="C0C0C0"/>
            </w:tcBorders>
            <w:shd w:val="clear" w:color="auto" w:fill="auto"/>
            <w:vAlign w:val="center"/>
          </w:tcPr>
          <w:p w:rsidR="00EF0951" w:rsidRDefault="00EF0951" w:rsidP="00AE5175">
            <w:pPr>
              <w:keepLines/>
              <w:ind w:left="-108" w:right="-108"/>
              <w:rPr>
                <w:rFonts w:ascii="Arial" w:hAnsi="Arial" w:cs="Arial"/>
                <w:sz w:val="20"/>
                <w:lang w:val="es-ES_tradnl"/>
              </w:rPr>
            </w:pPr>
            <w:r>
              <w:rPr>
                <w:rFonts w:ascii="Arial" w:hAnsi="Arial" w:cs="Arial"/>
                <w:sz w:val="20"/>
                <w:lang w:val="es-ES_tradnl"/>
              </w:rPr>
              <w:t>11.01</w:t>
            </w: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CD1990" w:rsidRDefault="00CD1990" w:rsidP="00E63BF1">
            <w:pPr>
              <w:rPr>
                <w:rFonts w:ascii="Arial" w:eastAsia="Times New Roman" w:hAnsi="Arial" w:cs="Arial"/>
                <w:sz w:val="20"/>
                <w:lang w:eastAsia="en-US"/>
              </w:rPr>
            </w:pPr>
            <w:ins w:id="385" w:author="Carminati Christine" w:date="2015-10-27T18:32:00Z">
              <w:r w:rsidRPr="00CD1990">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CD1990" w:rsidRDefault="00F57A33" w:rsidP="00196B4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NO-19</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E63BF1">
            <w:pPr>
              <w:keepLines/>
              <w:rPr>
                <w:rFonts w:ascii="Arial" w:hAnsi="Arial" w:cs="Arial"/>
                <w:sz w:val="20"/>
                <w:lang w:val="es-ES_tradnl"/>
              </w:rPr>
            </w:pPr>
            <w:r w:rsidRPr="00A42AA1">
              <w:rPr>
                <w:rFonts w:ascii="Arial" w:hAnsi="Arial" w:cs="Arial"/>
                <w:sz w:val="20"/>
                <w:lang w:val="es-ES_tradnl"/>
              </w:rPr>
              <w:t>07-01</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E63BF1">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E63BF1">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E63BF1">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E63BF1">
            <w:pPr>
              <w:ind w:right="-157"/>
              <w:rPr>
                <w:rFonts w:ascii="Arial" w:hAnsi="Arial" w:cs="Arial"/>
                <w:sz w:val="20"/>
              </w:rPr>
            </w:pPr>
            <w:r w:rsidRPr="00196B4D">
              <w:rPr>
                <w:rFonts w:ascii="Arial" w:hAnsi="Arial" w:cs="Arial"/>
                <w:sz w:val="20"/>
              </w:rPr>
              <w:t>Disposable drinking glasses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7B2D72" w:rsidRDefault="00F57A33" w:rsidP="00E63BF1">
            <w:pPr>
              <w:rPr>
                <w:rFonts w:ascii="Arial" w:hAnsi="Arial" w:cs="Arial"/>
                <w:sz w:val="18"/>
                <w:szCs w:val="18"/>
              </w:rPr>
            </w:pPr>
            <w:r w:rsidRPr="007B2D72">
              <w:rPr>
                <w:rFonts w:ascii="Arial" w:hAnsi="Arial" w:cs="Arial"/>
                <w:sz w:val="18"/>
                <w:szCs w:val="18"/>
              </w:rPr>
              <w:t>Explanatory note under class 07-01: “Including dishes and crockery in all materials.” It could be useful to have these entries in the alphabetical list.</w:t>
            </w:r>
          </w:p>
        </w:tc>
        <w:tc>
          <w:tcPr>
            <w:tcW w:w="566" w:type="dxa"/>
            <w:tcBorders>
              <w:top w:val="double" w:sz="4" w:space="0" w:color="auto"/>
              <w:left w:val="nil"/>
              <w:right w:val="single" w:sz="4" w:space="0" w:color="C0C0C0"/>
            </w:tcBorders>
            <w:shd w:val="clear" w:color="auto" w:fill="auto"/>
            <w:vAlign w:val="center"/>
          </w:tcPr>
          <w:p w:rsidR="00F57A33" w:rsidRDefault="00F57A33" w:rsidP="00C26450">
            <w:pPr>
              <w:keepLines/>
              <w:ind w:left="-108" w:right="-108"/>
              <w:rPr>
                <w:rFonts w:ascii="Arial" w:hAnsi="Arial" w:cs="Arial"/>
                <w:sz w:val="20"/>
                <w:lang w:val="es-ES_tradnl"/>
              </w:rPr>
            </w:pPr>
            <w:r>
              <w:rPr>
                <w:rFonts w:ascii="Arial" w:hAnsi="Arial" w:cs="Arial"/>
                <w:sz w:val="20"/>
                <w:lang w:val="es-ES_tradnl"/>
              </w:rPr>
              <w:t>11.02</w:t>
            </w:r>
          </w:p>
        </w:tc>
      </w:tr>
      <w:tr w:rsidR="00F57A33" w:rsidTr="00AC2702">
        <w:trPr>
          <w:trHeight w:val="255"/>
        </w:trPr>
        <w:tc>
          <w:tcPr>
            <w:tcW w:w="416" w:type="dxa"/>
            <w:tcBorders>
              <w:left w:val="single" w:sz="4" w:space="0" w:color="C0C0C0"/>
              <w:right w:val="single" w:sz="4" w:space="0" w:color="C0C0C0"/>
            </w:tcBorders>
            <w:shd w:val="clear" w:color="auto" w:fill="auto"/>
            <w:vAlign w:val="center"/>
          </w:tcPr>
          <w:p w:rsidR="00F57A33" w:rsidRPr="001D6795" w:rsidRDefault="00CD1990" w:rsidP="00E63BF1">
            <w:pPr>
              <w:rPr>
                <w:rFonts w:ascii="Arial" w:eastAsia="Times New Roman" w:hAnsi="Arial" w:cs="Arial"/>
                <w:sz w:val="20"/>
                <w:lang w:eastAsia="en-US"/>
              </w:rPr>
            </w:pPr>
            <w:ins w:id="386" w:author="Carminati Christine" w:date="2015-10-27T18:32: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F57A33" w:rsidRPr="009247B5" w:rsidRDefault="00F57A33" w:rsidP="00196B4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NO-19</w:t>
            </w:r>
          </w:p>
        </w:tc>
        <w:tc>
          <w:tcPr>
            <w:tcW w:w="850" w:type="dxa"/>
            <w:tcBorders>
              <w:left w:val="nil"/>
              <w:right w:val="single" w:sz="4" w:space="0" w:color="C0C0C0"/>
            </w:tcBorders>
            <w:shd w:val="clear" w:color="auto" w:fill="auto"/>
            <w:vAlign w:val="center"/>
          </w:tcPr>
          <w:p w:rsidR="00F57A33" w:rsidRPr="00A42AA1" w:rsidRDefault="00F57A33" w:rsidP="00E63BF1">
            <w:pPr>
              <w:keepLines/>
              <w:rPr>
                <w:rFonts w:ascii="Arial" w:hAnsi="Arial" w:cs="Arial"/>
                <w:sz w:val="20"/>
                <w:lang w:val="es-ES_tradnl"/>
              </w:rPr>
            </w:pPr>
            <w:r w:rsidRPr="00A42AA1">
              <w:rPr>
                <w:rFonts w:ascii="Arial" w:hAnsi="Arial" w:cs="Arial"/>
                <w:sz w:val="20"/>
                <w:lang w:val="es-ES_tradnl"/>
              </w:rPr>
              <w:t>07-01</w:t>
            </w:r>
          </w:p>
        </w:tc>
        <w:tc>
          <w:tcPr>
            <w:tcW w:w="1134" w:type="dxa"/>
            <w:tcBorders>
              <w:left w:val="nil"/>
              <w:right w:val="single" w:sz="4" w:space="0" w:color="C0C0C0"/>
            </w:tcBorders>
            <w:shd w:val="clear" w:color="auto" w:fill="auto"/>
            <w:vAlign w:val="center"/>
          </w:tcPr>
          <w:p w:rsidR="00F57A33" w:rsidRPr="002D7058" w:rsidRDefault="00F57A33" w:rsidP="00E63BF1">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F57A33" w:rsidRPr="002D7058" w:rsidRDefault="00F57A33" w:rsidP="00E63BF1">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F57A33" w:rsidRDefault="00F57A33" w:rsidP="00E63BF1">
            <w:pPr>
              <w:rPr>
                <w:rFonts w:ascii="Arial" w:hAnsi="Arial" w:cs="Arial"/>
                <w:sz w:val="20"/>
              </w:rPr>
            </w:pPr>
          </w:p>
        </w:tc>
        <w:tc>
          <w:tcPr>
            <w:tcW w:w="2976" w:type="dxa"/>
            <w:tcBorders>
              <w:left w:val="nil"/>
              <w:right w:val="single" w:sz="4" w:space="0" w:color="C0C0C0"/>
            </w:tcBorders>
            <w:shd w:val="clear" w:color="auto" w:fill="auto"/>
            <w:vAlign w:val="center"/>
          </w:tcPr>
          <w:p w:rsidR="00F57A33" w:rsidRPr="0061174D" w:rsidRDefault="00F57A33" w:rsidP="00E63BF1">
            <w:pPr>
              <w:ind w:right="-157"/>
              <w:rPr>
                <w:rFonts w:ascii="Arial" w:hAnsi="Arial" w:cs="Arial"/>
                <w:sz w:val="20"/>
                <w:lang w:val="fr-CH"/>
              </w:rPr>
            </w:pPr>
            <w:r>
              <w:rPr>
                <w:rFonts w:ascii="Arial" w:hAnsi="Arial" w:cs="Arial"/>
                <w:sz w:val="20"/>
                <w:lang w:val="fr-CH"/>
              </w:rPr>
              <w:t>verres jetables</w:t>
            </w:r>
          </w:p>
        </w:tc>
        <w:tc>
          <w:tcPr>
            <w:tcW w:w="660" w:type="dxa"/>
            <w:tcBorders>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F57A33" w:rsidRPr="004531A5" w:rsidRDefault="00F57A33" w:rsidP="00E63BF1">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F57A33" w:rsidRDefault="00F57A33" w:rsidP="00C26450">
            <w:pPr>
              <w:keepLines/>
              <w:ind w:left="-108" w:right="-108"/>
              <w:rPr>
                <w:rFonts w:ascii="Arial" w:hAnsi="Arial" w:cs="Arial"/>
                <w:sz w:val="20"/>
                <w:lang w:val="es-ES_tradnl"/>
              </w:rPr>
            </w:pPr>
            <w:r>
              <w:rPr>
                <w:rFonts w:ascii="Arial" w:hAnsi="Arial" w:cs="Arial"/>
                <w:sz w:val="20"/>
                <w:lang w:val="es-ES_tradnl"/>
              </w:rPr>
              <w:t>11.02</w:t>
            </w: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9247B5" w:rsidRDefault="00CD1990" w:rsidP="00E63BF1">
            <w:pPr>
              <w:rPr>
                <w:rFonts w:ascii="Arial" w:eastAsia="Times New Roman" w:hAnsi="Arial" w:cs="Arial"/>
                <w:sz w:val="20"/>
                <w:lang w:val="fr-CH" w:eastAsia="en-US"/>
              </w:rPr>
            </w:pPr>
            <w:ins w:id="387" w:author="Carminati Christine" w:date="2015-10-27T18:32: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9247B5" w:rsidRDefault="00F57A33" w:rsidP="00196B4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NO-20</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E63BF1">
            <w:pPr>
              <w:keepLines/>
              <w:rPr>
                <w:rFonts w:ascii="Arial" w:hAnsi="Arial" w:cs="Arial"/>
                <w:sz w:val="20"/>
                <w:lang w:val="es-ES_tradnl"/>
              </w:rPr>
            </w:pPr>
            <w:r w:rsidRPr="00A42AA1">
              <w:rPr>
                <w:rFonts w:ascii="Arial" w:hAnsi="Arial" w:cs="Arial"/>
                <w:sz w:val="20"/>
                <w:lang w:val="es-ES_tradnl"/>
              </w:rPr>
              <w:t>07-01</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E63BF1">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E63BF1">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E63BF1">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E63BF1">
            <w:pPr>
              <w:ind w:right="-157"/>
              <w:rPr>
                <w:rFonts w:ascii="Arial" w:hAnsi="Arial" w:cs="Arial"/>
                <w:sz w:val="20"/>
              </w:rPr>
            </w:pPr>
            <w:r w:rsidRPr="00196B4D">
              <w:rPr>
                <w:rFonts w:ascii="Arial" w:hAnsi="Arial" w:cs="Arial"/>
                <w:sz w:val="20"/>
              </w:rPr>
              <w:t>Disposable plates [dishes]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7B2D72" w:rsidRDefault="00F57A33" w:rsidP="00E63BF1">
            <w:pPr>
              <w:rPr>
                <w:rFonts w:ascii="Arial" w:hAnsi="Arial" w:cs="Arial"/>
                <w:sz w:val="18"/>
                <w:szCs w:val="18"/>
              </w:rPr>
            </w:pPr>
            <w:r w:rsidRPr="007B2D72">
              <w:rPr>
                <w:rFonts w:ascii="Arial" w:hAnsi="Arial" w:cs="Arial"/>
                <w:sz w:val="18"/>
                <w:szCs w:val="18"/>
              </w:rPr>
              <w:t>Explanatory note under class 07-01: “Including dishes and crockery in all materials.” It could be useful to have these entries in the alphabetical list.</w:t>
            </w:r>
          </w:p>
        </w:tc>
        <w:tc>
          <w:tcPr>
            <w:tcW w:w="566" w:type="dxa"/>
            <w:tcBorders>
              <w:top w:val="double" w:sz="4" w:space="0" w:color="auto"/>
              <w:left w:val="nil"/>
              <w:right w:val="single" w:sz="4" w:space="0" w:color="C0C0C0"/>
            </w:tcBorders>
            <w:shd w:val="clear" w:color="auto" w:fill="auto"/>
            <w:vAlign w:val="center"/>
          </w:tcPr>
          <w:p w:rsidR="00F57A33" w:rsidRDefault="00F57A33" w:rsidP="00C26450">
            <w:pPr>
              <w:keepLines/>
              <w:ind w:left="-108" w:right="-108"/>
              <w:rPr>
                <w:rFonts w:ascii="Arial" w:hAnsi="Arial" w:cs="Arial"/>
                <w:sz w:val="20"/>
                <w:lang w:val="es-ES_tradnl"/>
              </w:rPr>
            </w:pPr>
            <w:r>
              <w:rPr>
                <w:rFonts w:ascii="Arial" w:hAnsi="Arial" w:cs="Arial"/>
                <w:sz w:val="20"/>
                <w:lang w:val="es-ES_tradnl"/>
              </w:rPr>
              <w:t>11.03</w:t>
            </w: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1D6795" w:rsidRDefault="00CD1990" w:rsidP="00E63BF1">
            <w:pPr>
              <w:rPr>
                <w:rFonts w:ascii="Arial" w:eastAsia="Times New Roman" w:hAnsi="Arial" w:cs="Arial"/>
                <w:sz w:val="20"/>
                <w:lang w:eastAsia="en-US"/>
              </w:rPr>
            </w:pPr>
            <w:ins w:id="388" w:author="Carminati Christine" w:date="2015-10-27T18:3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9247B5" w:rsidRDefault="00F57A33" w:rsidP="00196B4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NO-20</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E63BF1">
            <w:pPr>
              <w:keepLines/>
              <w:rPr>
                <w:rFonts w:ascii="Arial" w:hAnsi="Arial" w:cs="Arial"/>
                <w:sz w:val="20"/>
                <w:lang w:val="es-ES_tradnl"/>
              </w:rPr>
            </w:pPr>
            <w:r w:rsidRPr="00A42AA1">
              <w:rPr>
                <w:rFonts w:ascii="Arial" w:hAnsi="Arial" w:cs="Arial"/>
                <w:sz w:val="20"/>
                <w:lang w:val="es-ES_tradnl"/>
              </w:rPr>
              <w:t>07-01</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E63BF1">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E63BF1">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Default="00F57A33" w:rsidP="00E63BF1">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F57A33" w:rsidRPr="0061174D" w:rsidRDefault="00F57A33" w:rsidP="00E63BF1">
            <w:pPr>
              <w:ind w:right="-157"/>
              <w:rPr>
                <w:rFonts w:ascii="Arial" w:hAnsi="Arial" w:cs="Arial"/>
                <w:sz w:val="20"/>
                <w:lang w:val="fr-CH"/>
              </w:rPr>
            </w:pPr>
            <w:r>
              <w:rPr>
                <w:rFonts w:ascii="Arial" w:hAnsi="Arial" w:cs="Arial"/>
                <w:sz w:val="20"/>
                <w:lang w:val="fr-CH"/>
              </w:rPr>
              <w:t>assiettes jetables</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4531A5" w:rsidRDefault="00F57A33" w:rsidP="00E63BF1">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F57A33" w:rsidRDefault="00F57A33" w:rsidP="00C26450">
            <w:pPr>
              <w:keepLines/>
              <w:ind w:left="-108" w:right="-108"/>
              <w:rPr>
                <w:rFonts w:ascii="Arial" w:hAnsi="Arial" w:cs="Arial"/>
                <w:sz w:val="20"/>
                <w:lang w:val="es-ES_tradnl"/>
              </w:rPr>
            </w:pPr>
            <w:r>
              <w:rPr>
                <w:rFonts w:ascii="Arial" w:hAnsi="Arial" w:cs="Arial"/>
                <w:sz w:val="20"/>
                <w:lang w:val="es-ES_tradnl"/>
              </w:rPr>
              <w:t>11.03</w:t>
            </w: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9247B5" w:rsidRDefault="00CD1990" w:rsidP="003B6E89">
            <w:pPr>
              <w:rPr>
                <w:rFonts w:ascii="Arial" w:eastAsia="Times New Roman" w:hAnsi="Arial" w:cs="Arial"/>
                <w:sz w:val="20"/>
                <w:lang w:val="fr-CH" w:eastAsia="en-US"/>
              </w:rPr>
            </w:pPr>
            <w:ins w:id="389" w:author="Carminati Christine" w:date="2015-10-27T18:34: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C760D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CN-8</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C760D2">
            <w:pPr>
              <w:keepLines/>
              <w:rPr>
                <w:rFonts w:ascii="Arial" w:hAnsi="Arial" w:cs="Arial"/>
                <w:sz w:val="20"/>
                <w:lang w:val="es-ES_tradnl"/>
              </w:rPr>
            </w:pPr>
            <w:r w:rsidRPr="00A42AA1">
              <w:rPr>
                <w:rFonts w:ascii="Arial" w:hAnsi="Arial" w:cs="Arial"/>
                <w:sz w:val="20"/>
                <w:lang w:val="es-ES_tradnl"/>
              </w:rPr>
              <w:t>07-02</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F138C6" w:rsidRDefault="00F57A33" w:rsidP="00C760D2">
            <w:pPr>
              <w:pStyle w:val="Sinespaciado"/>
              <w:keepLines/>
              <w:rPr>
                <w:rFonts w:ascii="Arial" w:hAnsi="Arial" w:cs="Arial"/>
                <w:sz w:val="20"/>
                <w:lang w:val="fr-CH"/>
              </w:rPr>
            </w:pPr>
          </w:p>
        </w:tc>
        <w:tc>
          <w:tcPr>
            <w:tcW w:w="2976" w:type="dxa"/>
            <w:tcBorders>
              <w:top w:val="double" w:sz="4" w:space="0" w:color="auto"/>
              <w:left w:val="nil"/>
              <w:right w:val="single" w:sz="4" w:space="0" w:color="C0C0C0"/>
            </w:tcBorders>
            <w:shd w:val="clear" w:color="auto" w:fill="auto"/>
            <w:vAlign w:val="center"/>
          </w:tcPr>
          <w:p w:rsidR="00F57A33" w:rsidRDefault="00F57A33" w:rsidP="00F15DE1">
            <w:pPr>
              <w:ind w:right="-157"/>
              <w:rPr>
                <w:rFonts w:ascii="Arial" w:hAnsi="Arial" w:cs="Arial"/>
                <w:sz w:val="20"/>
              </w:rPr>
            </w:pPr>
            <w:r>
              <w:rPr>
                <w:rFonts w:ascii="Arial" w:hAnsi="Arial" w:cs="Arial"/>
                <w:sz w:val="20"/>
              </w:rPr>
              <w:t>Tisane pots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Default="00F57A33" w:rsidP="003B6E89">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39D5BB23" wp14:editId="57790B60">
                  <wp:extent cx="714375" cy="7429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59B654AA" wp14:editId="42DAE216">
                  <wp:extent cx="952500" cy="75247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0" cy="752475"/>
                          </a:xfrm>
                          <a:prstGeom prst="rect">
                            <a:avLst/>
                          </a:prstGeom>
                          <a:noFill/>
                        </pic:spPr>
                      </pic:pic>
                    </a:graphicData>
                  </a:graphic>
                </wp:inline>
              </w:drawing>
            </w:r>
          </w:p>
          <w:p w:rsidR="00F57A33" w:rsidRPr="007B2D72" w:rsidRDefault="00F57A33" w:rsidP="003B6E89">
            <w:pPr>
              <w:rPr>
                <w:rFonts w:ascii="Arial" w:hAnsi="Arial" w:cs="Arial"/>
                <w:sz w:val="18"/>
                <w:szCs w:val="18"/>
              </w:rPr>
            </w:pPr>
            <w:r w:rsidRPr="007B2D72">
              <w:rPr>
                <w:rFonts w:ascii="Arial" w:hAnsi="Arial" w:cs="Arial"/>
                <w:sz w:val="18"/>
                <w:szCs w:val="18"/>
              </w:rPr>
              <w:t>A tisane pot is a kind of appliance, which is used to boil the medicinal herbs into the traditional Chinese medicine soup.</w:t>
            </w:r>
          </w:p>
        </w:tc>
        <w:tc>
          <w:tcPr>
            <w:tcW w:w="566" w:type="dxa"/>
            <w:tcBorders>
              <w:top w:val="double" w:sz="4" w:space="0" w:color="auto"/>
              <w:left w:val="nil"/>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RPr="00F15DE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CD1990" w:rsidP="003B6E89">
            <w:pPr>
              <w:rPr>
                <w:rFonts w:ascii="Arial" w:eastAsia="Times New Roman" w:hAnsi="Arial" w:cs="Arial"/>
                <w:sz w:val="20"/>
                <w:lang w:eastAsia="en-US"/>
              </w:rPr>
            </w:pPr>
            <w:ins w:id="390" w:author="Carminati Christine" w:date="2015-10-27T18:34: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C760D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CN-8</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C760D2">
            <w:pPr>
              <w:keepLines/>
              <w:rPr>
                <w:rFonts w:ascii="Arial" w:hAnsi="Arial" w:cs="Arial"/>
                <w:sz w:val="20"/>
                <w:lang w:val="es-ES_tradnl"/>
              </w:rPr>
            </w:pPr>
            <w:r w:rsidRPr="00A42AA1">
              <w:rPr>
                <w:rFonts w:ascii="Arial" w:hAnsi="Arial" w:cs="Arial"/>
                <w:sz w:val="20"/>
                <w:lang w:val="es-ES_tradnl"/>
              </w:rPr>
              <w:t>07-02</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677BE8" w:rsidRDefault="00F57A33" w:rsidP="00F15DE1">
            <w:pPr>
              <w:ind w:right="-157"/>
              <w:rPr>
                <w:rFonts w:ascii="Arial" w:hAnsi="Arial" w:cs="Arial"/>
                <w:sz w:val="20"/>
              </w:rPr>
            </w:pPr>
            <w:r>
              <w:rPr>
                <w:rFonts w:ascii="Arial" w:hAnsi="Arial" w:cs="Arial"/>
                <w:sz w:val="20"/>
              </w:rPr>
              <w:t>tisanières</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EF0951" w:rsidRDefault="00EF0951" w:rsidP="00C50875">
            <w:pPr>
              <w:rPr>
                <w:rFonts w:ascii="Arial" w:hAnsi="Arial" w:cs="Arial"/>
                <w:sz w:val="18"/>
                <w:szCs w:val="18"/>
              </w:rPr>
            </w:pPr>
          </w:p>
          <w:p w:rsidR="00F57A33" w:rsidRPr="00223B0E" w:rsidRDefault="004574AC" w:rsidP="00C50875">
            <w:pPr>
              <w:rPr>
                <w:rFonts w:ascii="Arial" w:hAnsi="Arial" w:cs="Arial"/>
                <w:sz w:val="18"/>
                <w:szCs w:val="18"/>
              </w:rPr>
            </w:pPr>
            <w:r w:rsidRPr="004574AC">
              <w:rPr>
                <w:rFonts w:ascii="Arial" w:hAnsi="Arial" w:cs="Arial"/>
                <w:b/>
                <w:sz w:val="18"/>
                <w:szCs w:val="18"/>
              </w:rPr>
              <w:t>CE:</w:t>
            </w:r>
            <w:r w:rsidR="00CD1990" w:rsidRPr="00223B0E">
              <w:rPr>
                <w:rFonts w:ascii="Arial" w:hAnsi="Arial" w:cs="Arial"/>
                <w:sz w:val="18"/>
                <w:szCs w:val="18"/>
              </w:rPr>
              <w:t xml:space="preserve"> rejected on ground</w:t>
            </w:r>
            <w:r w:rsidR="0003484A">
              <w:rPr>
                <w:rFonts w:ascii="Arial" w:hAnsi="Arial" w:cs="Arial"/>
                <w:sz w:val="18"/>
                <w:szCs w:val="18"/>
              </w:rPr>
              <w:t>s</w:t>
            </w:r>
            <w:r w:rsidR="00CD1990" w:rsidRPr="00223B0E">
              <w:rPr>
                <w:rFonts w:ascii="Arial" w:hAnsi="Arial" w:cs="Arial"/>
                <w:sz w:val="18"/>
                <w:szCs w:val="18"/>
              </w:rPr>
              <w:t xml:space="preserve"> that “electric teapots”</w:t>
            </w:r>
            <w:r w:rsidR="00C50875" w:rsidRPr="00223B0E">
              <w:rPr>
                <w:rFonts w:ascii="Arial" w:hAnsi="Arial" w:cs="Arial"/>
                <w:sz w:val="18"/>
                <w:szCs w:val="18"/>
              </w:rPr>
              <w:t xml:space="preserve"> is already in the classification</w:t>
            </w:r>
            <w:r w:rsidR="00CD1990" w:rsidRPr="00223B0E">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F57A33" w:rsidRPr="00223B0E" w:rsidRDefault="00F57A33" w:rsidP="00AE5175">
            <w:pPr>
              <w:keepLines/>
              <w:ind w:left="-108" w:right="-108"/>
              <w:rPr>
                <w:rFonts w:ascii="Arial" w:hAnsi="Arial" w:cs="Arial"/>
                <w:sz w:val="20"/>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CD1990" w:rsidRDefault="00CD1990" w:rsidP="00C760D2">
            <w:pPr>
              <w:rPr>
                <w:rFonts w:ascii="Arial" w:eastAsia="Times New Roman" w:hAnsi="Arial" w:cs="Arial"/>
                <w:sz w:val="20"/>
                <w:lang w:eastAsia="en-US"/>
              </w:rPr>
            </w:pPr>
            <w:ins w:id="391" w:author="Carminati Christine" w:date="2015-10-27T18:35:00Z">
              <w:r>
                <w:rPr>
                  <w:rFonts w:ascii="Arial" w:eastAsia="Times New Roman" w:hAnsi="Arial" w:cs="Arial"/>
                  <w:sz w:val="20"/>
                  <w:lang w:eastAsia="en-US"/>
                </w:rPr>
                <w:lastRenderedPageBreak/>
                <w:t>R</w:t>
              </w:r>
            </w:ins>
          </w:p>
        </w:tc>
        <w:tc>
          <w:tcPr>
            <w:tcW w:w="719" w:type="dxa"/>
            <w:tcBorders>
              <w:top w:val="double" w:sz="4" w:space="0" w:color="auto"/>
              <w:left w:val="nil"/>
              <w:right w:val="single" w:sz="4" w:space="0" w:color="C0C0C0"/>
            </w:tcBorders>
            <w:shd w:val="clear" w:color="auto" w:fill="auto"/>
            <w:vAlign w:val="center"/>
          </w:tcPr>
          <w:p w:rsidR="00F57A33" w:rsidRPr="009247B5" w:rsidRDefault="00F57A33" w:rsidP="00C760D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RU-1</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5A5BE6">
            <w:pPr>
              <w:keepLines/>
              <w:rPr>
                <w:rFonts w:ascii="Arial" w:hAnsi="Arial" w:cs="Arial"/>
                <w:sz w:val="20"/>
                <w:lang w:val="es-ES_tradnl"/>
              </w:rPr>
            </w:pPr>
            <w:r w:rsidRPr="00A42AA1">
              <w:rPr>
                <w:rFonts w:ascii="Arial" w:hAnsi="Arial" w:cs="Arial"/>
                <w:sz w:val="20"/>
                <w:lang w:val="es-ES_tradnl"/>
              </w:rPr>
              <w:t>07-02</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C760D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C760D2">
            <w:pPr>
              <w:ind w:right="-157"/>
              <w:rPr>
                <w:rFonts w:ascii="Arial" w:hAnsi="Arial" w:cs="Arial"/>
                <w:sz w:val="20"/>
              </w:rPr>
            </w:pPr>
            <w:r w:rsidRPr="0005668A">
              <w:rPr>
                <w:rFonts w:ascii="Arial" w:hAnsi="Arial" w:cs="Arial"/>
                <w:sz w:val="20"/>
              </w:rPr>
              <w:t>Cooking devices with programmable control</w:t>
            </w:r>
          </w:p>
        </w:tc>
        <w:tc>
          <w:tcPr>
            <w:tcW w:w="660" w:type="dxa"/>
            <w:tcBorders>
              <w:top w:val="double" w:sz="4" w:space="0" w:color="auto"/>
              <w:left w:val="nil"/>
              <w:right w:val="single" w:sz="4" w:space="0" w:color="C0C0C0"/>
            </w:tcBorders>
            <w:shd w:val="clear" w:color="auto" w:fill="auto"/>
            <w:vAlign w:val="center"/>
          </w:tcPr>
          <w:p w:rsidR="00F57A33" w:rsidRPr="007B2D72" w:rsidRDefault="00F57A3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F57A33" w:rsidRPr="007B2D72" w:rsidRDefault="00F57A33" w:rsidP="00C760D2">
            <w:pPr>
              <w:rPr>
                <w:rFonts w:ascii="Arial" w:hAnsi="Arial" w:cs="Arial"/>
                <w:sz w:val="18"/>
                <w:szCs w:val="18"/>
              </w:rPr>
            </w:pPr>
            <w:r w:rsidRPr="007B2D72">
              <w:rPr>
                <w:rFonts w:ascii="Arial" w:hAnsi="Arial" w:cs="Arial"/>
                <w:sz w:val="18"/>
                <w:szCs w:val="18"/>
              </w:rPr>
              <w:t>These cooking devices include multicookers, steamers, rice cookers</w:t>
            </w:r>
          </w:p>
        </w:tc>
        <w:tc>
          <w:tcPr>
            <w:tcW w:w="566" w:type="dxa"/>
            <w:tcBorders>
              <w:top w:val="double" w:sz="4" w:space="0" w:color="auto"/>
              <w:left w:val="nil"/>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RPr="000B1AD5" w:rsidTr="00AC2702">
        <w:trPr>
          <w:trHeight w:val="255"/>
        </w:trPr>
        <w:tc>
          <w:tcPr>
            <w:tcW w:w="416" w:type="dxa"/>
            <w:tcBorders>
              <w:left w:val="single" w:sz="4" w:space="0" w:color="C0C0C0"/>
              <w:right w:val="single" w:sz="4" w:space="0" w:color="C0C0C0"/>
            </w:tcBorders>
            <w:shd w:val="clear" w:color="auto" w:fill="auto"/>
            <w:vAlign w:val="center"/>
          </w:tcPr>
          <w:p w:rsidR="00F57A33" w:rsidRPr="001D6795" w:rsidRDefault="00CD1990" w:rsidP="00C760D2">
            <w:pPr>
              <w:rPr>
                <w:rFonts w:ascii="Arial" w:eastAsia="Times New Roman" w:hAnsi="Arial" w:cs="Arial"/>
                <w:sz w:val="20"/>
                <w:lang w:eastAsia="en-US"/>
              </w:rPr>
            </w:pPr>
            <w:ins w:id="392" w:author="Carminati Christine" w:date="2015-10-27T18:35:00Z">
              <w:r>
                <w:rPr>
                  <w:rFonts w:ascii="Arial" w:eastAsia="Times New Roman" w:hAnsi="Arial" w:cs="Arial"/>
                  <w:sz w:val="20"/>
                  <w:lang w:eastAsia="en-US"/>
                </w:rPr>
                <w:t>R</w:t>
              </w:r>
            </w:ins>
          </w:p>
        </w:tc>
        <w:tc>
          <w:tcPr>
            <w:tcW w:w="719" w:type="dxa"/>
            <w:tcBorders>
              <w:left w:val="nil"/>
              <w:right w:val="single" w:sz="4" w:space="0" w:color="C0C0C0"/>
            </w:tcBorders>
            <w:shd w:val="clear" w:color="auto" w:fill="auto"/>
            <w:vAlign w:val="center"/>
          </w:tcPr>
          <w:p w:rsidR="00F57A33" w:rsidRPr="009247B5" w:rsidRDefault="00F57A33" w:rsidP="00C760D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RU-1</w:t>
            </w:r>
          </w:p>
        </w:tc>
        <w:tc>
          <w:tcPr>
            <w:tcW w:w="850" w:type="dxa"/>
            <w:tcBorders>
              <w:left w:val="nil"/>
              <w:right w:val="single" w:sz="4" w:space="0" w:color="C0C0C0"/>
            </w:tcBorders>
            <w:shd w:val="clear" w:color="auto" w:fill="auto"/>
            <w:vAlign w:val="center"/>
          </w:tcPr>
          <w:p w:rsidR="00F57A33" w:rsidRPr="00A42AA1" w:rsidRDefault="00F57A33" w:rsidP="005A5BE6">
            <w:pPr>
              <w:keepLines/>
              <w:rPr>
                <w:rFonts w:ascii="Arial" w:hAnsi="Arial" w:cs="Arial"/>
                <w:sz w:val="20"/>
                <w:lang w:val="es-ES_tradnl"/>
              </w:rPr>
            </w:pPr>
            <w:r w:rsidRPr="00A42AA1">
              <w:rPr>
                <w:rFonts w:ascii="Arial" w:hAnsi="Arial" w:cs="Arial"/>
                <w:sz w:val="20"/>
                <w:lang w:val="es-ES_tradnl"/>
              </w:rPr>
              <w:t>07-02</w:t>
            </w:r>
          </w:p>
        </w:tc>
        <w:tc>
          <w:tcPr>
            <w:tcW w:w="1134" w:type="dxa"/>
            <w:tcBorders>
              <w:left w:val="nil"/>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F57A33" w:rsidRDefault="00F57A33" w:rsidP="00C760D2">
            <w:pPr>
              <w:rPr>
                <w:rFonts w:ascii="Arial" w:hAnsi="Arial" w:cs="Arial"/>
                <w:sz w:val="20"/>
              </w:rPr>
            </w:pPr>
          </w:p>
        </w:tc>
        <w:tc>
          <w:tcPr>
            <w:tcW w:w="2976" w:type="dxa"/>
            <w:tcBorders>
              <w:left w:val="nil"/>
              <w:right w:val="single" w:sz="4" w:space="0" w:color="C0C0C0"/>
            </w:tcBorders>
            <w:shd w:val="clear" w:color="auto" w:fill="auto"/>
            <w:vAlign w:val="center"/>
          </w:tcPr>
          <w:p w:rsidR="00F57A33" w:rsidRPr="0061174D" w:rsidRDefault="00F57A33" w:rsidP="00C760D2">
            <w:pPr>
              <w:ind w:right="-157"/>
              <w:rPr>
                <w:rFonts w:ascii="Arial" w:hAnsi="Arial" w:cs="Arial"/>
                <w:sz w:val="20"/>
                <w:lang w:val="fr-CH"/>
              </w:rPr>
            </w:pPr>
            <w:r>
              <w:rPr>
                <w:rFonts w:ascii="Arial" w:hAnsi="Arial" w:cs="Arial"/>
                <w:sz w:val="20"/>
                <w:lang w:val="fr-CH"/>
              </w:rPr>
              <w:t>dispositifs de cuisson à commande programmable</w:t>
            </w:r>
          </w:p>
        </w:tc>
        <w:tc>
          <w:tcPr>
            <w:tcW w:w="660" w:type="dxa"/>
            <w:tcBorders>
              <w:left w:val="nil"/>
              <w:right w:val="single" w:sz="4" w:space="0" w:color="C0C0C0"/>
            </w:tcBorders>
            <w:shd w:val="clear" w:color="auto" w:fill="auto"/>
            <w:vAlign w:val="center"/>
          </w:tcPr>
          <w:p w:rsidR="00F57A33" w:rsidRPr="00321816" w:rsidRDefault="00F57A33" w:rsidP="009E1987">
            <w:pPr>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F57A33" w:rsidRPr="00321816" w:rsidRDefault="004574AC" w:rsidP="00EA0760">
            <w:pPr>
              <w:rPr>
                <w:rFonts w:ascii="Arial" w:hAnsi="Arial" w:cs="Arial"/>
                <w:sz w:val="18"/>
                <w:szCs w:val="18"/>
                <w:lang w:val="fr-CH"/>
              </w:rPr>
            </w:pPr>
            <w:r w:rsidRPr="004574AC">
              <w:rPr>
                <w:rFonts w:ascii="Arial" w:hAnsi="Arial" w:cs="Arial"/>
                <w:b/>
                <w:sz w:val="18"/>
                <w:szCs w:val="18"/>
                <w:lang w:val="fr-CH"/>
              </w:rPr>
              <w:t>CE:</w:t>
            </w:r>
            <w:r w:rsidR="00CD1990">
              <w:rPr>
                <w:rFonts w:ascii="Arial" w:hAnsi="Arial" w:cs="Arial"/>
                <w:sz w:val="18"/>
                <w:szCs w:val="18"/>
                <w:lang w:val="fr-CH"/>
              </w:rPr>
              <w:t xml:space="preserve"> too vague.</w:t>
            </w:r>
          </w:p>
        </w:tc>
        <w:tc>
          <w:tcPr>
            <w:tcW w:w="566" w:type="dxa"/>
            <w:tcBorders>
              <w:left w:val="nil"/>
              <w:right w:val="single" w:sz="4" w:space="0" w:color="C0C0C0"/>
            </w:tcBorders>
            <w:shd w:val="clear" w:color="auto" w:fill="auto"/>
            <w:vAlign w:val="center"/>
          </w:tcPr>
          <w:p w:rsidR="00F57A33" w:rsidRPr="00321816" w:rsidRDefault="00F57A33" w:rsidP="00AE5175">
            <w:pPr>
              <w:keepLines/>
              <w:ind w:left="-108" w:right="-108"/>
              <w:rPr>
                <w:rFonts w:ascii="Arial" w:hAnsi="Arial" w:cs="Arial"/>
                <w:sz w:val="20"/>
                <w:lang w:val="fr-CH"/>
              </w:rPr>
            </w:pPr>
          </w:p>
        </w:tc>
      </w:tr>
      <w:tr w:rsidR="00F57A33" w:rsidTr="00160525">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B305C0" w:rsidRDefault="00CD1990" w:rsidP="00F71160">
            <w:pPr>
              <w:rPr>
                <w:rFonts w:ascii="Arial" w:eastAsia="Times New Roman" w:hAnsi="Arial" w:cs="Arial"/>
                <w:sz w:val="20"/>
                <w:lang w:val="fr-CH" w:eastAsia="en-US"/>
              </w:rPr>
            </w:pPr>
            <w:ins w:id="393" w:author="Carminati Christine" w:date="2015-10-27T18:36: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4B505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MX-4</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CD1990">
            <w:pPr>
              <w:keepLines/>
              <w:rPr>
                <w:rFonts w:ascii="Arial" w:hAnsi="Arial" w:cs="Arial"/>
                <w:sz w:val="20"/>
                <w:lang w:val="es-ES_tradnl"/>
              </w:rPr>
            </w:pPr>
            <w:r w:rsidRPr="00A42AA1">
              <w:rPr>
                <w:rFonts w:ascii="Arial" w:hAnsi="Arial" w:cs="Arial"/>
                <w:sz w:val="20"/>
                <w:lang w:val="es-ES_tradnl"/>
              </w:rPr>
              <w:t>07-0</w:t>
            </w:r>
            <w:del w:id="394" w:author="Carminati Christine" w:date="2015-10-27T18:36:00Z">
              <w:r w:rsidRPr="00A42AA1" w:rsidDel="00CD1990">
                <w:rPr>
                  <w:rFonts w:ascii="Arial" w:hAnsi="Arial" w:cs="Arial"/>
                  <w:sz w:val="20"/>
                  <w:lang w:val="es-ES_tradnl"/>
                </w:rPr>
                <w:delText>2</w:delText>
              </w:r>
            </w:del>
            <w:ins w:id="395" w:author="Carminati Christine" w:date="2015-10-27T18:36:00Z">
              <w:r w:rsidR="00CD1990" w:rsidRPr="00A42AA1">
                <w:rPr>
                  <w:rFonts w:ascii="Arial" w:hAnsi="Arial" w:cs="Arial"/>
                  <w:sz w:val="20"/>
                  <w:lang w:val="es-ES_tradnl"/>
                </w:rPr>
                <w:t>6</w:t>
              </w:r>
            </w:ins>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F71160">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F71160">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F71160">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70792D">
            <w:pPr>
              <w:ind w:right="-157"/>
              <w:rPr>
                <w:rFonts w:ascii="Arial" w:hAnsi="Arial" w:cs="Arial"/>
                <w:sz w:val="20"/>
              </w:rPr>
            </w:pPr>
            <w:r w:rsidRPr="004B505F">
              <w:rPr>
                <w:rFonts w:ascii="Arial" w:hAnsi="Arial" w:cs="Arial"/>
                <w:sz w:val="20"/>
              </w:rPr>
              <w:t xml:space="preserve">Tortilla </w:t>
            </w:r>
            <w:r>
              <w:rPr>
                <w:rFonts w:ascii="Arial" w:hAnsi="Arial" w:cs="Arial"/>
                <w:sz w:val="20"/>
              </w:rPr>
              <w:t>w</w:t>
            </w:r>
            <w:r w:rsidRPr="004B505F">
              <w:rPr>
                <w:rFonts w:ascii="Arial" w:hAnsi="Arial" w:cs="Arial"/>
                <w:sz w:val="20"/>
              </w:rPr>
              <w:t>armer</w:t>
            </w:r>
            <w:r>
              <w:rPr>
                <w:rFonts w:ascii="Arial" w:hAnsi="Arial" w:cs="Arial"/>
                <w:sz w:val="20"/>
              </w:rPr>
              <w:t>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F71160">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570E310" wp14:editId="76C3ABDC">
                  <wp:extent cx="745067" cy="67655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44117" cy="675692"/>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160525">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CD1990" w:rsidP="00F71160">
            <w:pPr>
              <w:rPr>
                <w:rFonts w:ascii="Arial" w:eastAsia="Times New Roman" w:hAnsi="Arial" w:cs="Arial"/>
                <w:sz w:val="20"/>
                <w:lang w:eastAsia="en-US"/>
              </w:rPr>
            </w:pPr>
            <w:ins w:id="396" w:author="Carminati Christine" w:date="2015-10-27T18:36: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4B505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MX-4</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CD1990">
            <w:pPr>
              <w:keepLines/>
              <w:rPr>
                <w:rFonts w:ascii="Arial" w:hAnsi="Arial" w:cs="Arial"/>
                <w:sz w:val="20"/>
                <w:lang w:val="es-ES_tradnl"/>
              </w:rPr>
            </w:pPr>
            <w:r w:rsidRPr="00A42AA1">
              <w:rPr>
                <w:rFonts w:ascii="Arial" w:hAnsi="Arial" w:cs="Arial"/>
                <w:sz w:val="20"/>
                <w:lang w:val="es-ES_tradnl"/>
              </w:rPr>
              <w:t>07-0</w:t>
            </w:r>
            <w:del w:id="397" w:author="Carminati Christine" w:date="2015-10-27T18:36:00Z">
              <w:r w:rsidRPr="00A42AA1" w:rsidDel="00CD1990">
                <w:rPr>
                  <w:rFonts w:ascii="Arial" w:hAnsi="Arial" w:cs="Arial"/>
                  <w:sz w:val="20"/>
                  <w:lang w:val="es-ES_tradnl"/>
                </w:rPr>
                <w:delText>2</w:delText>
              </w:r>
            </w:del>
            <w:ins w:id="398" w:author="Carminati Christine" w:date="2015-10-27T18:36:00Z">
              <w:r w:rsidR="00CD1990" w:rsidRPr="00A42AA1">
                <w:rPr>
                  <w:rFonts w:ascii="Arial" w:hAnsi="Arial" w:cs="Arial"/>
                  <w:sz w:val="20"/>
                  <w:lang w:val="es-ES_tradnl"/>
                </w:rPr>
                <w:t>6</w:t>
              </w:r>
            </w:ins>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F71160">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F71160">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F71160">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F71160">
            <w:pPr>
              <w:ind w:right="-157"/>
              <w:rPr>
                <w:rFonts w:ascii="Arial" w:hAnsi="Arial" w:cs="Arial"/>
                <w:sz w:val="20"/>
                <w:lang w:val="fr-CH"/>
              </w:rPr>
            </w:pPr>
            <w:r>
              <w:rPr>
                <w:rFonts w:ascii="Arial" w:hAnsi="Arial" w:cs="Arial"/>
                <w:sz w:val="20"/>
                <w:lang w:val="fr-CH"/>
              </w:rPr>
              <w:t>chauffe-tortillas</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CD1990" w:rsidRPr="00223B0E" w:rsidRDefault="004574AC" w:rsidP="00F71160">
            <w:pPr>
              <w:rPr>
                <w:rFonts w:ascii="Arial" w:hAnsi="Arial" w:cs="Arial"/>
                <w:sz w:val="18"/>
                <w:szCs w:val="18"/>
              </w:rPr>
            </w:pPr>
            <w:r w:rsidRPr="004574AC">
              <w:rPr>
                <w:rFonts w:ascii="Arial" w:hAnsi="Arial" w:cs="Arial"/>
                <w:b/>
                <w:sz w:val="18"/>
                <w:szCs w:val="18"/>
              </w:rPr>
              <w:t>CE:</w:t>
            </w:r>
            <w:r w:rsidR="00CD1990" w:rsidRPr="00223B0E">
              <w:rPr>
                <w:rFonts w:ascii="Arial" w:hAnsi="Arial" w:cs="Arial"/>
                <w:sz w:val="18"/>
                <w:szCs w:val="18"/>
              </w:rPr>
              <w:t xml:space="preserve"> by analogy with “plate warmers”.</w:t>
            </w:r>
          </w:p>
        </w:tc>
        <w:tc>
          <w:tcPr>
            <w:tcW w:w="566" w:type="dxa"/>
            <w:tcBorders>
              <w:left w:val="nil"/>
              <w:bottom w:val="double" w:sz="4" w:space="0" w:color="auto"/>
              <w:right w:val="single" w:sz="4" w:space="0" w:color="C0C0C0"/>
            </w:tcBorders>
            <w:shd w:val="clear" w:color="auto" w:fill="auto"/>
            <w:vAlign w:val="center"/>
          </w:tcPr>
          <w:p w:rsidR="00F57A33" w:rsidRPr="00223B0E" w:rsidRDefault="00F57A33" w:rsidP="00AE5175">
            <w:pPr>
              <w:keepLines/>
              <w:ind w:left="-108" w:right="-108"/>
              <w:rPr>
                <w:rFonts w:ascii="Arial" w:hAnsi="Arial" w:cs="Arial"/>
                <w:sz w:val="20"/>
              </w:rPr>
            </w:pPr>
          </w:p>
        </w:tc>
      </w:tr>
      <w:tr w:rsidR="00F57A33" w:rsidTr="00160525">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2A4E00" w:rsidRDefault="00EA0760" w:rsidP="005D3123">
            <w:pPr>
              <w:rPr>
                <w:rFonts w:ascii="Arial" w:eastAsia="Times New Roman" w:hAnsi="Arial" w:cs="Arial"/>
                <w:sz w:val="20"/>
                <w:lang w:eastAsia="en-US"/>
              </w:rPr>
            </w:pPr>
            <w:ins w:id="399" w:author="Carminati Christine" w:date="2015-10-27T18:37:00Z">
              <w:r>
                <w:rPr>
                  <w:rFonts w:ascii="Arial" w:eastAsia="Times New Roman" w:hAnsi="Arial" w:cs="Arial"/>
                  <w:sz w:val="20"/>
                  <w:lang w:eastAsia="en-US"/>
                </w:rPr>
                <w:t>W</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6C64B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JP-14</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6C64BE">
            <w:pPr>
              <w:keepLines/>
              <w:rPr>
                <w:rFonts w:ascii="Arial" w:hAnsi="Arial" w:cs="Arial"/>
                <w:sz w:val="20"/>
                <w:lang w:val="es-ES_tradnl"/>
              </w:rPr>
            </w:pPr>
            <w:r w:rsidRPr="00A42AA1">
              <w:rPr>
                <w:rFonts w:ascii="Arial" w:hAnsi="Arial" w:cs="Arial"/>
                <w:sz w:val="20"/>
                <w:lang w:val="es-ES_tradnl"/>
              </w:rPr>
              <w:t>07-02</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5D312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5D312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5D312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6C64BE">
            <w:pPr>
              <w:ind w:right="-157"/>
              <w:rPr>
                <w:rFonts w:ascii="Arial" w:hAnsi="Arial" w:cs="Arial"/>
                <w:sz w:val="20"/>
              </w:rPr>
            </w:pPr>
            <w:r w:rsidRPr="006C64BE">
              <w:rPr>
                <w:rFonts w:ascii="Arial" w:hAnsi="Arial" w:cs="Arial"/>
                <w:sz w:val="20"/>
              </w:rPr>
              <w:t xml:space="preserve">Electric </w:t>
            </w:r>
            <w:r>
              <w:rPr>
                <w:rFonts w:ascii="Arial" w:hAnsi="Arial" w:cs="Arial"/>
                <w:sz w:val="20"/>
              </w:rPr>
              <w:t>c</w:t>
            </w:r>
            <w:r w:rsidRPr="006C64BE">
              <w:rPr>
                <w:rFonts w:ascii="Arial" w:hAnsi="Arial" w:cs="Arial"/>
                <w:sz w:val="20"/>
              </w:rPr>
              <w:t>ookware</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5D312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E84F0ED" wp14:editId="3D1B8552">
                  <wp:extent cx="922867" cy="64809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1084" cy="653865"/>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EA0760" w:rsidP="005D3123">
            <w:pPr>
              <w:rPr>
                <w:rFonts w:ascii="Arial" w:eastAsia="Times New Roman" w:hAnsi="Arial" w:cs="Arial"/>
                <w:sz w:val="20"/>
                <w:lang w:eastAsia="en-US"/>
              </w:rPr>
            </w:pPr>
            <w:ins w:id="400" w:author="Carminati Christine" w:date="2015-10-27T18:37: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6C64B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JP-14</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6C64BE">
            <w:pPr>
              <w:keepLines/>
              <w:rPr>
                <w:rFonts w:ascii="Arial" w:hAnsi="Arial" w:cs="Arial"/>
                <w:sz w:val="20"/>
                <w:lang w:val="es-ES_tradnl"/>
              </w:rPr>
            </w:pPr>
            <w:r w:rsidRPr="00A42AA1">
              <w:rPr>
                <w:rFonts w:ascii="Arial" w:hAnsi="Arial" w:cs="Arial"/>
                <w:sz w:val="20"/>
                <w:lang w:val="es-ES_tradnl"/>
              </w:rPr>
              <w:t>07-02</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5D312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5D312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5D312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5D3123">
            <w:pPr>
              <w:ind w:right="-157"/>
              <w:rPr>
                <w:rFonts w:ascii="Arial" w:hAnsi="Arial" w:cs="Arial"/>
                <w:sz w:val="20"/>
                <w:lang w:val="fr-CH"/>
              </w:rPr>
            </w:pPr>
            <w:r>
              <w:rPr>
                <w:rFonts w:ascii="Arial" w:hAnsi="Arial" w:cs="Arial"/>
                <w:sz w:val="20"/>
                <w:lang w:val="fr-CH"/>
              </w:rPr>
              <w:t>appareils de cuisson électriques</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4531A5" w:rsidRDefault="004574AC" w:rsidP="00EA0760">
            <w:pPr>
              <w:rPr>
                <w:rFonts w:ascii="Arial" w:hAnsi="Arial" w:cs="Arial"/>
                <w:sz w:val="18"/>
                <w:szCs w:val="18"/>
                <w:lang w:val="es-ES_tradnl"/>
              </w:rPr>
            </w:pPr>
            <w:r w:rsidRPr="004574AC">
              <w:rPr>
                <w:rFonts w:ascii="Arial" w:hAnsi="Arial" w:cs="Arial"/>
                <w:b/>
                <w:sz w:val="18"/>
                <w:szCs w:val="18"/>
                <w:lang w:val="fr-CH"/>
              </w:rPr>
              <w:t>CE:</w:t>
            </w:r>
            <w:r w:rsidR="00EA0760">
              <w:rPr>
                <w:rFonts w:ascii="Arial" w:hAnsi="Arial" w:cs="Arial"/>
                <w:sz w:val="18"/>
                <w:szCs w:val="18"/>
                <w:lang w:val="fr-CH"/>
              </w:rPr>
              <w:t xml:space="preserve"> too vague.</w:t>
            </w:r>
          </w:p>
        </w:tc>
        <w:tc>
          <w:tcPr>
            <w:tcW w:w="566" w:type="dxa"/>
            <w:tcBorders>
              <w:left w:val="nil"/>
              <w:bottom w:val="double" w:sz="4" w:space="0" w:color="auto"/>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175689" w:rsidRDefault="00EA0760" w:rsidP="005D3123">
            <w:pPr>
              <w:rPr>
                <w:rFonts w:ascii="Arial" w:eastAsia="Times New Roman" w:hAnsi="Arial" w:cs="Arial"/>
                <w:sz w:val="20"/>
                <w:lang w:val="fr-CH" w:eastAsia="en-US"/>
              </w:rPr>
            </w:pPr>
            <w:ins w:id="401" w:author="Carminati Christine" w:date="2015-10-27T18:37: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6C64B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JP-15</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5D3123">
            <w:pPr>
              <w:keepLines/>
              <w:rPr>
                <w:rFonts w:ascii="Arial" w:hAnsi="Arial" w:cs="Arial"/>
                <w:sz w:val="20"/>
                <w:lang w:val="es-ES_tradnl"/>
              </w:rPr>
            </w:pPr>
            <w:r w:rsidRPr="00A42AA1">
              <w:rPr>
                <w:rFonts w:ascii="Arial" w:hAnsi="Arial" w:cs="Arial"/>
                <w:sz w:val="20"/>
                <w:lang w:val="es-ES_tradnl"/>
              </w:rPr>
              <w:t>07-02</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5D312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5D312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5D312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5D3123">
            <w:pPr>
              <w:ind w:right="-157"/>
              <w:rPr>
                <w:rFonts w:ascii="Arial" w:hAnsi="Arial" w:cs="Arial"/>
                <w:sz w:val="20"/>
              </w:rPr>
            </w:pPr>
            <w:r w:rsidRPr="006C64BE">
              <w:rPr>
                <w:rFonts w:ascii="Arial" w:hAnsi="Arial" w:cs="Arial"/>
                <w:sz w:val="20"/>
              </w:rPr>
              <w:t>Rice cookers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5D312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1957D3DB" wp14:editId="59673014">
                  <wp:extent cx="922867" cy="63365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7478" cy="636824"/>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EA0760" w:rsidP="005D3123">
            <w:pPr>
              <w:rPr>
                <w:rFonts w:ascii="Arial" w:eastAsia="Times New Roman" w:hAnsi="Arial" w:cs="Arial"/>
                <w:sz w:val="20"/>
                <w:lang w:eastAsia="en-US"/>
              </w:rPr>
            </w:pPr>
            <w:ins w:id="402" w:author="Carminati Christine" w:date="2015-10-27T18:37: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6C64B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JP-15</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5D3123">
            <w:pPr>
              <w:keepLines/>
              <w:rPr>
                <w:rFonts w:ascii="Arial" w:hAnsi="Arial" w:cs="Arial"/>
                <w:sz w:val="20"/>
                <w:lang w:val="es-ES_tradnl"/>
              </w:rPr>
            </w:pPr>
            <w:r w:rsidRPr="00A42AA1">
              <w:rPr>
                <w:rFonts w:ascii="Arial" w:hAnsi="Arial" w:cs="Arial"/>
                <w:sz w:val="20"/>
                <w:lang w:val="es-ES_tradnl"/>
              </w:rPr>
              <w:t>07-02</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5D312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5D312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5D312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5D3123">
            <w:pPr>
              <w:ind w:right="-157"/>
              <w:rPr>
                <w:rFonts w:ascii="Arial" w:hAnsi="Arial" w:cs="Arial"/>
                <w:sz w:val="20"/>
                <w:lang w:val="fr-CH"/>
              </w:rPr>
            </w:pPr>
            <w:r>
              <w:rPr>
                <w:rFonts w:ascii="Arial" w:hAnsi="Arial" w:cs="Arial"/>
                <w:sz w:val="20"/>
                <w:lang w:val="fr-CH"/>
              </w:rPr>
              <w:t>cuiseurs à riz</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4531A5" w:rsidRDefault="00F57A33" w:rsidP="005D3123">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175689" w:rsidRDefault="00EA0760" w:rsidP="005D3123">
            <w:pPr>
              <w:rPr>
                <w:rFonts w:ascii="Arial" w:eastAsia="Times New Roman" w:hAnsi="Arial" w:cs="Arial"/>
                <w:sz w:val="20"/>
                <w:lang w:val="fr-CH" w:eastAsia="en-US"/>
              </w:rPr>
            </w:pPr>
            <w:ins w:id="403" w:author="Carminati Christine" w:date="2015-10-27T18:37: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6C64B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JP-16</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EA0760">
            <w:pPr>
              <w:keepLines/>
              <w:rPr>
                <w:rFonts w:ascii="Arial" w:hAnsi="Arial" w:cs="Arial"/>
                <w:sz w:val="20"/>
                <w:lang w:val="es-ES_tradnl"/>
              </w:rPr>
            </w:pPr>
            <w:r w:rsidRPr="00A42AA1">
              <w:rPr>
                <w:rFonts w:ascii="Arial" w:hAnsi="Arial" w:cs="Arial"/>
                <w:sz w:val="20"/>
                <w:lang w:val="es-ES_tradnl"/>
              </w:rPr>
              <w:t>07-</w:t>
            </w:r>
            <w:del w:id="404" w:author="Carminati Christine" w:date="2015-10-27T18:37:00Z">
              <w:r w:rsidRPr="00A42AA1" w:rsidDel="00EA0760">
                <w:rPr>
                  <w:rFonts w:ascii="Arial" w:hAnsi="Arial" w:cs="Arial"/>
                  <w:sz w:val="20"/>
                  <w:lang w:val="es-ES_tradnl"/>
                </w:rPr>
                <w:delText>04</w:delText>
              </w:r>
            </w:del>
            <w:ins w:id="405" w:author="Carminati Christine" w:date="2015-10-27T18:37:00Z">
              <w:r w:rsidR="00EA0760" w:rsidRPr="00A42AA1">
                <w:rPr>
                  <w:rFonts w:ascii="Arial" w:hAnsi="Arial" w:cs="Arial"/>
                  <w:sz w:val="20"/>
                  <w:lang w:val="es-ES_tradnl"/>
                </w:rPr>
                <w:t>99</w:t>
              </w:r>
            </w:ins>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5D312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5D312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5D312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5D3123">
            <w:pPr>
              <w:ind w:right="-157"/>
              <w:rPr>
                <w:rFonts w:ascii="Arial" w:hAnsi="Arial" w:cs="Arial"/>
                <w:sz w:val="20"/>
              </w:rPr>
            </w:pPr>
            <w:r>
              <w:rPr>
                <w:rFonts w:ascii="Arial" w:hAnsi="Arial" w:cs="Arial"/>
                <w:sz w:val="20"/>
              </w:rPr>
              <w:t>Food</w:t>
            </w:r>
            <w:r w:rsidRPr="006C64BE">
              <w:rPr>
                <w:rFonts w:ascii="Arial" w:hAnsi="Arial" w:cs="Arial"/>
                <w:sz w:val="20"/>
              </w:rPr>
              <w:t xml:space="preserve"> covers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5D312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5890D779" wp14:editId="47A72735">
                  <wp:extent cx="1032933" cy="733357"/>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36961" cy="736217"/>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EA0760" w:rsidP="005D3123">
            <w:pPr>
              <w:rPr>
                <w:rFonts w:ascii="Arial" w:eastAsia="Times New Roman" w:hAnsi="Arial" w:cs="Arial"/>
                <w:sz w:val="20"/>
                <w:lang w:eastAsia="en-US"/>
              </w:rPr>
            </w:pPr>
            <w:ins w:id="406" w:author="Carminati Christine" w:date="2015-10-27T18:37: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6C64B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JP-16</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EA0760">
            <w:pPr>
              <w:keepLines/>
              <w:rPr>
                <w:rFonts w:ascii="Arial" w:hAnsi="Arial" w:cs="Arial"/>
                <w:sz w:val="20"/>
                <w:lang w:val="es-ES_tradnl"/>
              </w:rPr>
            </w:pPr>
            <w:r w:rsidRPr="00A42AA1">
              <w:rPr>
                <w:rFonts w:ascii="Arial" w:hAnsi="Arial" w:cs="Arial"/>
                <w:sz w:val="20"/>
                <w:lang w:val="es-ES_tradnl"/>
              </w:rPr>
              <w:t>07-</w:t>
            </w:r>
            <w:del w:id="407" w:author="Carminati Christine" w:date="2015-10-27T18:37:00Z">
              <w:r w:rsidRPr="00A42AA1" w:rsidDel="00EA0760">
                <w:rPr>
                  <w:rFonts w:ascii="Arial" w:hAnsi="Arial" w:cs="Arial"/>
                  <w:sz w:val="20"/>
                  <w:lang w:val="es-ES_tradnl"/>
                </w:rPr>
                <w:delText>04</w:delText>
              </w:r>
            </w:del>
            <w:ins w:id="408" w:author="Carminati Christine" w:date="2015-10-27T18:37:00Z">
              <w:r w:rsidR="00EA0760" w:rsidRPr="00A42AA1">
                <w:rPr>
                  <w:rFonts w:ascii="Arial" w:hAnsi="Arial" w:cs="Arial"/>
                  <w:sz w:val="20"/>
                  <w:lang w:val="es-ES_tradnl"/>
                </w:rPr>
                <w:t>99</w:t>
              </w:r>
            </w:ins>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5D312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5D312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5D312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5D3123">
            <w:pPr>
              <w:ind w:right="-157"/>
              <w:rPr>
                <w:rFonts w:ascii="Arial" w:hAnsi="Arial" w:cs="Arial"/>
                <w:sz w:val="20"/>
                <w:lang w:val="fr-CH"/>
              </w:rPr>
            </w:pPr>
            <w:r w:rsidRPr="00A84B88">
              <w:rPr>
                <w:rFonts w:ascii="Arial" w:hAnsi="Arial" w:cs="Arial"/>
                <w:sz w:val="20"/>
                <w:lang w:val="fr-CH"/>
              </w:rPr>
              <w:t>cloches alimentaires</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03484A" w:rsidRDefault="004574AC" w:rsidP="00815008">
            <w:pPr>
              <w:rPr>
                <w:rFonts w:ascii="Arial" w:hAnsi="Arial" w:cs="Arial"/>
                <w:sz w:val="18"/>
                <w:szCs w:val="18"/>
              </w:rPr>
            </w:pPr>
            <w:r w:rsidRPr="004574AC">
              <w:rPr>
                <w:rFonts w:ascii="Arial" w:hAnsi="Arial" w:cs="Arial"/>
                <w:b/>
                <w:sz w:val="18"/>
                <w:szCs w:val="18"/>
              </w:rPr>
              <w:t>CE:</w:t>
            </w:r>
            <w:r w:rsidR="0003484A" w:rsidRPr="0003484A">
              <w:rPr>
                <w:rFonts w:ascii="Arial" w:hAnsi="Arial" w:cs="Arial"/>
                <w:sz w:val="18"/>
                <w:szCs w:val="18"/>
              </w:rPr>
              <w:t xml:space="preserve"> accepted in Cl. </w:t>
            </w:r>
            <w:r w:rsidR="0003484A">
              <w:rPr>
                <w:rFonts w:ascii="Arial" w:hAnsi="Arial" w:cs="Arial"/>
                <w:sz w:val="18"/>
                <w:szCs w:val="18"/>
              </w:rPr>
              <w:t>07-99 rather than 07-04 as originally proposed</w:t>
            </w:r>
            <w:r w:rsidR="00815008">
              <w:rPr>
                <w:rFonts w:ascii="Arial" w:hAnsi="Arial" w:cs="Arial"/>
                <w:sz w:val="18"/>
                <w:szCs w:val="18"/>
              </w:rPr>
              <w:t>, as this item has various functions such as insect food covers, microwave food covers and serving covers.</w:t>
            </w:r>
          </w:p>
        </w:tc>
        <w:tc>
          <w:tcPr>
            <w:tcW w:w="566" w:type="dxa"/>
            <w:tcBorders>
              <w:left w:val="nil"/>
              <w:bottom w:val="double" w:sz="4" w:space="0" w:color="auto"/>
              <w:right w:val="single" w:sz="4" w:space="0" w:color="C0C0C0"/>
            </w:tcBorders>
            <w:shd w:val="clear" w:color="auto" w:fill="auto"/>
            <w:vAlign w:val="center"/>
          </w:tcPr>
          <w:p w:rsidR="00F57A33" w:rsidRPr="0003484A" w:rsidRDefault="00F57A33" w:rsidP="00AE5175">
            <w:pPr>
              <w:keepLines/>
              <w:ind w:left="-108" w:right="-108"/>
              <w:rPr>
                <w:rFonts w:ascii="Arial" w:hAnsi="Arial" w:cs="Arial"/>
                <w:sz w:val="20"/>
              </w:rPr>
            </w:pPr>
          </w:p>
        </w:tc>
      </w:tr>
      <w:tr w:rsidR="00F57A33" w:rsidTr="00912F65">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03484A" w:rsidRDefault="0075203D" w:rsidP="00E63BF1">
            <w:pPr>
              <w:rPr>
                <w:rFonts w:ascii="Arial" w:eastAsia="Times New Roman" w:hAnsi="Arial" w:cs="Arial"/>
                <w:sz w:val="20"/>
                <w:lang w:eastAsia="en-US"/>
              </w:rPr>
            </w:pPr>
            <w:ins w:id="409" w:author="Carminati Christine" w:date="2015-10-27T18:39:00Z">
              <w:r w:rsidRPr="0003484A">
                <w:rPr>
                  <w:rFonts w:ascii="Arial" w:eastAsia="Times New Roman" w:hAnsi="Arial" w:cs="Arial"/>
                  <w:sz w:val="20"/>
                  <w:lang w:eastAsia="en-US"/>
                </w:rPr>
                <w:t>W</w:t>
              </w:r>
            </w:ins>
          </w:p>
        </w:tc>
        <w:tc>
          <w:tcPr>
            <w:tcW w:w="719" w:type="dxa"/>
            <w:tcBorders>
              <w:top w:val="double" w:sz="4" w:space="0" w:color="auto"/>
              <w:left w:val="nil"/>
              <w:right w:val="single" w:sz="4" w:space="0" w:color="C0C0C0"/>
            </w:tcBorders>
            <w:shd w:val="clear" w:color="auto" w:fill="auto"/>
            <w:vAlign w:val="center"/>
          </w:tcPr>
          <w:p w:rsidR="00F57A33" w:rsidRPr="0003484A" w:rsidRDefault="00F57A33" w:rsidP="00615A16">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NO-10</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E63BF1">
            <w:pPr>
              <w:keepLines/>
              <w:rPr>
                <w:rFonts w:ascii="Arial" w:hAnsi="Arial" w:cs="Arial"/>
                <w:sz w:val="20"/>
              </w:rPr>
            </w:pPr>
            <w:r w:rsidRPr="00A42AA1">
              <w:rPr>
                <w:rFonts w:ascii="Arial" w:hAnsi="Arial" w:cs="Arial"/>
                <w:sz w:val="20"/>
              </w:rPr>
              <w:t>07-05</w:t>
            </w:r>
          </w:p>
        </w:tc>
        <w:tc>
          <w:tcPr>
            <w:tcW w:w="1134" w:type="dxa"/>
            <w:tcBorders>
              <w:top w:val="double" w:sz="4" w:space="0" w:color="auto"/>
              <w:left w:val="nil"/>
              <w:right w:val="single" w:sz="4" w:space="0" w:color="C0C0C0"/>
            </w:tcBorders>
            <w:shd w:val="clear" w:color="auto" w:fill="auto"/>
            <w:vAlign w:val="center"/>
          </w:tcPr>
          <w:p w:rsidR="00F57A33" w:rsidRPr="0003484A" w:rsidRDefault="00F57A33" w:rsidP="00E63BF1">
            <w:pPr>
              <w:keepLines/>
              <w:rPr>
                <w:rFonts w:ascii="Arial" w:hAnsi="Arial" w:cs="Arial"/>
                <w:sz w:val="20"/>
              </w:rPr>
            </w:pPr>
            <w:r w:rsidRPr="0003484A">
              <w:rPr>
                <w:rFonts w:ascii="Arial" w:hAnsi="Arial" w:cs="Arial"/>
                <w:sz w:val="20"/>
              </w:rPr>
              <w:t>New</w:t>
            </w:r>
          </w:p>
        </w:tc>
        <w:tc>
          <w:tcPr>
            <w:tcW w:w="1090" w:type="dxa"/>
            <w:tcBorders>
              <w:top w:val="double" w:sz="4" w:space="0" w:color="auto"/>
              <w:left w:val="nil"/>
              <w:right w:val="single" w:sz="4" w:space="0" w:color="C0C0C0"/>
            </w:tcBorders>
            <w:shd w:val="clear" w:color="auto" w:fill="auto"/>
            <w:vAlign w:val="center"/>
          </w:tcPr>
          <w:p w:rsidR="00F57A33" w:rsidRPr="0003484A" w:rsidRDefault="00F57A33" w:rsidP="00E63BF1">
            <w:pPr>
              <w:keepLines/>
              <w:ind w:right="-108"/>
              <w:rPr>
                <w:rFonts w:ascii="Arial" w:hAnsi="Arial" w:cs="Arial"/>
                <w:sz w:val="20"/>
              </w:rPr>
            </w:pPr>
            <w:r w:rsidRPr="0003484A">
              <w:rPr>
                <w:rFonts w:ascii="Arial" w:hAnsi="Arial" w:cs="Arial"/>
                <w:sz w:val="20"/>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E63BF1">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E63BF1">
            <w:pPr>
              <w:ind w:right="-157"/>
              <w:rPr>
                <w:rFonts w:ascii="Arial" w:hAnsi="Arial" w:cs="Arial"/>
                <w:sz w:val="20"/>
              </w:rPr>
            </w:pPr>
            <w:r w:rsidRPr="00615A16">
              <w:rPr>
                <w:rFonts w:ascii="Arial" w:hAnsi="Arial" w:cs="Arial"/>
                <w:sz w:val="20"/>
              </w:rPr>
              <w:t>Squeegees</w:t>
            </w:r>
          </w:p>
        </w:tc>
        <w:tc>
          <w:tcPr>
            <w:tcW w:w="660" w:type="dxa"/>
            <w:tcBorders>
              <w:top w:val="double" w:sz="4" w:space="0" w:color="auto"/>
              <w:left w:val="nil"/>
              <w:right w:val="single" w:sz="4" w:space="0" w:color="C0C0C0"/>
            </w:tcBorders>
            <w:shd w:val="clear" w:color="auto" w:fill="auto"/>
            <w:vAlign w:val="center"/>
          </w:tcPr>
          <w:p w:rsidR="00F57A33" w:rsidRPr="0003484A" w:rsidRDefault="00F57A3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F57A33" w:rsidRPr="0003484A" w:rsidRDefault="00F57A33" w:rsidP="00E63BF1">
            <w:pPr>
              <w:rPr>
                <w:rFonts w:ascii="Arial" w:hAnsi="Arial" w:cs="Arial"/>
                <w:sz w:val="18"/>
                <w:szCs w:val="18"/>
              </w:rPr>
            </w:pPr>
            <w:r>
              <w:rPr>
                <w:noProof/>
                <w:color w:val="0000FF"/>
                <w:lang w:val="fr-CH" w:eastAsia="fr-CH"/>
              </w:rPr>
              <w:drawing>
                <wp:inline distT="0" distB="0" distL="0" distR="0" wp14:anchorId="090204AD" wp14:editId="2D7A1779">
                  <wp:extent cx="1028700" cy="714375"/>
                  <wp:effectExtent l="0" t="0" r="0" b="9525"/>
                  <wp:docPr id="316" name="Picture 316" descr="http://www.ettore.com/wp-content/uploads/2010/06/squeegee_all_purpose.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ttore.com/wp-content/uploads/2010/06/squeegee_all_purpose.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7312" cy="713411"/>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Pr="0003484A" w:rsidRDefault="00F57A33" w:rsidP="00AE5175">
            <w:pPr>
              <w:keepLines/>
              <w:ind w:left="-108" w:right="-108"/>
              <w:rPr>
                <w:rFonts w:ascii="Arial" w:hAnsi="Arial" w:cs="Arial"/>
                <w:sz w:val="20"/>
              </w:rPr>
            </w:pPr>
          </w:p>
        </w:tc>
      </w:tr>
      <w:tr w:rsidR="00F57A33" w:rsidTr="00912F65">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1D6795" w:rsidRDefault="0075203D" w:rsidP="00E63BF1">
            <w:pPr>
              <w:rPr>
                <w:rFonts w:ascii="Arial" w:eastAsia="Times New Roman" w:hAnsi="Arial" w:cs="Arial"/>
                <w:sz w:val="20"/>
                <w:lang w:eastAsia="en-US"/>
              </w:rPr>
            </w:pPr>
            <w:ins w:id="410" w:author="Carminati Christine" w:date="2015-10-27T18:39: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F57A33" w:rsidRPr="0003484A" w:rsidRDefault="00F57A33" w:rsidP="00615A16">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NO-10</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E63BF1">
            <w:pPr>
              <w:keepLines/>
              <w:rPr>
                <w:rFonts w:ascii="Arial" w:hAnsi="Arial" w:cs="Arial"/>
                <w:sz w:val="20"/>
              </w:rPr>
            </w:pPr>
            <w:r w:rsidRPr="00A42AA1">
              <w:rPr>
                <w:rFonts w:ascii="Arial" w:hAnsi="Arial" w:cs="Arial"/>
                <w:sz w:val="20"/>
              </w:rPr>
              <w:t>07-05</w:t>
            </w:r>
          </w:p>
        </w:tc>
        <w:tc>
          <w:tcPr>
            <w:tcW w:w="1134" w:type="dxa"/>
            <w:tcBorders>
              <w:left w:val="nil"/>
              <w:bottom w:val="double" w:sz="4" w:space="0" w:color="auto"/>
              <w:right w:val="single" w:sz="4" w:space="0" w:color="C0C0C0"/>
            </w:tcBorders>
            <w:shd w:val="clear" w:color="auto" w:fill="auto"/>
            <w:vAlign w:val="center"/>
          </w:tcPr>
          <w:p w:rsidR="00F57A33" w:rsidRPr="0003484A" w:rsidRDefault="00F57A33" w:rsidP="00E63BF1">
            <w:pPr>
              <w:keepLines/>
              <w:rPr>
                <w:rFonts w:ascii="Arial" w:hAnsi="Arial" w:cs="Arial"/>
                <w:sz w:val="20"/>
              </w:rPr>
            </w:pPr>
            <w:r w:rsidRPr="0003484A">
              <w:rPr>
                <w:rFonts w:ascii="Arial" w:hAnsi="Arial" w:cs="Arial"/>
                <w:sz w:val="20"/>
              </w:rPr>
              <w:t>Nouveau</w:t>
            </w:r>
          </w:p>
        </w:tc>
        <w:tc>
          <w:tcPr>
            <w:tcW w:w="1090" w:type="dxa"/>
            <w:tcBorders>
              <w:left w:val="nil"/>
              <w:bottom w:val="double" w:sz="4" w:space="0" w:color="auto"/>
              <w:right w:val="single" w:sz="4" w:space="0" w:color="C0C0C0"/>
            </w:tcBorders>
            <w:shd w:val="clear" w:color="auto" w:fill="auto"/>
            <w:vAlign w:val="center"/>
          </w:tcPr>
          <w:p w:rsidR="00F57A33" w:rsidRPr="0003484A" w:rsidRDefault="00F57A33" w:rsidP="00E63BF1">
            <w:pPr>
              <w:keepLines/>
              <w:ind w:right="-108"/>
              <w:rPr>
                <w:rFonts w:ascii="Arial" w:hAnsi="Arial" w:cs="Arial"/>
                <w:sz w:val="20"/>
              </w:rPr>
            </w:pPr>
            <w:r w:rsidRPr="0003484A">
              <w:rPr>
                <w:rFonts w:ascii="Arial" w:hAnsi="Arial" w:cs="Arial"/>
                <w:sz w:val="20"/>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Default="00F57A33" w:rsidP="00E63BF1">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F57A33" w:rsidRPr="0003484A" w:rsidRDefault="00F57A33" w:rsidP="00E63BF1">
            <w:pPr>
              <w:ind w:right="-157"/>
              <w:rPr>
                <w:rFonts w:ascii="Arial" w:hAnsi="Arial" w:cs="Arial"/>
                <w:sz w:val="20"/>
              </w:rPr>
            </w:pPr>
            <w:r w:rsidRPr="0003484A">
              <w:rPr>
                <w:rFonts w:ascii="Arial" w:hAnsi="Arial" w:cs="Arial"/>
                <w:sz w:val="20"/>
              </w:rPr>
              <w:t>raclettes</w:t>
            </w:r>
          </w:p>
        </w:tc>
        <w:tc>
          <w:tcPr>
            <w:tcW w:w="660" w:type="dxa"/>
            <w:tcBorders>
              <w:left w:val="nil"/>
              <w:bottom w:val="double" w:sz="4" w:space="0" w:color="auto"/>
              <w:right w:val="single" w:sz="4" w:space="0" w:color="C0C0C0"/>
            </w:tcBorders>
            <w:shd w:val="clear" w:color="auto" w:fill="auto"/>
            <w:vAlign w:val="center"/>
          </w:tcPr>
          <w:p w:rsidR="00F57A33" w:rsidRPr="0003484A" w:rsidRDefault="00F57A33" w:rsidP="009E1987">
            <w:pPr>
              <w:jc w:val="center"/>
              <w:rPr>
                <w:rFonts w:ascii="Arial" w:hAnsi="Arial" w:cs="Arial"/>
                <w:sz w:val="20"/>
              </w:rPr>
            </w:pPr>
          </w:p>
        </w:tc>
        <w:tc>
          <w:tcPr>
            <w:tcW w:w="4585" w:type="dxa"/>
            <w:tcBorders>
              <w:left w:val="nil"/>
              <w:bottom w:val="double" w:sz="4" w:space="0" w:color="auto"/>
              <w:right w:val="single" w:sz="4" w:space="0" w:color="C0C0C0"/>
            </w:tcBorders>
            <w:shd w:val="clear" w:color="auto" w:fill="auto"/>
            <w:vAlign w:val="center"/>
          </w:tcPr>
          <w:p w:rsidR="00F57A33" w:rsidRPr="00223B0E" w:rsidRDefault="004574AC" w:rsidP="00E63BF1">
            <w:pPr>
              <w:rPr>
                <w:rFonts w:ascii="Arial" w:hAnsi="Arial" w:cs="Arial"/>
                <w:sz w:val="18"/>
                <w:szCs w:val="18"/>
              </w:rPr>
            </w:pPr>
            <w:r w:rsidRPr="004574AC">
              <w:rPr>
                <w:rFonts w:ascii="Arial" w:hAnsi="Arial" w:cs="Arial"/>
                <w:b/>
                <w:sz w:val="18"/>
                <w:szCs w:val="18"/>
              </w:rPr>
              <w:t>CE:</w:t>
            </w:r>
            <w:r w:rsidR="0075203D" w:rsidRPr="00223B0E">
              <w:rPr>
                <w:rFonts w:ascii="Arial" w:hAnsi="Arial" w:cs="Arial"/>
                <w:sz w:val="18"/>
                <w:szCs w:val="18"/>
              </w:rPr>
              <w:t xml:space="preserve"> already covered by </w:t>
            </w:r>
            <w:r w:rsidR="000738C9" w:rsidRPr="00223B0E">
              <w:rPr>
                <w:rFonts w:ascii="Arial" w:hAnsi="Arial" w:cs="Arial"/>
                <w:sz w:val="18"/>
                <w:szCs w:val="18"/>
              </w:rPr>
              <w:t>“</w:t>
            </w:r>
            <w:r w:rsidR="0075203D" w:rsidRPr="00223B0E">
              <w:rPr>
                <w:rFonts w:ascii="Arial" w:hAnsi="Arial" w:cs="Arial"/>
                <w:sz w:val="18"/>
                <w:szCs w:val="18"/>
              </w:rPr>
              <w:t>window scrapers</w:t>
            </w:r>
            <w:r w:rsidR="000738C9" w:rsidRPr="00223B0E">
              <w:rPr>
                <w:rFonts w:ascii="Arial" w:hAnsi="Arial" w:cs="Arial"/>
                <w:sz w:val="18"/>
                <w:szCs w:val="18"/>
              </w:rPr>
              <w:t>”</w:t>
            </w:r>
            <w:r w:rsidR="0075203D" w:rsidRPr="00223B0E">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F57A33" w:rsidRPr="00223B0E" w:rsidRDefault="00F57A33" w:rsidP="00AE5175">
            <w:pPr>
              <w:keepLines/>
              <w:ind w:left="-108" w:right="-108"/>
              <w:rPr>
                <w:rFonts w:ascii="Arial" w:hAnsi="Arial" w:cs="Arial"/>
                <w:sz w:val="20"/>
              </w:rPr>
            </w:pPr>
          </w:p>
        </w:tc>
      </w:tr>
      <w:tr w:rsidR="00F57A33" w:rsidTr="00912F65">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75203D" w:rsidRDefault="0075203D" w:rsidP="00E63BF1">
            <w:pPr>
              <w:rPr>
                <w:rFonts w:ascii="Arial" w:eastAsia="Times New Roman" w:hAnsi="Arial" w:cs="Arial"/>
                <w:sz w:val="20"/>
                <w:lang w:eastAsia="en-US"/>
              </w:rPr>
            </w:pPr>
            <w:ins w:id="411" w:author="Carminati Christine" w:date="2015-10-27T18:40:00Z">
              <w:r>
                <w:rPr>
                  <w:rFonts w:ascii="Arial" w:eastAsia="Times New Roman" w:hAnsi="Arial" w:cs="Arial"/>
                  <w:sz w:val="20"/>
                  <w:lang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F57A33" w:rsidRPr="009247B5" w:rsidRDefault="00F57A33" w:rsidP="00615A16">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NO-11</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E63BF1">
            <w:pPr>
              <w:keepLines/>
              <w:rPr>
                <w:rFonts w:ascii="Arial" w:hAnsi="Arial" w:cs="Arial"/>
                <w:sz w:val="20"/>
                <w:lang w:val="es-ES_tradnl"/>
              </w:rPr>
            </w:pPr>
            <w:r w:rsidRPr="00A42AA1">
              <w:rPr>
                <w:rFonts w:ascii="Arial" w:hAnsi="Arial" w:cs="Arial"/>
                <w:sz w:val="20"/>
                <w:lang w:val="es-ES_tradnl"/>
              </w:rPr>
              <w:t>07-05</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E63BF1">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E63BF1">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E63BF1">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75203D">
            <w:pPr>
              <w:ind w:right="-157"/>
              <w:rPr>
                <w:rFonts w:ascii="Arial" w:hAnsi="Arial" w:cs="Arial"/>
                <w:sz w:val="20"/>
              </w:rPr>
            </w:pPr>
            <w:del w:id="412" w:author="Carminati Christine" w:date="2015-10-27T18:40:00Z">
              <w:r w:rsidRPr="00615A16" w:rsidDel="0075203D">
                <w:rPr>
                  <w:rFonts w:ascii="Arial" w:hAnsi="Arial" w:cs="Arial"/>
                  <w:sz w:val="20"/>
                </w:rPr>
                <w:delText>Long-handled f</w:delText>
              </w:r>
            </w:del>
            <w:ins w:id="413" w:author="Carminati Christine" w:date="2015-10-27T18:40:00Z">
              <w:r w:rsidR="0075203D">
                <w:rPr>
                  <w:rFonts w:ascii="Arial" w:hAnsi="Arial" w:cs="Arial"/>
                  <w:sz w:val="20"/>
                </w:rPr>
                <w:t>F</w:t>
              </w:r>
            </w:ins>
            <w:r w:rsidRPr="00615A16">
              <w:rPr>
                <w:rFonts w:ascii="Arial" w:hAnsi="Arial" w:cs="Arial"/>
                <w:sz w:val="20"/>
              </w:rPr>
              <w:t>loor squeegees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E63BF1">
            <w:pPr>
              <w:rPr>
                <w:rFonts w:ascii="Arial" w:hAnsi="Arial" w:cs="Arial"/>
                <w:sz w:val="18"/>
                <w:szCs w:val="18"/>
                <w:lang w:val="es-ES_tradnl"/>
              </w:rPr>
            </w:pPr>
            <w:r>
              <w:rPr>
                <w:noProof/>
                <w:color w:val="0000FF"/>
                <w:lang w:val="fr-CH" w:eastAsia="fr-CH"/>
              </w:rPr>
              <w:drawing>
                <wp:inline distT="0" distB="0" distL="0" distR="0" wp14:anchorId="106A08FA" wp14:editId="4EE70A0E">
                  <wp:extent cx="1035050" cy="1035050"/>
                  <wp:effectExtent l="0" t="0" r="0" b="0"/>
                  <wp:docPr id="315" name="Picture 315" descr="http://www.123levert.no/image/husholdningsartikler/renhold/2322-2322.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123levert.no/image/husholdningsartikler/renhold/2322-2322.jp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6930" cy="1036930"/>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RPr="000B1AD5" w:rsidTr="00160525">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1D6795" w:rsidRDefault="0075203D" w:rsidP="00E63BF1">
            <w:pPr>
              <w:rPr>
                <w:rFonts w:ascii="Arial" w:eastAsia="Times New Roman" w:hAnsi="Arial" w:cs="Arial"/>
                <w:sz w:val="20"/>
                <w:lang w:eastAsia="en-US"/>
              </w:rPr>
            </w:pPr>
            <w:ins w:id="414" w:author="Carminati Christine" w:date="2015-10-27T18:4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9247B5" w:rsidRDefault="00F57A33" w:rsidP="00615A16">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NO-11</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E63BF1">
            <w:pPr>
              <w:keepLines/>
              <w:rPr>
                <w:rFonts w:ascii="Arial" w:hAnsi="Arial" w:cs="Arial"/>
                <w:sz w:val="20"/>
                <w:lang w:val="es-ES_tradnl"/>
              </w:rPr>
            </w:pPr>
            <w:r w:rsidRPr="00A42AA1">
              <w:rPr>
                <w:rFonts w:ascii="Arial" w:hAnsi="Arial" w:cs="Arial"/>
                <w:sz w:val="20"/>
                <w:lang w:val="es-ES_tradnl"/>
              </w:rPr>
              <w:t>07-05</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E63BF1">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E63BF1">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Default="00F57A33" w:rsidP="00E63BF1">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F57A33" w:rsidRPr="0061174D" w:rsidRDefault="00F57A33" w:rsidP="0075203D">
            <w:pPr>
              <w:ind w:right="-157"/>
              <w:rPr>
                <w:rFonts w:ascii="Arial" w:hAnsi="Arial" w:cs="Arial"/>
                <w:sz w:val="20"/>
                <w:lang w:val="fr-CH"/>
              </w:rPr>
            </w:pPr>
            <w:r>
              <w:rPr>
                <w:rFonts w:ascii="Arial" w:hAnsi="Arial" w:cs="Arial"/>
                <w:sz w:val="20"/>
                <w:lang w:val="fr-CH"/>
              </w:rPr>
              <w:t>raclettes de sol</w:t>
            </w:r>
            <w:del w:id="415" w:author="Carminati Christine" w:date="2015-10-27T18:40:00Z">
              <w:r w:rsidDel="0075203D">
                <w:rPr>
                  <w:rFonts w:ascii="Arial" w:hAnsi="Arial" w:cs="Arial"/>
                  <w:sz w:val="20"/>
                  <w:lang w:val="fr-CH"/>
                </w:rPr>
                <w:delText xml:space="preserve"> à long manche</w:delText>
              </w:r>
            </w:del>
          </w:p>
        </w:tc>
        <w:tc>
          <w:tcPr>
            <w:tcW w:w="660" w:type="dxa"/>
            <w:tcBorders>
              <w:left w:val="nil"/>
              <w:bottom w:val="double" w:sz="4" w:space="0" w:color="auto"/>
              <w:right w:val="single" w:sz="4" w:space="0" w:color="C0C0C0"/>
            </w:tcBorders>
            <w:shd w:val="clear" w:color="auto" w:fill="auto"/>
            <w:vAlign w:val="center"/>
          </w:tcPr>
          <w:p w:rsidR="00F57A33" w:rsidRPr="00252AFB"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406AA1" w:rsidRDefault="004574AC" w:rsidP="00815008">
            <w:pPr>
              <w:rPr>
                <w:rFonts w:ascii="Arial" w:hAnsi="Arial" w:cs="Arial"/>
                <w:sz w:val="18"/>
                <w:szCs w:val="18"/>
              </w:rPr>
            </w:pPr>
            <w:r w:rsidRPr="004574AC">
              <w:rPr>
                <w:rFonts w:ascii="Arial" w:hAnsi="Arial" w:cs="Arial"/>
                <w:b/>
                <w:sz w:val="18"/>
                <w:szCs w:val="18"/>
              </w:rPr>
              <w:t>CE:</w:t>
            </w:r>
            <w:r w:rsidR="00225591">
              <w:rPr>
                <w:rFonts w:ascii="Arial" w:hAnsi="Arial" w:cs="Arial"/>
                <w:sz w:val="18"/>
                <w:szCs w:val="18"/>
              </w:rPr>
              <w:t xml:space="preserve"> </w:t>
            </w:r>
            <w:r w:rsidR="00815008">
              <w:rPr>
                <w:rFonts w:ascii="Arial" w:hAnsi="Arial" w:cs="Arial"/>
                <w:sz w:val="18"/>
                <w:szCs w:val="18"/>
              </w:rPr>
              <w:t xml:space="preserve">original proposal modified by </w:t>
            </w:r>
            <w:r w:rsidR="00406AA1">
              <w:rPr>
                <w:rFonts w:ascii="Arial" w:hAnsi="Arial" w:cs="Arial"/>
                <w:sz w:val="18"/>
                <w:szCs w:val="18"/>
              </w:rPr>
              <w:t>NO</w:t>
            </w:r>
            <w:r w:rsidR="00815008">
              <w:rPr>
                <w:rFonts w:ascii="Arial" w:hAnsi="Arial" w:cs="Arial"/>
                <w:sz w:val="18"/>
                <w:szCs w:val="18"/>
              </w:rPr>
              <w:t xml:space="preserve"> to cover all floor squeegees, not just the long-handled ones</w:t>
            </w:r>
            <w:r w:rsidR="00406AA1" w:rsidRPr="00406AA1">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F57A33" w:rsidRPr="00406AA1" w:rsidRDefault="00F57A33" w:rsidP="00AE5175">
            <w:pPr>
              <w:keepLines/>
              <w:ind w:left="-108" w:right="-108"/>
              <w:rPr>
                <w:rFonts w:ascii="Arial" w:hAnsi="Arial" w:cs="Arial"/>
                <w:sz w:val="20"/>
              </w:rPr>
            </w:pPr>
          </w:p>
        </w:tc>
      </w:tr>
      <w:tr w:rsidR="00F57A33" w:rsidTr="00160525">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175689" w:rsidRDefault="0075203D" w:rsidP="005D3123">
            <w:pPr>
              <w:rPr>
                <w:rFonts w:ascii="Arial" w:eastAsia="Times New Roman" w:hAnsi="Arial" w:cs="Arial"/>
                <w:sz w:val="20"/>
                <w:lang w:val="fr-CH" w:eastAsia="en-US"/>
              </w:rPr>
            </w:pPr>
            <w:ins w:id="416" w:author="Carminati Christine" w:date="2015-10-27T18:40: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5D312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JP-17</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5D3123">
            <w:pPr>
              <w:keepLines/>
              <w:rPr>
                <w:rFonts w:ascii="Arial" w:hAnsi="Arial" w:cs="Arial"/>
                <w:sz w:val="20"/>
                <w:lang w:val="es-ES_tradnl"/>
              </w:rPr>
            </w:pPr>
            <w:r w:rsidRPr="00A42AA1">
              <w:rPr>
                <w:rFonts w:ascii="Arial" w:hAnsi="Arial" w:cs="Arial"/>
                <w:sz w:val="20"/>
                <w:lang w:val="es-ES_tradnl"/>
              </w:rPr>
              <w:t>07-05</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5D312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5D312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5D312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5D3123">
            <w:pPr>
              <w:ind w:right="-157"/>
              <w:rPr>
                <w:rFonts w:ascii="Arial" w:hAnsi="Arial" w:cs="Arial"/>
                <w:sz w:val="20"/>
              </w:rPr>
            </w:pPr>
            <w:r>
              <w:rPr>
                <w:rFonts w:ascii="Arial" w:hAnsi="Arial" w:cs="Arial"/>
                <w:sz w:val="20"/>
              </w:rPr>
              <w:t>Peg</w:t>
            </w:r>
            <w:r w:rsidRPr="005D3123">
              <w:rPr>
                <w:rFonts w:ascii="Arial" w:hAnsi="Arial" w:cs="Arial"/>
                <w:sz w:val="20"/>
              </w:rPr>
              <w:t xml:space="preserve"> hangers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5D312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5D93955" wp14:editId="1979305F">
                  <wp:extent cx="1303867" cy="695477"/>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00425" cy="693641"/>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75203D" w:rsidP="005D3123">
            <w:pPr>
              <w:rPr>
                <w:rFonts w:ascii="Arial" w:eastAsia="Times New Roman" w:hAnsi="Arial" w:cs="Arial"/>
                <w:sz w:val="20"/>
                <w:lang w:eastAsia="en-US"/>
              </w:rPr>
            </w:pPr>
            <w:ins w:id="417" w:author="Carminati Christine" w:date="2015-10-27T18:4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5D312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JP-17</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5D3123">
            <w:pPr>
              <w:keepLines/>
              <w:rPr>
                <w:rFonts w:ascii="Arial" w:hAnsi="Arial" w:cs="Arial"/>
                <w:sz w:val="20"/>
                <w:lang w:val="es-ES_tradnl"/>
              </w:rPr>
            </w:pPr>
            <w:r w:rsidRPr="00A42AA1">
              <w:rPr>
                <w:rFonts w:ascii="Arial" w:hAnsi="Arial" w:cs="Arial"/>
                <w:sz w:val="20"/>
                <w:lang w:val="es-ES_tradnl"/>
              </w:rPr>
              <w:t>07-05</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5D312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5D312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5D312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5D3123">
            <w:pPr>
              <w:ind w:right="-157"/>
              <w:rPr>
                <w:rFonts w:ascii="Arial" w:hAnsi="Arial" w:cs="Arial"/>
                <w:sz w:val="20"/>
                <w:lang w:val="fr-CH"/>
              </w:rPr>
            </w:pPr>
            <w:r w:rsidRPr="00A84B88">
              <w:rPr>
                <w:rFonts w:ascii="Arial" w:hAnsi="Arial" w:cs="Arial"/>
                <w:sz w:val="20"/>
                <w:lang w:val="fr-CH"/>
              </w:rPr>
              <w:t>séchoirs à pinces</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7B2D72" w:rsidRDefault="00F57A33" w:rsidP="005D3123">
            <w:pPr>
              <w:rPr>
                <w:rFonts w:ascii="Arial" w:hAnsi="Arial" w:cs="Arial"/>
                <w:sz w:val="18"/>
                <w:szCs w:val="18"/>
              </w:rPr>
            </w:pPr>
            <w:r w:rsidRPr="007B2D72">
              <w:rPr>
                <w:rFonts w:ascii="Arial" w:hAnsi="Arial" w:cs="Arial"/>
                <w:sz w:val="18"/>
                <w:szCs w:val="18"/>
              </w:rPr>
              <w:t>Pinch hangers are for hanging up wet clothes to dry.</w:t>
            </w:r>
          </w:p>
        </w:tc>
        <w:tc>
          <w:tcPr>
            <w:tcW w:w="566" w:type="dxa"/>
            <w:tcBorders>
              <w:left w:val="nil"/>
              <w:bottom w:val="double" w:sz="4" w:space="0" w:color="auto"/>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677BE8" w:rsidRDefault="0075203D" w:rsidP="00CA024D">
            <w:pPr>
              <w:rPr>
                <w:rFonts w:ascii="Arial" w:eastAsia="Times New Roman" w:hAnsi="Arial" w:cs="Arial"/>
                <w:sz w:val="20"/>
                <w:lang w:eastAsia="en-US"/>
              </w:rPr>
            </w:pPr>
            <w:ins w:id="418" w:author="Carminati Christine" w:date="2015-10-27T18:40: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C760D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CN-9</w:t>
            </w:r>
          </w:p>
        </w:tc>
        <w:tc>
          <w:tcPr>
            <w:tcW w:w="850" w:type="dxa"/>
            <w:tcBorders>
              <w:top w:val="double" w:sz="4" w:space="0" w:color="auto"/>
              <w:left w:val="nil"/>
              <w:right w:val="single" w:sz="4" w:space="0" w:color="C0C0C0"/>
            </w:tcBorders>
            <w:shd w:val="clear" w:color="auto" w:fill="auto"/>
            <w:vAlign w:val="center"/>
          </w:tcPr>
          <w:p w:rsidR="00F57A33" w:rsidRPr="00A42AA1" w:rsidDel="0075203D" w:rsidRDefault="00F57A33" w:rsidP="00732B77">
            <w:pPr>
              <w:keepLines/>
              <w:rPr>
                <w:del w:id="419" w:author="Carminati Christine" w:date="2015-10-27T18:42:00Z"/>
                <w:rFonts w:ascii="Arial" w:hAnsi="Arial" w:cs="Arial"/>
                <w:sz w:val="20"/>
                <w:lang w:val="es-ES_tradnl"/>
              </w:rPr>
            </w:pPr>
            <w:del w:id="420" w:author="Carminati Christine" w:date="2015-10-27T18:42:00Z">
              <w:r w:rsidRPr="00A42AA1" w:rsidDel="0075203D">
                <w:rPr>
                  <w:rFonts w:ascii="Arial" w:hAnsi="Arial" w:cs="Arial"/>
                  <w:sz w:val="20"/>
                  <w:lang w:val="es-ES_tradnl"/>
                </w:rPr>
                <w:delText>07-06</w:delText>
              </w:r>
            </w:del>
          </w:p>
          <w:p w:rsidR="00F57A33" w:rsidRPr="00A42AA1" w:rsidRDefault="00F57A33" w:rsidP="00732B77">
            <w:pPr>
              <w:keepLines/>
              <w:rPr>
                <w:rFonts w:ascii="Arial" w:hAnsi="Arial" w:cs="Arial"/>
                <w:sz w:val="20"/>
                <w:lang w:val="es-ES_tradnl"/>
              </w:rPr>
            </w:pPr>
            <w:del w:id="421" w:author="Carminati Christine" w:date="2015-10-27T18:42:00Z">
              <w:r w:rsidRPr="00A42AA1" w:rsidDel="0075203D">
                <w:rPr>
                  <w:rFonts w:ascii="Arial" w:hAnsi="Arial" w:cs="Arial"/>
                  <w:sz w:val="20"/>
                  <w:lang w:val="es-ES_tradnl"/>
                </w:rPr>
                <w:delText>23-02</w:delText>
              </w:r>
            </w:del>
            <w:ins w:id="422" w:author="Carminati Christine" w:date="2015-10-27T18:42:00Z">
              <w:r w:rsidR="0075203D" w:rsidRPr="00A42AA1">
                <w:rPr>
                  <w:rFonts w:ascii="Arial" w:hAnsi="Arial" w:cs="Arial"/>
                  <w:sz w:val="20"/>
                  <w:lang w:val="es-ES_tradnl"/>
                </w:rPr>
                <w:br/>
                <w:t>03-01</w:t>
              </w:r>
            </w:ins>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CA024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0738C9">
            <w:pPr>
              <w:ind w:right="-157"/>
              <w:rPr>
                <w:rFonts w:ascii="Arial" w:hAnsi="Arial" w:cs="Arial"/>
                <w:sz w:val="20"/>
              </w:rPr>
            </w:pPr>
            <w:r>
              <w:rPr>
                <w:rFonts w:ascii="Arial" w:hAnsi="Arial" w:cs="Arial"/>
                <w:sz w:val="20"/>
              </w:rPr>
              <w:t>Tissue box</w:t>
            </w:r>
            <w:del w:id="423" w:author="Carminati Christine" w:date="2015-10-28T08:23:00Z">
              <w:r w:rsidDel="000738C9">
                <w:rPr>
                  <w:rFonts w:ascii="Arial" w:hAnsi="Arial" w:cs="Arial"/>
                  <w:sz w:val="20"/>
                </w:rPr>
                <w:delText>es</w:delText>
              </w:r>
            </w:del>
            <w:r>
              <w:rPr>
                <w:rFonts w:ascii="Arial" w:hAnsi="Arial" w:cs="Arial"/>
                <w:sz w:val="20"/>
              </w:rPr>
              <w:t xml:space="preserve"> </w:t>
            </w:r>
            <w:ins w:id="424" w:author="Carminati Christine" w:date="2015-10-27T18:41:00Z">
              <w:r w:rsidR="0075203D">
                <w:rPr>
                  <w:rFonts w:ascii="Arial" w:hAnsi="Arial" w:cs="Arial"/>
                  <w:sz w:val="20"/>
                </w:rPr>
                <w:t>covers</w:t>
              </w:r>
            </w:ins>
            <w:del w:id="425" w:author="Carminati Christine" w:date="2015-10-27T18:41:00Z">
              <w:r w:rsidDel="0075203D">
                <w:rPr>
                  <w:rFonts w:ascii="Arial" w:hAnsi="Arial" w:cs="Arial"/>
                  <w:sz w:val="20"/>
                </w:rPr>
                <w:delText>[for tables]</w:delText>
              </w:r>
            </w:del>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Default="00F57A33" w:rsidP="00CA024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7B958958" wp14:editId="32C2E48A">
                  <wp:extent cx="819150" cy="6858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9150" cy="685800"/>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79C64770" wp14:editId="46AF9490">
                  <wp:extent cx="1047750" cy="7620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47750" cy="762000"/>
                          </a:xfrm>
                          <a:prstGeom prst="rect">
                            <a:avLst/>
                          </a:prstGeom>
                          <a:noFill/>
                        </pic:spPr>
                      </pic:pic>
                    </a:graphicData>
                  </a:graphic>
                </wp:inline>
              </w:drawing>
            </w:r>
          </w:p>
          <w:p w:rsidR="00F57A33" w:rsidRPr="007B2D72" w:rsidRDefault="00F57A33" w:rsidP="00CA024D">
            <w:pPr>
              <w:rPr>
                <w:rFonts w:ascii="Arial" w:hAnsi="Arial" w:cs="Arial"/>
                <w:sz w:val="18"/>
                <w:szCs w:val="18"/>
              </w:rPr>
            </w:pPr>
            <w:r w:rsidRPr="007B2D72">
              <w:rPr>
                <w:rFonts w:ascii="Arial" w:hAnsi="Arial" w:cs="Arial"/>
                <w:sz w:val="18"/>
                <w:szCs w:val="18"/>
              </w:rPr>
              <w:t>A tissue box is a kind of box which is used to pack and dispense napkins.</w:t>
            </w:r>
          </w:p>
        </w:tc>
        <w:tc>
          <w:tcPr>
            <w:tcW w:w="566" w:type="dxa"/>
            <w:tcBorders>
              <w:top w:val="double" w:sz="4" w:space="0" w:color="auto"/>
              <w:left w:val="nil"/>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RPr="00815008"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75203D" w:rsidP="00CA024D">
            <w:pPr>
              <w:rPr>
                <w:rFonts w:ascii="Arial" w:eastAsia="Times New Roman" w:hAnsi="Arial" w:cs="Arial"/>
                <w:sz w:val="20"/>
                <w:lang w:eastAsia="en-US"/>
              </w:rPr>
            </w:pPr>
            <w:ins w:id="426" w:author="Carminati Christine" w:date="2015-10-27T18:4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C760D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CN-9</w:t>
            </w:r>
          </w:p>
        </w:tc>
        <w:tc>
          <w:tcPr>
            <w:tcW w:w="850" w:type="dxa"/>
            <w:tcBorders>
              <w:left w:val="nil"/>
              <w:bottom w:val="double" w:sz="4" w:space="0" w:color="auto"/>
              <w:right w:val="single" w:sz="4" w:space="0" w:color="C0C0C0"/>
            </w:tcBorders>
            <w:shd w:val="clear" w:color="auto" w:fill="auto"/>
            <w:vAlign w:val="center"/>
          </w:tcPr>
          <w:p w:rsidR="00F57A33" w:rsidRPr="00A42AA1" w:rsidDel="0075203D" w:rsidRDefault="00F57A33" w:rsidP="00C760D2">
            <w:pPr>
              <w:keepLines/>
              <w:rPr>
                <w:del w:id="427" w:author="Carminati Christine" w:date="2015-10-27T18:42:00Z"/>
                <w:rFonts w:ascii="Arial" w:hAnsi="Arial" w:cs="Arial"/>
                <w:sz w:val="20"/>
                <w:lang w:val="es-ES_tradnl"/>
              </w:rPr>
            </w:pPr>
            <w:del w:id="428" w:author="Carminati Christine" w:date="2015-10-27T18:42:00Z">
              <w:r w:rsidRPr="00A42AA1" w:rsidDel="0075203D">
                <w:rPr>
                  <w:rFonts w:ascii="Arial" w:hAnsi="Arial" w:cs="Arial"/>
                  <w:sz w:val="20"/>
                  <w:lang w:val="es-ES_tradnl"/>
                </w:rPr>
                <w:delText>07-06</w:delText>
              </w:r>
            </w:del>
          </w:p>
          <w:p w:rsidR="00F57A33" w:rsidRPr="00A42AA1" w:rsidRDefault="00F57A33" w:rsidP="00C760D2">
            <w:pPr>
              <w:keepLines/>
              <w:rPr>
                <w:rFonts w:ascii="Arial" w:hAnsi="Arial" w:cs="Arial"/>
                <w:sz w:val="20"/>
                <w:lang w:val="es-ES_tradnl"/>
              </w:rPr>
            </w:pPr>
            <w:del w:id="429" w:author="Carminati Christine" w:date="2015-10-27T18:42:00Z">
              <w:r w:rsidRPr="00A42AA1" w:rsidDel="0075203D">
                <w:rPr>
                  <w:rFonts w:ascii="Arial" w:hAnsi="Arial" w:cs="Arial"/>
                  <w:sz w:val="20"/>
                  <w:lang w:val="es-ES_tradnl"/>
                </w:rPr>
                <w:delText>23-02</w:delText>
              </w:r>
            </w:del>
            <w:ins w:id="430" w:author="Carminati Christine" w:date="2015-10-27T18:43:00Z">
              <w:r w:rsidR="0075203D" w:rsidRPr="00A42AA1">
                <w:rPr>
                  <w:rFonts w:ascii="Arial" w:hAnsi="Arial" w:cs="Arial"/>
                  <w:sz w:val="20"/>
                  <w:lang w:val="es-ES_tradnl"/>
                </w:rPr>
                <w:br/>
                <w:t>03-01</w:t>
              </w:r>
            </w:ins>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CA024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75203D" w:rsidP="00D13398">
            <w:pPr>
              <w:ind w:right="-157"/>
              <w:rPr>
                <w:rFonts w:ascii="Arial" w:hAnsi="Arial" w:cs="Arial"/>
                <w:sz w:val="20"/>
                <w:lang w:val="fr-CH"/>
              </w:rPr>
            </w:pPr>
            <w:ins w:id="431" w:author="Carminati Christine" w:date="2015-10-27T18:41:00Z">
              <w:r>
                <w:rPr>
                  <w:rFonts w:ascii="Arial" w:hAnsi="Arial" w:cs="Arial"/>
                  <w:sz w:val="20"/>
                  <w:lang w:val="fr-CH"/>
                </w:rPr>
                <w:t>couvre-</w:t>
              </w:r>
            </w:ins>
            <w:r w:rsidR="00F57A33">
              <w:rPr>
                <w:rFonts w:ascii="Arial" w:hAnsi="Arial" w:cs="Arial"/>
                <w:sz w:val="20"/>
                <w:lang w:val="fr-CH"/>
              </w:rPr>
              <w:t>boîtes à mouchoirs</w:t>
            </w:r>
            <w:del w:id="432" w:author="Carminati Christine" w:date="2015-10-27T18:41:00Z">
              <w:r w:rsidR="00F57A33" w:rsidDel="0075203D">
                <w:rPr>
                  <w:rFonts w:ascii="Arial" w:hAnsi="Arial" w:cs="Arial"/>
                  <w:sz w:val="20"/>
                  <w:lang w:val="fr-CH"/>
                </w:rPr>
                <w:delText xml:space="preserve"> [de table]</w:delText>
              </w:r>
            </w:del>
          </w:p>
        </w:tc>
        <w:tc>
          <w:tcPr>
            <w:tcW w:w="660" w:type="dxa"/>
            <w:tcBorders>
              <w:left w:val="nil"/>
              <w:bottom w:val="double" w:sz="4" w:space="0" w:color="auto"/>
              <w:right w:val="single" w:sz="4" w:space="0" w:color="C0C0C0"/>
            </w:tcBorders>
            <w:shd w:val="clear" w:color="auto" w:fill="auto"/>
            <w:vAlign w:val="center"/>
          </w:tcPr>
          <w:p w:rsidR="00F57A33" w:rsidRPr="00FF295F"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815008" w:rsidRDefault="004574AC" w:rsidP="00815008">
            <w:pPr>
              <w:rPr>
                <w:rFonts w:ascii="Arial" w:hAnsi="Arial" w:cs="Arial"/>
                <w:sz w:val="18"/>
                <w:szCs w:val="18"/>
              </w:rPr>
            </w:pPr>
            <w:r w:rsidRPr="004574AC">
              <w:rPr>
                <w:rFonts w:ascii="Arial" w:hAnsi="Arial" w:cs="Arial"/>
                <w:b/>
                <w:sz w:val="18"/>
                <w:szCs w:val="18"/>
              </w:rPr>
              <w:t>CE:</w:t>
            </w:r>
            <w:r w:rsidR="00815008" w:rsidRPr="00815008">
              <w:rPr>
                <w:rFonts w:ascii="Arial" w:hAnsi="Arial" w:cs="Arial"/>
                <w:sz w:val="18"/>
                <w:szCs w:val="18"/>
              </w:rPr>
              <w:t xml:space="preserve"> see Cl. 03-01 </w:t>
            </w:r>
            <w:r w:rsidR="00815008">
              <w:rPr>
                <w:rFonts w:ascii="Arial" w:hAnsi="Arial" w:cs="Arial"/>
                <w:sz w:val="18"/>
                <w:szCs w:val="18"/>
              </w:rPr>
              <w:t>“</w:t>
            </w:r>
            <w:r w:rsidR="00815008" w:rsidRPr="00815008">
              <w:rPr>
                <w:rFonts w:ascii="Arial" w:hAnsi="Arial" w:cs="Arial"/>
                <w:sz w:val="18"/>
                <w:szCs w:val="18"/>
              </w:rPr>
              <w:t>…cases specially designed for their contents…</w:t>
            </w:r>
            <w:r w:rsidR="00815008" w:rsidRPr="00223B0E">
              <w:rPr>
                <w:rFonts w:ascii="Arial" w:hAnsi="Arial" w:cs="Arial"/>
                <w:sz w:val="18"/>
                <w:szCs w:val="18"/>
              </w:rPr>
              <w:t>”</w:t>
            </w:r>
            <w:r w:rsidR="000738C9" w:rsidRPr="00815008">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F57A33" w:rsidRPr="00815008" w:rsidRDefault="00F57A33" w:rsidP="00AE5175">
            <w:pPr>
              <w:keepLines/>
              <w:ind w:left="-108" w:right="-108"/>
              <w:rPr>
                <w:rFonts w:ascii="Arial" w:hAnsi="Arial" w:cs="Arial"/>
                <w:sz w:val="20"/>
              </w:rPr>
            </w:pPr>
          </w:p>
        </w:tc>
      </w:tr>
      <w:tr w:rsidR="00F57A33" w:rsidRPr="00815008"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525C78" w:rsidRDefault="0075203D" w:rsidP="005638C3">
            <w:pPr>
              <w:rPr>
                <w:rFonts w:ascii="Arial" w:eastAsia="Times New Roman" w:hAnsi="Arial" w:cs="Arial"/>
                <w:sz w:val="20"/>
                <w:lang w:val="fr-CH" w:eastAsia="en-US"/>
              </w:rPr>
            </w:pPr>
            <w:ins w:id="433" w:author="Carminati Christine" w:date="2015-10-27T18:41: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F57A33" w:rsidRPr="00815008" w:rsidRDefault="00F57A33" w:rsidP="005638C3">
            <w:pPr>
              <w:keepLines/>
              <w:tabs>
                <w:tab w:val="left" w:pos="327"/>
              </w:tabs>
              <w:ind w:left="-99" w:right="-108"/>
              <w:rPr>
                <w:rFonts w:ascii="Arial" w:eastAsia="Times New Roman" w:hAnsi="Arial" w:cs="Arial"/>
                <w:sz w:val="20"/>
                <w:lang w:val="fr-CH" w:eastAsia="en-US"/>
              </w:rPr>
            </w:pPr>
            <w:r w:rsidRPr="00815008">
              <w:rPr>
                <w:rFonts w:ascii="Arial" w:eastAsia="Times New Roman" w:hAnsi="Arial" w:cs="Arial"/>
                <w:sz w:val="20"/>
                <w:lang w:val="fr-CH" w:eastAsia="en-US"/>
              </w:rPr>
              <w:t>HR-9</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5638C3">
            <w:pPr>
              <w:keepLines/>
              <w:rPr>
                <w:rFonts w:ascii="Arial" w:hAnsi="Arial" w:cs="Arial"/>
                <w:sz w:val="20"/>
                <w:lang w:val="fr-CH"/>
              </w:rPr>
            </w:pPr>
            <w:r w:rsidRPr="00A42AA1">
              <w:rPr>
                <w:rFonts w:ascii="Arial" w:hAnsi="Arial" w:cs="Arial"/>
                <w:sz w:val="20"/>
                <w:lang w:val="fr-CH"/>
              </w:rPr>
              <w:t>07-06</w:t>
            </w:r>
          </w:p>
        </w:tc>
        <w:tc>
          <w:tcPr>
            <w:tcW w:w="1134" w:type="dxa"/>
            <w:tcBorders>
              <w:top w:val="double" w:sz="4" w:space="0" w:color="auto"/>
              <w:left w:val="nil"/>
              <w:right w:val="single" w:sz="4" w:space="0" w:color="C0C0C0"/>
            </w:tcBorders>
            <w:shd w:val="clear" w:color="auto" w:fill="auto"/>
            <w:vAlign w:val="center"/>
          </w:tcPr>
          <w:p w:rsidR="00F57A33" w:rsidRPr="00815008" w:rsidRDefault="00F57A33" w:rsidP="005638C3">
            <w:pPr>
              <w:keepLines/>
              <w:rPr>
                <w:rFonts w:ascii="Arial" w:hAnsi="Arial" w:cs="Arial"/>
                <w:sz w:val="20"/>
                <w:lang w:val="fr-CH"/>
              </w:rPr>
            </w:pPr>
            <w:r w:rsidRPr="00815008">
              <w:rPr>
                <w:rFonts w:ascii="Arial" w:hAnsi="Arial" w:cs="Arial"/>
                <w:sz w:val="20"/>
                <w:lang w:val="fr-CH"/>
              </w:rPr>
              <w:t>New</w:t>
            </w:r>
          </w:p>
        </w:tc>
        <w:tc>
          <w:tcPr>
            <w:tcW w:w="1090" w:type="dxa"/>
            <w:tcBorders>
              <w:top w:val="double" w:sz="4" w:space="0" w:color="auto"/>
              <w:left w:val="nil"/>
              <w:right w:val="single" w:sz="4" w:space="0" w:color="C0C0C0"/>
            </w:tcBorders>
            <w:shd w:val="clear" w:color="auto" w:fill="auto"/>
            <w:vAlign w:val="center"/>
          </w:tcPr>
          <w:p w:rsidR="00F57A33" w:rsidRPr="00815008" w:rsidRDefault="00F57A33" w:rsidP="005638C3">
            <w:pPr>
              <w:keepLines/>
              <w:ind w:right="-108"/>
              <w:rPr>
                <w:rFonts w:ascii="Arial" w:hAnsi="Arial" w:cs="Arial"/>
                <w:sz w:val="20"/>
                <w:lang w:val="fr-CH"/>
              </w:rPr>
            </w:pPr>
            <w:r w:rsidRPr="00815008">
              <w:rPr>
                <w:rFonts w:ascii="Arial" w:hAnsi="Arial" w:cs="Arial"/>
                <w:sz w:val="20"/>
                <w:lang w:val="fr-CH"/>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815008" w:rsidRDefault="00F57A33" w:rsidP="005638C3">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F57A33" w:rsidRPr="00815008" w:rsidRDefault="00F57A33" w:rsidP="00DB166A">
            <w:pPr>
              <w:ind w:right="-157"/>
              <w:rPr>
                <w:rFonts w:ascii="Arial" w:hAnsi="Arial" w:cs="Arial"/>
                <w:sz w:val="20"/>
                <w:lang w:val="fr-CH"/>
              </w:rPr>
            </w:pPr>
            <w:r w:rsidRPr="00815008">
              <w:rPr>
                <w:rFonts w:ascii="Arial" w:hAnsi="Arial" w:cs="Arial"/>
                <w:sz w:val="20"/>
                <w:lang w:val="fr-CH"/>
              </w:rPr>
              <w:t>Sugar packet holders</w:t>
            </w:r>
          </w:p>
        </w:tc>
        <w:tc>
          <w:tcPr>
            <w:tcW w:w="660" w:type="dxa"/>
            <w:tcBorders>
              <w:top w:val="double" w:sz="4" w:space="0" w:color="auto"/>
              <w:left w:val="nil"/>
              <w:right w:val="single" w:sz="4" w:space="0" w:color="C0C0C0"/>
            </w:tcBorders>
            <w:shd w:val="clear" w:color="auto" w:fill="auto"/>
            <w:vAlign w:val="center"/>
          </w:tcPr>
          <w:p w:rsidR="00F57A33" w:rsidRPr="00815008" w:rsidRDefault="00F57A33" w:rsidP="00DB166A">
            <w:pPr>
              <w:rPr>
                <w:rFonts w:ascii="Arial" w:hAnsi="Arial" w:cs="Arial"/>
                <w:sz w:val="20"/>
                <w:lang w:val="fr-CH"/>
              </w:rPr>
            </w:pPr>
          </w:p>
        </w:tc>
        <w:tc>
          <w:tcPr>
            <w:tcW w:w="4585" w:type="dxa"/>
            <w:tcBorders>
              <w:top w:val="double" w:sz="4" w:space="0" w:color="auto"/>
              <w:left w:val="nil"/>
              <w:right w:val="single" w:sz="4" w:space="0" w:color="C0C0C0"/>
            </w:tcBorders>
            <w:shd w:val="clear" w:color="auto" w:fill="auto"/>
            <w:vAlign w:val="center"/>
          </w:tcPr>
          <w:p w:rsidR="00F57A33" w:rsidRPr="00815008" w:rsidRDefault="00F57A33" w:rsidP="005638C3">
            <w:pPr>
              <w:rPr>
                <w:rFonts w:ascii="Arial" w:hAnsi="Arial" w:cs="Arial"/>
                <w:sz w:val="18"/>
                <w:szCs w:val="18"/>
                <w:lang w:val="fr-CH"/>
              </w:rPr>
            </w:pPr>
            <w:r w:rsidRPr="00815008">
              <w:rPr>
                <w:rFonts w:ascii="Arial" w:hAnsi="Arial" w:cs="Arial"/>
                <w:sz w:val="18"/>
                <w:szCs w:val="18"/>
                <w:lang w:val="fr-CH"/>
              </w:rPr>
              <w:t>See/voir HR-10</w:t>
            </w:r>
          </w:p>
        </w:tc>
        <w:tc>
          <w:tcPr>
            <w:tcW w:w="566" w:type="dxa"/>
            <w:tcBorders>
              <w:top w:val="double" w:sz="4" w:space="0" w:color="auto"/>
              <w:left w:val="nil"/>
              <w:right w:val="single" w:sz="4" w:space="0" w:color="C0C0C0"/>
            </w:tcBorders>
            <w:shd w:val="clear" w:color="auto" w:fill="auto"/>
            <w:vAlign w:val="center"/>
          </w:tcPr>
          <w:p w:rsidR="00F57A33" w:rsidRPr="00815008" w:rsidRDefault="00F57A33" w:rsidP="00AE5175">
            <w:pPr>
              <w:keepLines/>
              <w:ind w:left="-108" w:right="-108"/>
              <w:rPr>
                <w:rFonts w:ascii="Arial" w:hAnsi="Arial" w:cs="Arial"/>
                <w:sz w:val="20"/>
                <w:lang w:val="fr-CH"/>
              </w:rPr>
            </w:pPr>
            <w:r w:rsidRPr="00815008">
              <w:rPr>
                <w:rFonts w:ascii="Arial" w:hAnsi="Arial" w:cs="Arial"/>
                <w:sz w:val="20"/>
                <w:lang w:val="fr-CH"/>
              </w:rPr>
              <w:t>12.01</w:t>
            </w: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815008" w:rsidRDefault="0075203D" w:rsidP="005638C3">
            <w:pPr>
              <w:rPr>
                <w:rFonts w:ascii="Arial" w:eastAsia="Times New Roman" w:hAnsi="Arial" w:cs="Arial"/>
                <w:sz w:val="20"/>
                <w:lang w:val="fr-CH" w:eastAsia="en-US"/>
              </w:rPr>
            </w:pPr>
            <w:ins w:id="434" w:author="Carminati Christine" w:date="2015-10-27T18:41:00Z">
              <w:r w:rsidRPr="00815008">
                <w:rPr>
                  <w:rFonts w:ascii="Arial" w:eastAsia="Times New Roman" w:hAnsi="Arial" w:cs="Arial"/>
                  <w:sz w:val="20"/>
                  <w:lang w:val="fr-CH" w:eastAsia="en-US"/>
                </w:rPr>
                <w:t>R</w:t>
              </w:r>
            </w:ins>
          </w:p>
        </w:tc>
        <w:tc>
          <w:tcPr>
            <w:tcW w:w="719" w:type="dxa"/>
            <w:tcBorders>
              <w:left w:val="nil"/>
              <w:bottom w:val="double" w:sz="4" w:space="0" w:color="auto"/>
              <w:right w:val="single" w:sz="4" w:space="0" w:color="C0C0C0"/>
            </w:tcBorders>
            <w:shd w:val="clear" w:color="auto" w:fill="auto"/>
            <w:vAlign w:val="center"/>
          </w:tcPr>
          <w:p w:rsidR="00F57A33" w:rsidRPr="00815008" w:rsidRDefault="00F57A33" w:rsidP="005638C3">
            <w:pPr>
              <w:keepLines/>
              <w:tabs>
                <w:tab w:val="left" w:pos="327"/>
              </w:tabs>
              <w:ind w:left="-99" w:right="-108"/>
              <w:rPr>
                <w:rFonts w:ascii="Arial" w:eastAsia="Times New Roman" w:hAnsi="Arial" w:cs="Arial"/>
                <w:sz w:val="20"/>
                <w:lang w:val="fr-CH" w:eastAsia="en-US"/>
              </w:rPr>
            </w:pPr>
            <w:r w:rsidRPr="00815008">
              <w:rPr>
                <w:rFonts w:ascii="Arial" w:eastAsia="Times New Roman" w:hAnsi="Arial" w:cs="Arial"/>
                <w:sz w:val="20"/>
                <w:lang w:val="fr-CH" w:eastAsia="en-US"/>
              </w:rPr>
              <w:t>HR-9</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5638C3">
            <w:pPr>
              <w:keepLines/>
              <w:rPr>
                <w:rFonts w:ascii="Arial" w:hAnsi="Arial" w:cs="Arial"/>
                <w:sz w:val="20"/>
                <w:lang w:val="fr-CH"/>
              </w:rPr>
            </w:pPr>
            <w:r w:rsidRPr="00A42AA1">
              <w:rPr>
                <w:rFonts w:ascii="Arial" w:hAnsi="Arial" w:cs="Arial"/>
                <w:sz w:val="20"/>
                <w:lang w:val="fr-CH"/>
              </w:rPr>
              <w:t>07-06</w:t>
            </w:r>
          </w:p>
        </w:tc>
        <w:tc>
          <w:tcPr>
            <w:tcW w:w="1134" w:type="dxa"/>
            <w:tcBorders>
              <w:left w:val="nil"/>
              <w:bottom w:val="double" w:sz="4" w:space="0" w:color="auto"/>
              <w:right w:val="single" w:sz="4" w:space="0" w:color="C0C0C0"/>
            </w:tcBorders>
            <w:shd w:val="clear" w:color="auto" w:fill="auto"/>
            <w:vAlign w:val="center"/>
          </w:tcPr>
          <w:p w:rsidR="00F57A33" w:rsidRPr="00815008" w:rsidRDefault="00F57A33" w:rsidP="005638C3">
            <w:pPr>
              <w:keepLines/>
              <w:rPr>
                <w:rFonts w:ascii="Arial" w:hAnsi="Arial" w:cs="Arial"/>
                <w:sz w:val="20"/>
                <w:lang w:val="fr-CH"/>
              </w:rPr>
            </w:pPr>
            <w:r w:rsidRPr="00815008">
              <w:rPr>
                <w:rFonts w:ascii="Arial" w:hAnsi="Arial" w:cs="Arial"/>
                <w:sz w:val="20"/>
                <w:lang w:val="fr-CH"/>
              </w:rPr>
              <w:t>Nouveau</w:t>
            </w:r>
          </w:p>
        </w:tc>
        <w:tc>
          <w:tcPr>
            <w:tcW w:w="1090" w:type="dxa"/>
            <w:tcBorders>
              <w:left w:val="nil"/>
              <w:bottom w:val="double" w:sz="4" w:space="0" w:color="auto"/>
              <w:right w:val="single" w:sz="4" w:space="0" w:color="C0C0C0"/>
            </w:tcBorders>
            <w:shd w:val="clear" w:color="auto" w:fill="auto"/>
            <w:vAlign w:val="center"/>
          </w:tcPr>
          <w:p w:rsidR="00F57A33" w:rsidRPr="00815008" w:rsidRDefault="00F57A33" w:rsidP="005638C3">
            <w:pPr>
              <w:keepLines/>
              <w:ind w:right="-108"/>
              <w:rPr>
                <w:rFonts w:ascii="Arial" w:hAnsi="Arial" w:cs="Arial"/>
                <w:sz w:val="20"/>
                <w:lang w:val="fr-CH"/>
              </w:rPr>
            </w:pPr>
            <w:r w:rsidRPr="00815008">
              <w:rPr>
                <w:rFonts w:ascii="Arial" w:hAnsi="Arial" w:cs="Arial"/>
                <w:sz w:val="20"/>
                <w:lang w:val="fr-CH"/>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DB166A">
            <w:pPr>
              <w:ind w:right="-157"/>
              <w:rPr>
                <w:rFonts w:ascii="Arial" w:hAnsi="Arial" w:cs="Arial"/>
                <w:sz w:val="20"/>
                <w:lang w:val="fr-CH"/>
              </w:rPr>
            </w:pPr>
            <w:r>
              <w:rPr>
                <w:rFonts w:ascii="Arial" w:hAnsi="Arial" w:cs="Arial"/>
                <w:sz w:val="20"/>
                <w:lang w:val="fr-CH"/>
              </w:rPr>
              <w:t>supports de paquet de sucre</w:t>
            </w:r>
          </w:p>
        </w:tc>
        <w:tc>
          <w:tcPr>
            <w:tcW w:w="660" w:type="dxa"/>
            <w:tcBorders>
              <w:left w:val="nil"/>
              <w:bottom w:val="double" w:sz="4" w:space="0" w:color="auto"/>
              <w:right w:val="single" w:sz="4" w:space="0" w:color="C0C0C0"/>
            </w:tcBorders>
            <w:shd w:val="clear" w:color="auto" w:fill="auto"/>
            <w:vAlign w:val="center"/>
          </w:tcPr>
          <w:p w:rsidR="00F57A33" w:rsidRPr="003B638D"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3930F6" w:rsidRDefault="004574AC" w:rsidP="00815008">
            <w:pPr>
              <w:rPr>
                <w:rFonts w:ascii="Arial" w:hAnsi="Arial" w:cs="Arial"/>
                <w:sz w:val="18"/>
                <w:szCs w:val="18"/>
              </w:rPr>
            </w:pPr>
            <w:r w:rsidRPr="004574AC">
              <w:rPr>
                <w:rFonts w:ascii="Arial" w:hAnsi="Arial" w:cs="Arial"/>
                <w:b/>
                <w:sz w:val="18"/>
                <w:szCs w:val="18"/>
              </w:rPr>
              <w:t>CE:</w:t>
            </w:r>
            <w:r w:rsidR="003930F6" w:rsidRPr="003930F6">
              <w:rPr>
                <w:rFonts w:ascii="Arial" w:hAnsi="Arial" w:cs="Arial"/>
                <w:sz w:val="18"/>
                <w:szCs w:val="18"/>
              </w:rPr>
              <w:t xml:space="preserve"> </w:t>
            </w:r>
            <w:r w:rsidR="00815008">
              <w:rPr>
                <w:rFonts w:ascii="Arial" w:hAnsi="Arial" w:cs="Arial"/>
                <w:sz w:val="18"/>
                <w:szCs w:val="18"/>
              </w:rPr>
              <w:t xml:space="preserve">these two proposals are </w:t>
            </w:r>
            <w:r w:rsidR="003930F6" w:rsidRPr="003930F6">
              <w:rPr>
                <w:rFonts w:ascii="Arial" w:hAnsi="Arial" w:cs="Arial"/>
                <w:sz w:val="18"/>
                <w:szCs w:val="18"/>
              </w:rPr>
              <w:t xml:space="preserve">already covered by </w:t>
            </w:r>
            <w:r w:rsidR="003930F6" w:rsidRPr="00223B0E">
              <w:rPr>
                <w:rFonts w:ascii="Arial" w:hAnsi="Arial" w:cs="Arial"/>
                <w:sz w:val="18"/>
                <w:szCs w:val="18"/>
              </w:rPr>
              <w:t>“</w:t>
            </w:r>
            <w:r w:rsidR="00815008">
              <w:rPr>
                <w:rFonts w:ascii="Arial" w:hAnsi="Arial" w:cs="Arial"/>
                <w:sz w:val="18"/>
                <w:szCs w:val="18"/>
              </w:rPr>
              <w:t>condiment holders and dispensers</w:t>
            </w:r>
            <w:r w:rsidR="003930F6" w:rsidRPr="00223B0E">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F57A33" w:rsidRPr="003B638D" w:rsidRDefault="00F57A33" w:rsidP="00AE5175">
            <w:pPr>
              <w:keepLines/>
              <w:ind w:left="-108" w:right="-108"/>
              <w:rPr>
                <w:rFonts w:ascii="Arial" w:hAnsi="Arial" w:cs="Arial"/>
                <w:sz w:val="20"/>
                <w:lang w:val="fr-CH"/>
              </w:rPr>
            </w:pPr>
            <w:r>
              <w:rPr>
                <w:rFonts w:ascii="Arial" w:hAnsi="Arial" w:cs="Arial"/>
                <w:sz w:val="20"/>
                <w:lang w:val="fr-CH"/>
              </w:rPr>
              <w:t>12.01</w:t>
            </w: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525C78" w:rsidRDefault="0075203D" w:rsidP="005638C3">
            <w:pPr>
              <w:rPr>
                <w:rFonts w:ascii="Arial" w:eastAsia="Times New Roman" w:hAnsi="Arial" w:cs="Arial"/>
                <w:sz w:val="20"/>
                <w:lang w:val="fr-CH" w:eastAsia="en-US"/>
              </w:rPr>
            </w:pPr>
            <w:ins w:id="435" w:author="Carminati Christine" w:date="2015-10-27T18:41: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5638C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HR-10</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5638C3">
            <w:pPr>
              <w:keepLines/>
              <w:rPr>
                <w:rFonts w:ascii="Arial" w:hAnsi="Arial" w:cs="Arial"/>
                <w:sz w:val="20"/>
                <w:lang w:val="es-ES_tradnl"/>
              </w:rPr>
            </w:pPr>
            <w:r w:rsidRPr="00A42AA1">
              <w:rPr>
                <w:rFonts w:ascii="Arial" w:hAnsi="Arial" w:cs="Arial"/>
                <w:sz w:val="20"/>
                <w:lang w:val="es-ES_tradnl"/>
              </w:rPr>
              <w:t>07-06</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5638C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5638C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5638C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DB166A">
            <w:pPr>
              <w:ind w:right="-157"/>
              <w:rPr>
                <w:rFonts w:ascii="Arial" w:hAnsi="Arial" w:cs="Arial"/>
                <w:sz w:val="20"/>
              </w:rPr>
            </w:pPr>
            <w:r w:rsidRPr="00BE7D58">
              <w:rPr>
                <w:rFonts w:ascii="Arial" w:hAnsi="Arial" w:cs="Arial"/>
                <w:sz w:val="20"/>
              </w:rPr>
              <w:t>Table holder</w:t>
            </w:r>
            <w:r>
              <w:rPr>
                <w:rFonts w:ascii="Arial" w:hAnsi="Arial" w:cs="Arial"/>
                <w:sz w:val="20"/>
              </w:rPr>
              <w:t>s</w:t>
            </w:r>
            <w:r w:rsidRPr="00BE7D58">
              <w:rPr>
                <w:rFonts w:ascii="Arial" w:hAnsi="Arial" w:cs="Arial"/>
                <w:sz w:val="20"/>
              </w:rPr>
              <w:t xml:space="preserve"> for catering</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Default="00F57A33" w:rsidP="005638C3">
            <w:pPr>
              <w:rPr>
                <w:rFonts w:ascii="Arial" w:hAnsi="Arial" w:cs="Arial"/>
                <w:sz w:val="18"/>
                <w:szCs w:val="18"/>
              </w:rPr>
            </w:pPr>
            <w:r w:rsidRPr="00DB166A">
              <w:rPr>
                <w:rFonts w:ascii="Arial" w:hAnsi="Arial" w:cs="Arial"/>
                <w:sz w:val="18"/>
                <w:szCs w:val="18"/>
              </w:rPr>
              <w:t>Holders for packets of sugar, menu card and ashtray</w:t>
            </w:r>
          </w:p>
          <w:p w:rsidR="00F57A33" w:rsidRPr="00DB166A" w:rsidRDefault="00F57A33" w:rsidP="004B37E0">
            <w:pPr>
              <w:rPr>
                <w:rFonts w:ascii="Arial" w:hAnsi="Arial" w:cs="Arial"/>
                <w:sz w:val="18"/>
                <w:szCs w:val="18"/>
              </w:rPr>
            </w:pPr>
            <w:r w:rsidRPr="00894CAC">
              <w:rPr>
                <w:rFonts w:ascii="Arial" w:hAnsi="Arial" w:cs="Arial"/>
                <w:sz w:val="18"/>
                <w:szCs w:val="18"/>
              </w:rPr>
              <w:t>See/voir HR-</w:t>
            </w:r>
            <w:r>
              <w:rPr>
                <w:rFonts w:ascii="Arial" w:hAnsi="Arial" w:cs="Arial"/>
                <w:sz w:val="18"/>
                <w:szCs w:val="18"/>
              </w:rPr>
              <w:t>9</w:t>
            </w:r>
          </w:p>
        </w:tc>
        <w:tc>
          <w:tcPr>
            <w:tcW w:w="566" w:type="dxa"/>
            <w:tcBorders>
              <w:top w:val="double" w:sz="4" w:space="0" w:color="auto"/>
              <w:left w:val="nil"/>
              <w:right w:val="single" w:sz="4" w:space="0" w:color="C0C0C0"/>
            </w:tcBorders>
            <w:shd w:val="clear" w:color="auto" w:fill="auto"/>
            <w:vAlign w:val="center"/>
          </w:tcPr>
          <w:p w:rsidR="00F57A33" w:rsidRPr="00DB166A" w:rsidRDefault="00F57A33" w:rsidP="00AE5175">
            <w:pPr>
              <w:keepLines/>
              <w:ind w:left="-108" w:right="-108"/>
              <w:rPr>
                <w:rFonts w:ascii="Arial" w:hAnsi="Arial" w:cs="Arial"/>
                <w:sz w:val="20"/>
              </w:rPr>
            </w:pPr>
            <w:r>
              <w:rPr>
                <w:rFonts w:ascii="Arial" w:hAnsi="Arial" w:cs="Arial"/>
                <w:sz w:val="20"/>
              </w:rPr>
              <w:t>12.02</w:t>
            </w: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75203D" w:rsidP="005638C3">
            <w:pPr>
              <w:rPr>
                <w:rFonts w:ascii="Arial" w:eastAsia="Times New Roman" w:hAnsi="Arial" w:cs="Arial"/>
                <w:sz w:val="20"/>
                <w:lang w:eastAsia="en-US"/>
              </w:rPr>
            </w:pPr>
            <w:ins w:id="436" w:author="Carminati Christine" w:date="2015-10-27T18:41: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5638C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HR-10</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5638C3">
            <w:pPr>
              <w:keepLines/>
              <w:rPr>
                <w:rFonts w:ascii="Arial" w:hAnsi="Arial" w:cs="Arial"/>
                <w:sz w:val="20"/>
                <w:lang w:val="es-ES_tradnl"/>
              </w:rPr>
            </w:pPr>
            <w:r w:rsidRPr="00A42AA1">
              <w:rPr>
                <w:rFonts w:ascii="Arial" w:hAnsi="Arial" w:cs="Arial"/>
                <w:sz w:val="20"/>
                <w:lang w:val="es-ES_tradnl"/>
              </w:rPr>
              <w:t>07-06</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5638C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5638C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5638C3">
            <w:pPr>
              <w:ind w:right="-157"/>
              <w:rPr>
                <w:rFonts w:ascii="Arial" w:hAnsi="Arial" w:cs="Arial"/>
                <w:sz w:val="20"/>
                <w:lang w:val="fr-CH"/>
              </w:rPr>
            </w:pPr>
            <w:r>
              <w:rPr>
                <w:rFonts w:ascii="Arial" w:hAnsi="Arial" w:cs="Arial"/>
                <w:sz w:val="20"/>
                <w:lang w:val="fr-CH"/>
              </w:rPr>
              <w:t>supports de table pour la restauration</w:t>
            </w:r>
          </w:p>
        </w:tc>
        <w:tc>
          <w:tcPr>
            <w:tcW w:w="660" w:type="dxa"/>
            <w:tcBorders>
              <w:left w:val="nil"/>
              <w:bottom w:val="double" w:sz="4" w:space="0" w:color="auto"/>
              <w:right w:val="single" w:sz="4" w:space="0" w:color="C0C0C0"/>
            </w:tcBorders>
            <w:shd w:val="clear" w:color="auto" w:fill="auto"/>
            <w:vAlign w:val="center"/>
          </w:tcPr>
          <w:p w:rsidR="00F57A33" w:rsidRPr="00D70BD7"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D70BD7" w:rsidRDefault="00F57A33" w:rsidP="005638C3">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F57A33" w:rsidRPr="00D70BD7" w:rsidRDefault="00F57A33" w:rsidP="00AE5175">
            <w:pPr>
              <w:keepLines/>
              <w:ind w:left="-108" w:right="-108"/>
              <w:rPr>
                <w:rFonts w:ascii="Arial" w:hAnsi="Arial" w:cs="Arial"/>
                <w:sz w:val="20"/>
                <w:lang w:val="fr-CH"/>
              </w:rPr>
            </w:pPr>
            <w:r>
              <w:rPr>
                <w:rFonts w:ascii="Arial" w:hAnsi="Arial" w:cs="Arial"/>
                <w:sz w:val="20"/>
                <w:lang w:val="fr-CH"/>
              </w:rPr>
              <w:t>12.02</w:t>
            </w: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9247B5" w:rsidRDefault="0075203D" w:rsidP="003B6E89">
            <w:pPr>
              <w:rPr>
                <w:rFonts w:ascii="Arial" w:eastAsia="Times New Roman" w:hAnsi="Arial" w:cs="Arial"/>
                <w:sz w:val="20"/>
                <w:lang w:val="fr-CH" w:eastAsia="en-US"/>
              </w:rPr>
            </w:pPr>
            <w:ins w:id="437" w:author="Carminati Christine" w:date="2015-10-27T18:41:00Z">
              <w:r>
                <w:rPr>
                  <w:rFonts w:ascii="Arial" w:eastAsia="Times New Roman" w:hAnsi="Arial" w:cs="Arial"/>
                  <w:sz w:val="20"/>
                  <w:lang w:val="fr-CH" w:eastAsia="en-US"/>
                </w:rPr>
                <w:lastRenderedPageBreak/>
                <w:t>R</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C760D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CN-10</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A42EE8">
            <w:pPr>
              <w:keepLines/>
              <w:rPr>
                <w:rFonts w:ascii="Arial" w:hAnsi="Arial" w:cs="Arial"/>
                <w:sz w:val="20"/>
                <w:lang w:val="es-ES_tradnl"/>
              </w:rPr>
            </w:pPr>
            <w:r w:rsidRPr="00A42AA1">
              <w:rPr>
                <w:rFonts w:ascii="Arial" w:hAnsi="Arial" w:cs="Arial"/>
                <w:sz w:val="20"/>
                <w:lang w:val="es-ES_tradnl"/>
              </w:rPr>
              <w:t>07-07</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Pr>
                <w:rFonts w:ascii="Arial" w:hAnsi="Arial" w:cs="Arial"/>
                <w:sz w:val="20"/>
                <w:lang w:val="es-ES_tradnl"/>
              </w:rPr>
              <w:t>I0015</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F138C6" w:rsidRDefault="00F57A33" w:rsidP="00C760D2">
            <w:pPr>
              <w:pStyle w:val="Sinespaciado"/>
              <w:keepLines/>
              <w:rPr>
                <w:rFonts w:ascii="Arial" w:hAnsi="Arial" w:cs="Arial"/>
                <w:sz w:val="20"/>
                <w:lang w:val="fr-CH"/>
              </w:rPr>
            </w:pPr>
            <w:r w:rsidRPr="00A42EE8">
              <w:rPr>
                <w:rFonts w:ascii="Arial" w:hAnsi="Arial" w:cs="Arial"/>
                <w:sz w:val="20"/>
                <w:lang w:val="fr-CH"/>
              </w:rPr>
              <w:t>Ice cube trays</w:t>
            </w:r>
          </w:p>
        </w:tc>
        <w:tc>
          <w:tcPr>
            <w:tcW w:w="2976" w:type="dxa"/>
            <w:tcBorders>
              <w:top w:val="double" w:sz="4" w:space="0" w:color="auto"/>
              <w:left w:val="nil"/>
              <w:right w:val="single" w:sz="4" w:space="0" w:color="C0C0C0"/>
            </w:tcBorders>
            <w:shd w:val="clear" w:color="auto" w:fill="auto"/>
            <w:vAlign w:val="center"/>
          </w:tcPr>
          <w:p w:rsidR="00F57A33" w:rsidRDefault="00F57A33" w:rsidP="00C760D2">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ind w:right="-108"/>
              <w:jc w:val="center"/>
              <w:rPr>
                <w:rFonts w:ascii="Arial" w:hAnsi="Arial" w:cs="Arial"/>
                <w:sz w:val="20"/>
                <w:lang w:val="es-ES_tradnl"/>
              </w:rPr>
            </w:pPr>
            <w:r>
              <w:rPr>
                <w:rFonts w:ascii="Arial" w:hAnsi="Arial" w:cs="Arial"/>
                <w:sz w:val="20"/>
                <w:lang w:val="es-ES_tradnl"/>
              </w:rPr>
              <w:t>07-04</w:t>
            </w:r>
          </w:p>
        </w:tc>
        <w:tc>
          <w:tcPr>
            <w:tcW w:w="4585" w:type="dxa"/>
            <w:tcBorders>
              <w:top w:val="double" w:sz="4" w:space="0" w:color="auto"/>
              <w:left w:val="nil"/>
              <w:right w:val="single" w:sz="4" w:space="0" w:color="C0C0C0"/>
            </w:tcBorders>
            <w:shd w:val="clear" w:color="auto" w:fill="auto"/>
            <w:vAlign w:val="center"/>
          </w:tcPr>
          <w:p w:rsidR="00F57A33" w:rsidRDefault="00F57A33" w:rsidP="00A42EE8">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C172199" wp14:editId="6E70A074">
                  <wp:extent cx="849037" cy="776263"/>
                  <wp:effectExtent l="0" t="0" r="8255" b="508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0703" cy="777786"/>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71C872FB" wp14:editId="31EFF64E">
                  <wp:extent cx="846667" cy="568854"/>
                  <wp:effectExtent l="0" t="0" r="0" b="31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7742" cy="569576"/>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5DC8D032" wp14:editId="7BE80167">
                  <wp:extent cx="821267" cy="46538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3961" cy="466910"/>
                          </a:xfrm>
                          <a:prstGeom prst="rect">
                            <a:avLst/>
                          </a:prstGeom>
                          <a:noFill/>
                        </pic:spPr>
                      </pic:pic>
                    </a:graphicData>
                  </a:graphic>
                </wp:inline>
              </w:drawing>
            </w:r>
          </w:p>
          <w:p w:rsidR="00F57A33" w:rsidRPr="007B2D72" w:rsidRDefault="00F57A33" w:rsidP="00A42EE8">
            <w:pPr>
              <w:rPr>
                <w:rFonts w:ascii="Arial" w:hAnsi="Arial" w:cs="Arial"/>
                <w:sz w:val="18"/>
                <w:szCs w:val="18"/>
              </w:rPr>
            </w:pPr>
            <w:r w:rsidRPr="007B2D72">
              <w:rPr>
                <w:rFonts w:ascii="Arial" w:hAnsi="Arial" w:cs="Arial"/>
                <w:sz w:val="18"/>
                <w:szCs w:val="18"/>
              </w:rPr>
              <w:t>Similar to 07-04 S0235 Shapes (Pastry —)</w:t>
            </w:r>
          </w:p>
        </w:tc>
        <w:tc>
          <w:tcPr>
            <w:tcW w:w="566" w:type="dxa"/>
            <w:tcBorders>
              <w:top w:val="double" w:sz="4" w:space="0" w:color="auto"/>
              <w:left w:val="nil"/>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RPr="0075203D" w:rsidTr="00AC2702">
        <w:trPr>
          <w:trHeight w:val="255"/>
        </w:trPr>
        <w:tc>
          <w:tcPr>
            <w:tcW w:w="416" w:type="dxa"/>
            <w:tcBorders>
              <w:left w:val="single" w:sz="4" w:space="0" w:color="C0C0C0"/>
              <w:right w:val="single" w:sz="4" w:space="0" w:color="C0C0C0"/>
            </w:tcBorders>
            <w:shd w:val="clear" w:color="auto" w:fill="auto"/>
            <w:vAlign w:val="center"/>
          </w:tcPr>
          <w:p w:rsidR="00F57A33" w:rsidRPr="00A42EE8" w:rsidRDefault="0075203D" w:rsidP="003B6E89">
            <w:pPr>
              <w:rPr>
                <w:rFonts w:ascii="Arial" w:eastAsia="Times New Roman" w:hAnsi="Arial" w:cs="Arial"/>
                <w:sz w:val="20"/>
                <w:lang w:eastAsia="en-US"/>
              </w:rPr>
            </w:pPr>
            <w:ins w:id="438" w:author="Carminati Christine" w:date="2015-10-27T18:41:00Z">
              <w:r>
                <w:rPr>
                  <w:rFonts w:ascii="Arial" w:eastAsia="Times New Roman" w:hAnsi="Arial" w:cs="Arial"/>
                  <w:sz w:val="20"/>
                  <w:lang w:eastAsia="en-US"/>
                </w:rPr>
                <w:t>R</w:t>
              </w:r>
            </w:ins>
          </w:p>
        </w:tc>
        <w:tc>
          <w:tcPr>
            <w:tcW w:w="719" w:type="dxa"/>
            <w:tcBorders>
              <w:left w:val="nil"/>
              <w:right w:val="single" w:sz="4" w:space="0" w:color="C0C0C0"/>
            </w:tcBorders>
            <w:shd w:val="clear" w:color="auto" w:fill="auto"/>
            <w:vAlign w:val="center"/>
          </w:tcPr>
          <w:p w:rsidR="00F57A33" w:rsidRPr="00E34B0A" w:rsidRDefault="00F57A33" w:rsidP="00C760D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CN-10</w:t>
            </w:r>
          </w:p>
        </w:tc>
        <w:tc>
          <w:tcPr>
            <w:tcW w:w="850" w:type="dxa"/>
            <w:tcBorders>
              <w:left w:val="nil"/>
              <w:right w:val="single" w:sz="4" w:space="0" w:color="C0C0C0"/>
            </w:tcBorders>
            <w:shd w:val="clear" w:color="auto" w:fill="auto"/>
            <w:vAlign w:val="center"/>
          </w:tcPr>
          <w:p w:rsidR="00F57A33" w:rsidRPr="00A42AA1" w:rsidRDefault="00F57A33" w:rsidP="00C760D2">
            <w:pPr>
              <w:keepLines/>
              <w:rPr>
                <w:rFonts w:ascii="Arial" w:hAnsi="Arial" w:cs="Arial"/>
                <w:sz w:val="20"/>
                <w:lang w:val="es-ES_tradnl"/>
              </w:rPr>
            </w:pPr>
            <w:r w:rsidRPr="00A42AA1">
              <w:rPr>
                <w:rFonts w:ascii="Arial" w:hAnsi="Arial" w:cs="Arial"/>
                <w:sz w:val="20"/>
                <w:lang w:val="es-ES_tradnl"/>
              </w:rPr>
              <w:t>07-07</w:t>
            </w:r>
          </w:p>
        </w:tc>
        <w:tc>
          <w:tcPr>
            <w:tcW w:w="1134" w:type="dxa"/>
            <w:tcBorders>
              <w:left w:val="nil"/>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Pr>
                <w:rFonts w:ascii="Arial" w:hAnsi="Arial" w:cs="Arial"/>
                <w:sz w:val="20"/>
                <w:lang w:val="es-ES_tradnl"/>
              </w:rPr>
              <w:t>T0377</w:t>
            </w:r>
          </w:p>
        </w:tc>
        <w:tc>
          <w:tcPr>
            <w:tcW w:w="1090" w:type="dxa"/>
            <w:tcBorders>
              <w:left w:val="nil"/>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F57A33" w:rsidRPr="00F138C6" w:rsidRDefault="00F57A33" w:rsidP="00C760D2">
            <w:pPr>
              <w:pStyle w:val="Sinespaciado"/>
              <w:keepLines/>
              <w:rPr>
                <w:rFonts w:ascii="Arial" w:hAnsi="Arial" w:cs="Arial"/>
                <w:sz w:val="20"/>
                <w:lang w:val="fr-CH"/>
              </w:rPr>
            </w:pPr>
            <w:r w:rsidRPr="00A42EE8">
              <w:rPr>
                <w:rFonts w:ascii="Arial" w:hAnsi="Arial" w:cs="Arial"/>
                <w:sz w:val="20"/>
                <w:lang w:val="fr-CH"/>
              </w:rPr>
              <w:t xml:space="preserve">Trays (Ice cube </w:t>
            </w:r>
            <w:r w:rsidRPr="00951C90">
              <w:rPr>
                <w:rFonts w:ascii="Arial" w:hAnsi="Arial" w:cs="Arial"/>
                <w:sz w:val="20"/>
                <w:lang w:val="fr-CH"/>
              </w:rPr>
              <w:t>—</w:t>
            </w:r>
            <w:r w:rsidRPr="00A42EE8">
              <w:rPr>
                <w:rFonts w:ascii="Arial" w:hAnsi="Arial" w:cs="Arial"/>
                <w:sz w:val="20"/>
                <w:lang w:val="fr-CH"/>
              </w:rPr>
              <w:t>)</w:t>
            </w:r>
          </w:p>
        </w:tc>
        <w:tc>
          <w:tcPr>
            <w:tcW w:w="2976" w:type="dxa"/>
            <w:tcBorders>
              <w:left w:val="nil"/>
              <w:right w:val="single" w:sz="4" w:space="0" w:color="C0C0C0"/>
            </w:tcBorders>
            <w:shd w:val="clear" w:color="auto" w:fill="auto"/>
            <w:vAlign w:val="center"/>
          </w:tcPr>
          <w:p w:rsidR="00F57A33" w:rsidRDefault="00F57A33" w:rsidP="00C760D2">
            <w:pPr>
              <w:ind w:right="-157"/>
              <w:rPr>
                <w:rFonts w:ascii="Arial" w:hAnsi="Arial" w:cs="Arial"/>
                <w:sz w:val="20"/>
              </w:rPr>
            </w:pPr>
          </w:p>
        </w:tc>
        <w:tc>
          <w:tcPr>
            <w:tcW w:w="660" w:type="dxa"/>
            <w:tcBorders>
              <w:left w:val="nil"/>
              <w:right w:val="single" w:sz="4" w:space="0" w:color="C0C0C0"/>
            </w:tcBorders>
            <w:shd w:val="clear" w:color="auto" w:fill="auto"/>
            <w:vAlign w:val="center"/>
          </w:tcPr>
          <w:p w:rsidR="00F57A33" w:rsidRDefault="00F57A33" w:rsidP="009E1987">
            <w:pPr>
              <w:ind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F57A33" w:rsidRPr="00B83CAB" w:rsidRDefault="00F57A33" w:rsidP="007A07CC">
            <w:pPr>
              <w:rPr>
                <w:rFonts w:ascii="Arial" w:hAnsi="Arial" w:cs="Arial"/>
                <w:sz w:val="18"/>
                <w:szCs w:val="18"/>
              </w:rPr>
            </w:pPr>
          </w:p>
        </w:tc>
        <w:tc>
          <w:tcPr>
            <w:tcW w:w="566" w:type="dxa"/>
            <w:tcBorders>
              <w:left w:val="nil"/>
              <w:right w:val="single" w:sz="4" w:space="0" w:color="C0C0C0"/>
            </w:tcBorders>
            <w:shd w:val="clear" w:color="auto" w:fill="auto"/>
            <w:vAlign w:val="center"/>
          </w:tcPr>
          <w:p w:rsidR="00F57A33" w:rsidRPr="00B83CAB" w:rsidRDefault="00F57A33" w:rsidP="00AE5175">
            <w:pPr>
              <w:keepLines/>
              <w:ind w:left="-108" w:right="-108"/>
              <w:rPr>
                <w:rFonts w:ascii="Arial" w:hAnsi="Arial" w:cs="Arial"/>
                <w:sz w:val="20"/>
              </w:rPr>
            </w:pPr>
          </w:p>
        </w:tc>
      </w:tr>
      <w:tr w:rsidR="00F57A33" w:rsidRPr="0075203D" w:rsidTr="00AC2702">
        <w:trPr>
          <w:trHeight w:val="255"/>
        </w:trPr>
        <w:tc>
          <w:tcPr>
            <w:tcW w:w="416" w:type="dxa"/>
            <w:tcBorders>
              <w:left w:val="single" w:sz="4" w:space="0" w:color="C0C0C0"/>
              <w:right w:val="single" w:sz="4" w:space="0" w:color="C0C0C0"/>
            </w:tcBorders>
            <w:shd w:val="clear" w:color="auto" w:fill="auto"/>
            <w:vAlign w:val="center"/>
          </w:tcPr>
          <w:p w:rsidR="00F57A33" w:rsidRPr="0075203D" w:rsidRDefault="0075203D" w:rsidP="003B6E89">
            <w:pPr>
              <w:rPr>
                <w:rFonts w:ascii="Arial" w:eastAsia="Times New Roman" w:hAnsi="Arial" w:cs="Arial"/>
                <w:sz w:val="20"/>
                <w:lang w:val="fr-CH" w:eastAsia="en-US"/>
              </w:rPr>
            </w:pPr>
            <w:ins w:id="439" w:author="Carminati Christine" w:date="2015-10-27T18:41:00Z">
              <w:r w:rsidRPr="0075203D">
                <w:rPr>
                  <w:rFonts w:ascii="Arial" w:eastAsia="Times New Roman" w:hAnsi="Arial" w:cs="Arial"/>
                  <w:sz w:val="20"/>
                  <w:lang w:val="fr-CH" w:eastAsia="en-US"/>
                </w:rPr>
                <w:t>R</w:t>
              </w:r>
            </w:ins>
          </w:p>
        </w:tc>
        <w:tc>
          <w:tcPr>
            <w:tcW w:w="719" w:type="dxa"/>
            <w:tcBorders>
              <w:left w:val="nil"/>
              <w:right w:val="single" w:sz="4" w:space="0" w:color="C0C0C0"/>
            </w:tcBorders>
            <w:shd w:val="clear" w:color="auto" w:fill="auto"/>
            <w:vAlign w:val="center"/>
          </w:tcPr>
          <w:p w:rsidR="00F57A33" w:rsidRPr="0075203D" w:rsidRDefault="00F57A33" w:rsidP="00C760D2">
            <w:pPr>
              <w:keepLines/>
              <w:tabs>
                <w:tab w:val="left" w:pos="327"/>
              </w:tabs>
              <w:ind w:left="-99" w:right="-108"/>
              <w:rPr>
                <w:rFonts w:ascii="Arial" w:eastAsia="Times New Roman" w:hAnsi="Arial" w:cs="Arial"/>
                <w:sz w:val="20"/>
                <w:lang w:val="fr-CH" w:eastAsia="en-US"/>
              </w:rPr>
            </w:pPr>
            <w:r w:rsidRPr="0075203D">
              <w:rPr>
                <w:rFonts w:ascii="Arial" w:eastAsia="Times New Roman" w:hAnsi="Arial" w:cs="Arial"/>
                <w:sz w:val="20"/>
                <w:lang w:val="fr-CH" w:eastAsia="en-US"/>
              </w:rPr>
              <w:t>CN-10</w:t>
            </w:r>
          </w:p>
        </w:tc>
        <w:tc>
          <w:tcPr>
            <w:tcW w:w="850" w:type="dxa"/>
            <w:tcBorders>
              <w:left w:val="nil"/>
              <w:right w:val="single" w:sz="4" w:space="0" w:color="C0C0C0"/>
            </w:tcBorders>
            <w:shd w:val="clear" w:color="auto" w:fill="auto"/>
            <w:vAlign w:val="center"/>
          </w:tcPr>
          <w:p w:rsidR="00F57A33" w:rsidRPr="00A42AA1" w:rsidRDefault="00F57A33" w:rsidP="00A42EE8">
            <w:pPr>
              <w:keepLines/>
              <w:rPr>
                <w:rFonts w:ascii="Arial" w:hAnsi="Arial" w:cs="Arial"/>
                <w:sz w:val="20"/>
                <w:lang w:val="es-ES_tradnl"/>
              </w:rPr>
            </w:pPr>
            <w:r w:rsidRPr="00A42AA1">
              <w:rPr>
                <w:rFonts w:ascii="Arial" w:hAnsi="Arial" w:cs="Arial"/>
                <w:sz w:val="20"/>
                <w:lang w:val="es-ES_tradnl"/>
              </w:rPr>
              <w:t>07-07</w:t>
            </w:r>
          </w:p>
        </w:tc>
        <w:tc>
          <w:tcPr>
            <w:tcW w:w="1134" w:type="dxa"/>
            <w:tcBorders>
              <w:left w:val="nil"/>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Pr>
                <w:rFonts w:ascii="Arial" w:hAnsi="Arial" w:cs="Arial"/>
                <w:sz w:val="20"/>
                <w:lang w:val="es-ES_tradnl"/>
              </w:rPr>
              <w:t>B0004</w:t>
            </w:r>
          </w:p>
        </w:tc>
        <w:tc>
          <w:tcPr>
            <w:tcW w:w="1090" w:type="dxa"/>
            <w:tcBorders>
              <w:left w:val="nil"/>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F57A33" w:rsidRPr="00F138C6" w:rsidRDefault="00F57A33" w:rsidP="00C760D2">
            <w:pPr>
              <w:pStyle w:val="Sinespaciado"/>
              <w:keepLines/>
              <w:rPr>
                <w:rFonts w:ascii="Arial" w:hAnsi="Arial" w:cs="Arial"/>
                <w:sz w:val="20"/>
                <w:lang w:val="fr-CH"/>
              </w:rPr>
            </w:pPr>
            <w:r w:rsidRPr="00A42EE8">
              <w:rPr>
                <w:rFonts w:ascii="Arial" w:hAnsi="Arial" w:cs="Arial"/>
                <w:sz w:val="20"/>
                <w:lang w:val="fr-CH"/>
              </w:rPr>
              <w:t>bacs à glaçons</w:t>
            </w:r>
          </w:p>
        </w:tc>
        <w:tc>
          <w:tcPr>
            <w:tcW w:w="2976" w:type="dxa"/>
            <w:tcBorders>
              <w:left w:val="nil"/>
              <w:right w:val="single" w:sz="4" w:space="0" w:color="C0C0C0"/>
            </w:tcBorders>
            <w:shd w:val="clear" w:color="auto" w:fill="auto"/>
            <w:vAlign w:val="center"/>
          </w:tcPr>
          <w:p w:rsidR="00F57A33" w:rsidRPr="00E91076" w:rsidRDefault="00F57A33" w:rsidP="00C760D2">
            <w:pPr>
              <w:ind w:right="-157"/>
              <w:rPr>
                <w:rFonts w:ascii="Arial" w:hAnsi="Arial" w:cs="Arial"/>
                <w:sz w:val="20"/>
                <w:lang w:val="es-ES_tradnl"/>
              </w:rPr>
            </w:pPr>
          </w:p>
        </w:tc>
        <w:tc>
          <w:tcPr>
            <w:tcW w:w="660" w:type="dxa"/>
            <w:tcBorders>
              <w:left w:val="nil"/>
              <w:right w:val="single" w:sz="4" w:space="0" w:color="C0C0C0"/>
            </w:tcBorders>
            <w:shd w:val="clear" w:color="auto" w:fill="auto"/>
            <w:vAlign w:val="center"/>
          </w:tcPr>
          <w:p w:rsidR="00F57A33" w:rsidRPr="000C297B" w:rsidRDefault="00F57A33" w:rsidP="009E1987">
            <w:pPr>
              <w:ind w:right="-108"/>
              <w:jc w:val="center"/>
              <w:rPr>
                <w:rFonts w:ascii="Arial" w:hAnsi="Arial" w:cs="Arial"/>
                <w:sz w:val="20"/>
                <w:lang w:val="fr-CH"/>
              </w:rPr>
            </w:pPr>
            <w:r>
              <w:rPr>
                <w:rFonts w:ascii="Arial" w:hAnsi="Arial" w:cs="Arial"/>
                <w:sz w:val="20"/>
                <w:lang w:val="fr-CH"/>
              </w:rPr>
              <w:t>07-04</w:t>
            </w:r>
          </w:p>
        </w:tc>
        <w:tc>
          <w:tcPr>
            <w:tcW w:w="4585" w:type="dxa"/>
            <w:tcBorders>
              <w:left w:val="nil"/>
              <w:right w:val="single" w:sz="4" w:space="0" w:color="C0C0C0"/>
            </w:tcBorders>
            <w:shd w:val="clear" w:color="auto" w:fill="auto"/>
            <w:vAlign w:val="center"/>
          </w:tcPr>
          <w:p w:rsidR="00F57A33" w:rsidRPr="00D919F3" w:rsidRDefault="00F57A33" w:rsidP="00C760D2">
            <w:pPr>
              <w:rPr>
                <w:rFonts w:ascii="Arial" w:hAnsi="Arial" w:cs="Arial"/>
                <w:sz w:val="18"/>
                <w:szCs w:val="18"/>
              </w:rPr>
            </w:pPr>
          </w:p>
        </w:tc>
        <w:tc>
          <w:tcPr>
            <w:tcW w:w="566" w:type="dxa"/>
            <w:tcBorders>
              <w:left w:val="nil"/>
              <w:right w:val="single" w:sz="4" w:space="0" w:color="C0C0C0"/>
            </w:tcBorders>
            <w:shd w:val="clear" w:color="auto" w:fill="auto"/>
            <w:vAlign w:val="center"/>
          </w:tcPr>
          <w:p w:rsidR="00F57A33" w:rsidRPr="00D919F3" w:rsidRDefault="00F57A33" w:rsidP="00AE5175">
            <w:pPr>
              <w:keepLines/>
              <w:ind w:left="-108" w:right="-108"/>
              <w:rPr>
                <w:rFonts w:ascii="Arial" w:hAnsi="Arial" w:cs="Arial"/>
                <w:sz w:val="20"/>
              </w:rPr>
            </w:pPr>
          </w:p>
        </w:tc>
      </w:tr>
      <w:tr w:rsidR="00F57A33" w:rsidRPr="0075203D"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75203D" w:rsidRDefault="0075203D" w:rsidP="003B6E89">
            <w:pPr>
              <w:rPr>
                <w:rFonts w:ascii="Arial" w:eastAsia="Times New Roman" w:hAnsi="Arial" w:cs="Arial"/>
                <w:sz w:val="20"/>
                <w:lang w:val="fr-CH" w:eastAsia="en-US"/>
              </w:rPr>
            </w:pPr>
            <w:ins w:id="440" w:author="Carminati Christine" w:date="2015-10-27T18:41:00Z">
              <w:r w:rsidRPr="0075203D">
                <w:rPr>
                  <w:rFonts w:ascii="Arial" w:eastAsia="Times New Roman" w:hAnsi="Arial" w:cs="Arial"/>
                  <w:sz w:val="20"/>
                  <w:lang w:val="fr-CH" w:eastAsia="en-US"/>
                </w:rPr>
                <w:t>R</w:t>
              </w:r>
            </w:ins>
          </w:p>
        </w:tc>
        <w:tc>
          <w:tcPr>
            <w:tcW w:w="719" w:type="dxa"/>
            <w:tcBorders>
              <w:left w:val="nil"/>
              <w:bottom w:val="double" w:sz="4" w:space="0" w:color="auto"/>
              <w:right w:val="single" w:sz="4" w:space="0" w:color="C0C0C0"/>
            </w:tcBorders>
            <w:shd w:val="clear" w:color="auto" w:fill="auto"/>
            <w:vAlign w:val="center"/>
          </w:tcPr>
          <w:p w:rsidR="00F57A33" w:rsidRPr="0075203D" w:rsidRDefault="00F57A33" w:rsidP="00C760D2">
            <w:pPr>
              <w:keepLines/>
              <w:tabs>
                <w:tab w:val="left" w:pos="327"/>
              </w:tabs>
              <w:ind w:left="-99" w:right="-108"/>
              <w:rPr>
                <w:rFonts w:ascii="Arial" w:eastAsia="Times New Roman" w:hAnsi="Arial" w:cs="Arial"/>
                <w:sz w:val="20"/>
                <w:lang w:val="fr-CH" w:eastAsia="en-US"/>
              </w:rPr>
            </w:pPr>
            <w:r w:rsidRPr="0075203D">
              <w:rPr>
                <w:rFonts w:ascii="Arial" w:eastAsia="Times New Roman" w:hAnsi="Arial" w:cs="Arial"/>
                <w:sz w:val="20"/>
                <w:lang w:val="fr-CH" w:eastAsia="en-US"/>
              </w:rPr>
              <w:t>CN-10</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C760D2">
            <w:pPr>
              <w:keepLines/>
              <w:rPr>
                <w:rFonts w:ascii="Arial" w:hAnsi="Arial" w:cs="Arial"/>
                <w:sz w:val="20"/>
                <w:lang w:val="es-ES_tradnl"/>
              </w:rPr>
            </w:pPr>
            <w:r w:rsidRPr="00A42AA1">
              <w:rPr>
                <w:rFonts w:ascii="Arial" w:hAnsi="Arial" w:cs="Arial"/>
                <w:sz w:val="20"/>
                <w:lang w:val="es-ES_tradnl"/>
              </w:rPr>
              <w:t>07-07</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Pr>
                <w:rFonts w:ascii="Arial" w:hAnsi="Arial" w:cs="Arial"/>
                <w:sz w:val="20"/>
                <w:lang w:val="es-ES_tradnl"/>
              </w:rPr>
              <w:t>G0104</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F138C6" w:rsidRDefault="00F57A33" w:rsidP="00951C90">
            <w:pPr>
              <w:pStyle w:val="Sinespaciado"/>
              <w:keepLines/>
              <w:rPr>
                <w:rFonts w:ascii="Arial" w:hAnsi="Arial" w:cs="Arial"/>
                <w:sz w:val="20"/>
                <w:lang w:val="fr-CH"/>
              </w:rPr>
            </w:pPr>
            <w:r w:rsidRPr="00A42EE8">
              <w:rPr>
                <w:rFonts w:ascii="Arial" w:hAnsi="Arial" w:cs="Arial"/>
                <w:sz w:val="20"/>
                <w:lang w:val="fr-CH"/>
              </w:rPr>
              <w:t xml:space="preserve">glaçons (bacs à </w:t>
            </w:r>
            <w:r w:rsidRPr="00951C90">
              <w:rPr>
                <w:rFonts w:ascii="Arial" w:hAnsi="Arial" w:cs="Arial"/>
                <w:sz w:val="20"/>
                <w:lang w:val="fr-CH"/>
              </w:rPr>
              <w:t>—</w:t>
            </w:r>
            <w:r w:rsidRPr="00A42EE8">
              <w:rPr>
                <w:rFonts w:ascii="Arial" w:hAnsi="Arial" w:cs="Arial"/>
                <w:sz w:val="20"/>
                <w:lang w:val="fr-CH"/>
              </w:rPr>
              <w:t>)</w:t>
            </w:r>
          </w:p>
        </w:tc>
        <w:tc>
          <w:tcPr>
            <w:tcW w:w="2976" w:type="dxa"/>
            <w:tcBorders>
              <w:left w:val="nil"/>
              <w:bottom w:val="double" w:sz="4" w:space="0" w:color="auto"/>
              <w:right w:val="single" w:sz="4" w:space="0" w:color="C0C0C0"/>
            </w:tcBorders>
            <w:shd w:val="clear" w:color="auto" w:fill="auto"/>
            <w:vAlign w:val="center"/>
          </w:tcPr>
          <w:p w:rsidR="00F57A33" w:rsidRPr="00E91076" w:rsidRDefault="00F57A33" w:rsidP="00C760D2">
            <w:pPr>
              <w:ind w:right="-157"/>
              <w:rPr>
                <w:rFonts w:ascii="Arial" w:hAnsi="Arial" w:cs="Arial"/>
                <w:sz w:val="20"/>
                <w:lang w:val="es-ES_tradnl"/>
              </w:rPr>
            </w:pPr>
          </w:p>
        </w:tc>
        <w:tc>
          <w:tcPr>
            <w:tcW w:w="660" w:type="dxa"/>
            <w:tcBorders>
              <w:left w:val="nil"/>
              <w:bottom w:val="double" w:sz="4" w:space="0" w:color="auto"/>
              <w:right w:val="single" w:sz="4" w:space="0" w:color="C0C0C0"/>
            </w:tcBorders>
            <w:shd w:val="clear" w:color="auto" w:fill="auto"/>
            <w:vAlign w:val="center"/>
          </w:tcPr>
          <w:p w:rsidR="00F57A33" w:rsidRPr="000C297B" w:rsidRDefault="00F57A33" w:rsidP="009E1987">
            <w:pPr>
              <w:ind w:right="-108"/>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670B0D" w:rsidRDefault="00F57A33" w:rsidP="00C760D2">
            <w:pPr>
              <w:rPr>
                <w:rFonts w:ascii="Arial" w:hAnsi="Arial" w:cs="Arial"/>
                <w:b/>
                <w:i/>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F57A33" w:rsidRPr="00E34B0A"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9247B5" w:rsidRDefault="007A07CC" w:rsidP="00C760D2">
            <w:pPr>
              <w:rPr>
                <w:rFonts w:ascii="Arial" w:eastAsia="Times New Roman" w:hAnsi="Arial" w:cs="Arial"/>
                <w:sz w:val="20"/>
                <w:lang w:val="fr-CH" w:eastAsia="en-US"/>
              </w:rPr>
            </w:pPr>
            <w:ins w:id="441" w:author="Carminati Christine" w:date="2015-10-27T18:43: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9247B5" w:rsidRDefault="00F57A33" w:rsidP="00C760D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7A07CC">
            <w:pPr>
              <w:keepLines/>
              <w:rPr>
                <w:rFonts w:ascii="Arial" w:hAnsi="Arial" w:cs="Arial"/>
                <w:sz w:val="20"/>
                <w:lang w:val="es-ES_tradnl"/>
              </w:rPr>
            </w:pPr>
            <w:r w:rsidRPr="00A42AA1">
              <w:rPr>
                <w:rFonts w:ascii="Arial" w:hAnsi="Arial" w:cs="Arial"/>
                <w:sz w:val="20"/>
                <w:lang w:val="es-ES_tradnl"/>
              </w:rPr>
              <w:t>07-</w:t>
            </w:r>
            <w:del w:id="442" w:author="Carminati Christine" w:date="2015-10-27T18:43:00Z">
              <w:r w:rsidRPr="00A42AA1" w:rsidDel="007A07CC">
                <w:rPr>
                  <w:rFonts w:ascii="Arial" w:hAnsi="Arial" w:cs="Arial"/>
                  <w:sz w:val="20"/>
                  <w:lang w:val="es-ES_tradnl"/>
                </w:rPr>
                <w:delText>99</w:delText>
              </w:r>
            </w:del>
            <w:ins w:id="443" w:author="Carminati Christine" w:date="2015-10-27T18:43:00Z">
              <w:r w:rsidR="007A07CC" w:rsidRPr="00A42AA1">
                <w:rPr>
                  <w:rFonts w:ascii="Arial" w:hAnsi="Arial" w:cs="Arial"/>
                  <w:sz w:val="20"/>
                  <w:lang w:val="es-ES_tradnl"/>
                </w:rPr>
                <w:t>06</w:t>
              </w:r>
            </w:ins>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C760D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C760D2">
            <w:pPr>
              <w:ind w:right="-157"/>
              <w:rPr>
                <w:rFonts w:ascii="Arial" w:hAnsi="Arial" w:cs="Arial"/>
                <w:sz w:val="20"/>
              </w:rPr>
            </w:pPr>
            <w:r w:rsidRPr="00BC68B8">
              <w:rPr>
                <w:rFonts w:ascii="Arial" w:hAnsi="Arial" w:cs="Arial"/>
                <w:sz w:val="20"/>
              </w:rPr>
              <w:t>Foil cutters</w:t>
            </w:r>
            <w:ins w:id="444" w:author="Carminati Christine" w:date="2015-10-27T18:44:00Z">
              <w:r w:rsidR="007A07CC">
                <w:rPr>
                  <w:rFonts w:ascii="Arial" w:hAnsi="Arial" w:cs="Arial"/>
                  <w:sz w:val="20"/>
                </w:rPr>
                <w:t xml:space="preserve"> for bottles</w:t>
              </w:r>
            </w:ins>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C760D2">
            <w:pPr>
              <w:rPr>
                <w:rFonts w:ascii="Arial" w:hAnsi="Arial" w:cs="Arial"/>
                <w:sz w:val="18"/>
                <w:szCs w:val="18"/>
                <w:lang w:val="es-ES_tradnl"/>
              </w:rPr>
            </w:pPr>
            <w:r>
              <w:rPr>
                <w:rFonts w:ascii="Arial" w:hAnsi="Arial" w:cs="Arial"/>
                <w:noProof/>
                <w:color w:val="000000"/>
                <w:sz w:val="21"/>
                <w:szCs w:val="21"/>
                <w:lang w:val="fr-CH" w:eastAsia="fr-CH"/>
              </w:rPr>
              <w:drawing>
                <wp:inline distT="0" distB="0" distL="0" distR="0" wp14:anchorId="48479345" wp14:editId="7CE99BE0">
                  <wp:extent cx="703385" cy="798452"/>
                  <wp:effectExtent l="0" t="0" r="1905" b="1905"/>
                  <wp:docPr id="309" name="Picture 309" descr="8052383">
                    <a:hlinkClick xmlns:a="http://schemas.openxmlformats.org/drawingml/2006/main" r:id="rId80" tooltip="&quot;LE CREUSET Foliekutter FC-1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52383">
                            <a:hlinkClick r:id="rId80" tooltip="&quot;LE CREUSET Foliekutter FC-110&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6114" cy="801550"/>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1D6795" w:rsidRDefault="007A07CC" w:rsidP="00C760D2">
            <w:pPr>
              <w:rPr>
                <w:rFonts w:ascii="Arial" w:eastAsia="Times New Roman" w:hAnsi="Arial" w:cs="Arial"/>
                <w:sz w:val="20"/>
                <w:lang w:eastAsia="en-US"/>
              </w:rPr>
            </w:pPr>
            <w:ins w:id="445" w:author="Carminati Christine" w:date="2015-10-27T18:4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9247B5" w:rsidRDefault="00F57A33" w:rsidP="00C760D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7A07CC">
            <w:pPr>
              <w:keepLines/>
              <w:rPr>
                <w:rFonts w:ascii="Arial" w:hAnsi="Arial" w:cs="Arial"/>
                <w:sz w:val="20"/>
                <w:lang w:val="es-ES_tradnl"/>
              </w:rPr>
            </w:pPr>
            <w:r w:rsidRPr="00A42AA1">
              <w:rPr>
                <w:rFonts w:ascii="Arial" w:hAnsi="Arial" w:cs="Arial"/>
                <w:sz w:val="20"/>
                <w:lang w:val="es-ES_tradnl"/>
              </w:rPr>
              <w:t>07-</w:t>
            </w:r>
            <w:del w:id="446" w:author="Carminati Christine" w:date="2015-10-27T18:43:00Z">
              <w:r w:rsidRPr="00A42AA1" w:rsidDel="007A07CC">
                <w:rPr>
                  <w:rFonts w:ascii="Arial" w:hAnsi="Arial" w:cs="Arial"/>
                  <w:sz w:val="20"/>
                  <w:lang w:val="es-ES_tradnl"/>
                </w:rPr>
                <w:delText>99</w:delText>
              </w:r>
            </w:del>
            <w:ins w:id="447" w:author="Carminati Christine" w:date="2015-10-27T18:43:00Z">
              <w:r w:rsidR="007A07CC" w:rsidRPr="00A42AA1">
                <w:rPr>
                  <w:rFonts w:ascii="Arial" w:hAnsi="Arial" w:cs="Arial"/>
                  <w:sz w:val="20"/>
                  <w:lang w:val="es-ES_tradnl"/>
                </w:rPr>
                <w:t>06</w:t>
              </w:r>
            </w:ins>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Default="00F57A33" w:rsidP="00C760D2">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F57A33" w:rsidRPr="0061174D" w:rsidRDefault="00F57A33" w:rsidP="00C760D2">
            <w:pPr>
              <w:ind w:right="-157"/>
              <w:rPr>
                <w:rFonts w:ascii="Arial" w:hAnsi="Arial" w:cs="Arial"/>
                <w:sz w:val="20"/>
                <w:lang w:val="fr-CH"/>
              </w:rPr>
            </w:pPr>
            <w:r>
              <w:rPr>
                <w:rFonts w:ascii="Arial" w:hAnsi="Arial" w:cs="Arial"/>
                <w:sz w:val="20"/>
                <w:lang w:val="fr-CH"/>
              </w:rPr>
              <w:t>coupe-capsules</w:t>
            </w:r>
            <w:ins w:id="448" w:author="Carminati Christine" w:date="2015-10-27T18:44:00Z">
              <w:r w:rsidR="007A07CC">
                <w:rPr>
                  <w:rFonts w:ascii="Arial" w:hAnsi="Arial" w:cs="Arial"/>
                  <w:sz w:val="20"/>
                  <w:lang w:val="fr-CH"/>
                </w:rPr>
                <w:t xml:space="preserve"> pour bouteilles</w:t>
              </w:r>
            </w:ins>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7A07CC" w:rsidRPr="00252AFB" w:rsidRDefault="004574AC" w:rsidP="00AD0B6D">
            <w:pPr>
              <w:rPr>
                <w:rFonts w:ascii="Arial" w:hAnsi="Arial" w:cs="Arial"/>
                <w:sz w:val="18"/>
                <w:szCs w:val="18"/>
              </w:rPr>
            </w:pPr>
            <w:r w:rsidRPr="004574AC">
              <w:rPr>
                <w:rFonts w:ascii="Arial" w:hAnsi="Arial" w:cs="Arial"/>
                <w:b/>
                <w:sz w:val="18"/>
                <w:szCs w:val="18"/>
              </w:rPr>
              <w:t>CE:</w:t>
            </w:r>
            <w:r w:rsidR="007A07CC">
              <w:rPr>
                <w:rFonts w:ascii="Arial" w:hAnsi="Arial" w:cs="Arial"/>
                <w:sz w:val="18"/>
                <w:szCs w:val="18"/>
              </w:rPr>
              <w:t xml:space="preserve"> </w:t>
            </w:r>
            <w:r w:rsidR="00B80DCB">
              <w:rPr>
                <w:rFonts w:ascii="Arial" w:hAnsi="Arial" w:cs="Arial"/>
                <w:sz w:val="18"/>
                <w:szCs w:val="18"/>
              </w:rPr>
              <w:t xml:space="preserve">by </w:t>
            </w:r>
            <w:r w:rsidR="007A07CC">
              <w:rPr>
                <w:rFonts w:ascii="Arial" w:hAnsi="Arial" w:cs="Arial"/>
                <w:sz w:val="18"/>
                <w:szCs w:val="18"/>
              </w:rPr>
              <w:t xml:space="preserve">analogy with </w:t>
            </w:r>
            <w:r w:rsidR="00AD0B6D">
              <w:rPr>
                <w:rFonts w:ascii="Arial" w:hAnsi="Arial" w:cs="Arial"/>
                <w:sz w:val="18"/>
                <w:szCs w:val="18"/>
              </w:rPr>
              <w:t>“c</w:t>
            </w:r>
            <w:r w:rsidR="007A07CC" w:rsidRPr="007A07CC">
              <w:rPr>
                <w:rFonts w:ascii="Arial" w:hAnsi="Arial" w:cs="Arial"/>
                <w:sz w:val="18"/>
                <w:szCs w:val="18"/>
              </w:rPr>
              <w:t>orkscrews</w:t>
            </w:r>
            <w:r w:rsidR="00AD0B6D">
              <w:rPr>
                <w:rFonts w:ascii="Arial" w:hAnsi="Arial" w:cs="Arial"/>
                <w:sz w:val="18"/>
                <w:szCs w:val="18"/>
              </w:rPr>
              <w:t>”</w:t>
            </w:r>
            <w:r w:rsidR="007A07CC">
              <w:rPr>
                <w:rFonts w:ascii="Arial" w:hAnsi="Arial" w:cs="Arial"/>
                <w:sz w:val="18"/>
                <w:szCs w:val="18"/>
              </w:rPr>
              <w:t xml:space="preserve"> in Cl. 07-06.</w:t>
            </w:r>
          </w:p>
        </w:tc>
        <w:tc>
          <w:tcPr>
            <w:tcW w:w="566" w:type="dxa"/>
            <w:tcBorders>
              <w:left w:val="nil"/>
              <w:bottom w:val="double" w:sz="4" w:space="0" w:color="auto"/>
              <w:right w:val="single" w:sz="4" w:space="0" w:color="C0C0C0"/>
            </w:tcBorders>
            <w:shd w:val="clear" w:color="auto" w:fill="auto"/>
            <w:vAlign w:val="center"/>
          </w:tcPr>
          <w:p w:rsidR="00F57A33" w:rsidRPr="00252AFB" w:rsidRDefault="00F57A33" w:rsidP="00AE5175">
            <w:pPr>
              <w:keepLines/>
              <w:ind w:left="-108" w:right="-108"/>
              <w:rPr>
                <w:rFonts w:ascii="Arial" w:hAnsi="Arial" w:cs="Arial"/>
                <w:sz w:val="20"/>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2A4E00" w:rsidRDefault="00F812E1" w:rsidP="00D561AD">
            <w:pPr>
              <w:rPr>
                <w:rFonts w:ascii="Arial" w:eastAsia="Times New Roman" w:hAnsi="Arial" w:cs="Arial"/>
                <w:sz w:val="20"/>
                <w:lang w:eastAsia="en-US"/>
              </w:rPr>
            </w:pPr>
            <w:ins w:id="449" w:author="Carminati Christine" w:date="2015-10-28T08:35: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E81DF6">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JP-18</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E81DF6">
            <w:pPr>
              <w:keepLines/>
              <w:rPr>
                <w:rFonts w:ascii="Arial" w:hAnsi="Arial" w:cs="Arial"/>
                <w:sz w:val="20"/>
                <w:lang w:val="es-ES_tradnl"/>
              </w:rPr>
            </w:pPr>
            <w:r w:rsidRPr="00A42AA1">
              <w:rPr>
                <w:rFonts w:ascii="Arial" w:hAnsi="Arial" w:cs="Arial"/>
                <w:sz w:val="20"/>
                <w:lang w:val="es-ES_tradnl"/>
              </w:rPr>
              <w:t>08-03</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9A4F59">
            <w:pPr>
              <w:ind w:right="-157"/>
              <w:rPr>
                <w:rFonts w:ascii="Arial" w:hAnsi="Arial" w:cs="Arial"/>
                <w:sz w:val="20"/>
              </w:rPr>
            </w:pPr>
            <w:r w:rsidRPr="00E81DF6">
              <w:rPr>
                <w:rFonts w:ascii="Arial" w:hAnsi="Arial" w:cs="Arial"/>
                <w:sz w:val="20"/>
              </w:rPr>
              <w:t>Circular saw</w:t>
            </w:r>
            <w:r>
              <w:rPr>
                <w:rFonts w:ascii="Arial" w:hAnsi="Arial" w:cs="Arial"/>
                <w:sz w:val="20"/>
              </w:rPr>
              <w:t>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AC0F58F" wp14:editId="47993622">
                  <wp:extent cx="984738" cy="672208"/>
                  <wp:effectExtent l="0" t="0" r="635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88465" cy="674752"/>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F812E1" w:rsidP="00D561AD">
            <w:pPr>
              <w:rPr>
                <w:rFonts w:ascii="Arial" w:eastAsia="Times New Roman" w:hAnsi="Arial" w:cs="Arial"/>
                <w:sz w:val="20"/>
                <w:lang w:eastAsia="en-US"/>
              </w:rPr>
            </w:pPr>
            <w:ins w:id="450" w:author="Carminati Christine" w:date="2015-10-28T08:35: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E81DF6">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JP-18</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E81DF6">
            <w:pPr>
              <w:keepLines/>
              <w:rPr>
                <w:rFonts w:ascii="Arial" w:hAnsi="Arial" w:cs="Arial"/>
                <w:sz w:val="20"/>
                <w:lang w:val="es-ES_tradnl"/>
              </w:rPr>
            </w:pPr>
            <w:r w:rsidRPr="00A42AA1">
              <w:rPr>
                <w:rFonts w:ascii="Arial" w:hAnsi="Arial" w:cs="Arial"/>
                <w:sz w:val="20"/>
                <w:lang w:val="es-ES_tradnl"/>
              </w:rPr>
              <w:t>08-03</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7A07CC" w:rsidRDefault="00F57A33" w:rsidP="00D561AD">
            <w:pPr>
              <w:rPr>
                <w:rFonts w:ascii="Arial" w:hAnsi="Arial" w:cs="Arial"/>
                <w:color w:val="000000"/>
                <w:sz w:val="20"/>
              </w:rPr>
            </w:pPr>
          </w:p>
        </w:tc>
        <w:tc>
          <w:tcPr>
            <w:tcW w:w="2976" w:type="dxa"/>
            <w:tcBorders>
              <w:left w:val="nil"/>
              <w:bottom w:val="double" w:sz="4" w:space="0" w:color="auto"/>
              <w:right w:val="single" w:sz="4" w:space="0" w:color="C0C0C0"/>
            </w:tcBorders>
            <w:shd w:val="clear" w:color="auto" w:fill="auto"/>
            <w:vAlign w:val="center"/>
          </w:tcPr>
          <w:p w:rsidR="00F57A33" w:rsidRPr="007A07CC" w:rsidRDefault="00F57A33" w:rsidP="00D561AD">
            <w:pPr>
              <w:ind w:right="-157"/>
              <w:rPr>
                <w:rFonts w:ascii="Arial" w:hAnsi="Arial" w:cs="Arial"/>
                <w:sz w:val="20"/>
              </w:rPr>
            </w:pPr>
            <w:r w:rsidRPr="007A07CC">
              <w:rPr>
                <w:rFonts w:ascii="Arial" w:hAnsi="Arial" w:cs="Arial"/>
                <w:sz w:val="20"/>
              </w:rPr>
              <w:t>scies circulaires</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223B0E" w:rsidRDefault="004574AC" w:rsidP="00D82578">
            <w:pPr>
              <w:rPr>
                <w:rFonts w:ascii="Arial" w:hAnsi="Arial" w:cs="Arial"/>
                <w:sz w:val="18"/>
                <w:szCs w:val="18"/>
              </w:rPr>
            </w:pPr>
            <w:r w:rsidRPr="004574AC">
              <w:rPr>
                <w:rFonts w:ascii="Arial" w:hAnsi="Arial" w:cs="Arial"/>
                <w:b/>
                <w:sz w:val="18"/>
                <w:szCs w:val="18"/>
              </w:rPr>
              <w:t>CE:</w:t>
            </w:r>
            <w:r w:rsidR="00F812E1" w:rsidRPr="00223B0E">
              <w:rPr>
                <w:rFonts w:ascii="Arial" w:hAnsi="Arial" w:cs="Arial"/>
                <w:sz w:val="18"/>
                <w:szCs w:val="18"/>
              </w:rPr>
              <w:t xml:space="preserve"> </w:t>
            </w:r>
            <w:r w:rsidR="00D82578">
              <w:rPr>
                <w:rFonts w:ascii="Arial" w:hAnsi="Arial" w:cs="Arial"/>
                <w:sz w:val="18"/>
                <w:szCs w:val="18"/>
              </w:rPr>
              <w:t>the including note (a) of Cl 8 mentions “electric saws”, plus including note (</w:t>
            </w:r>
            <w:r w:rsidR="00F812E1" w:rsidRPr="00223B0E">
              <w:rPr>
                <w:rFonts w:ascii="Arial" w:hAnsi="Arial" w:cs="Arial"/>
                <w:sz w:val="18"/>
                <w:szCs w:val="18"/>
              </w:rPr>
              <w:t>a</w:t>
            </w:r>
            <w:r w:rsidR="00D82578">
              <w:rPr>
                <w:rFonts w:ascii="Arial" w:hAnsi="Arial" w:cs="Arial"/>
                <w:sz w:val="18"/>
                <w:szCs w:val="18"/>
              </w:rPr>
              <w:t>) of</w:t>
            </w:r>
            <w:r w:rsidR="00F812E1" w:rsidRPr="00223B0E">
              <w:rPr>
                <w:rFonts w:ascii="Arial" w:hAnsi="Arial" w:cs="Arial"/>
                <w:sz w:val="18"/>
                <w:szCs w:val="18"/>
              </w:rPr>
              <w:t xml:space="preserve"> Cl. 08-03 </w:t>
            </w:r>
            <w:r w:rsidR="00D82578">
              <w:rPr>
                <w:rFonts w:ascii="Arial" w:hAnsi="Arial" w:cs="Arial"/>
                <w:sz w:val="18"/>
                <w:szCs w:val="18"/>
              </w:rPr>
              <w:t>mentions “</w:t>
            </w:r>
            <w:r w:rsidR="00F812E1" w:rsidRPr="00223B0E">
              <w:rPr>
                <w:rFonts w:ascii="Arial" w:hAnsi="Arial" w:cs="Arial"/>
                <w:sz w:val="18"/>
                <w:szCs w:val="18"/>
              </w:rPr>
              <w:t>tools and instruments for sawing</w:t>
            </w:r>
            <w:r w:rsidR="00D82578">
              <w:rPr>
                <w:rFonts w:ascii="Arial" w:hAnsi="Arial" w:cs="Arial"/>
                <w:sz w:val="18"/>
                <w:szCs w:val="18"/>
              </w:rPr>
              <w:t>”</w:t>
            </w:r>
            <w:r w:rsidR="00F812E1" w:rsidRPr="00223B0E">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F57A33" w:rsidRPr="00223B0E" w:rsidRDefault="00F57A33" w:rsidP="00AE5175">
            <w:pPr>
              <w:keepLines/>
              <w:ind w:left="-108" w:right="-108"/>
              <w:rPr>
                <w:rFonts w:ascii="Arial" w:hAnsi="Arial" w:cs="Arial"/>
                <w:sz w:val="20"/>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7A07CC" w:rsidRDefault="00F812E1" w:rsidP="00C760D2">
            <w:pPr>
              <w:rPr>
                <w:rFonts w:ascii="Arial" w:eastAsia="Times New Roman" w:hAnsi="Arial" w:cs="Arial"/>
                <w:sz w:val="20"/>
                <w:lang w:eastAsia="en-US"/>
              </w:rPr>
            </w:pPr>
            <w:ins w:id="451" w:author="Carminati Christine" w:date="2015-10-28T08:37: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896D39">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CN-11</w:t>
            </w:r>
          </w:p>
        </w:tc>
        <w:tc>
          <w:tcPr>
            <w:tcW w:w="850" w:type="dxa"/>
            <w:tcBorders>
              <w:top w:val="double" w:sz="4" w:space="0" w:color="auto"/>
              <w:left w:val="nil"/>
              <w:right w:val="single" w:sz="4" w:space="0" w:color="C0C0C0"/>
            </w:tcBorders>
            <w:shd w:val="clear" w:color="auto" w:fill="auto"/>
            <w:vAlign w:val="center"/>
          </w:tcPr>
          <w:p w:rsidR="00F57A33" w:rsidRPr="00A42AA1" w:rsidDel="00F812E1" w:rsidRDefault="00F57A33" w:rsidP="00C760D2">
            <w:pPr>
              <w:keepLines/>
              <w:rPr>
                <w:del w:id="452" w:author="Carminati Christine" w:date="2015-10-28T08:37:00Z"/>
                <w:rFonts w:ascii="Arial" w:hAnsi="Arial" w:cs="Arial"/>
                <w:sz w:val="20"/>
                <w:lang w:val="es-ES_tradnl"/>
              </w:rPr>
            </w:pPr>
            <w:del w:id="453" w:author="Carminati Christine" w:date="2015-10-28T08:37:00Z">
              <w:r w:rsidRPr="00A42AA1" w:rsidDel="00F812E1">
                <w:rPr>
                  <w:rFonts w:ascii="Arial" w:hAnsi="Arial" w:cs="Arial"/>
                  <w:sz w:val="20"/>
                  <w:lang w:val="es-ES_tradnl"/>
                </w:rPr>
                <w:delText>08-05</w:delText>
              </w:r>
            </w:del>
          </w:p>
          <w:p w:rsidR="00F57A33" w:rsidRPr="00A42AA1" w:rsidRDefault="00F57A33" w:rsidP="00896D39">
            <w:pPr>
              <w:keepLines/>
              <w:rPr>
                <w:rFonts w:ascii="Arial" w:hAnsi="Arial" w:cs="Arial"/>
                <w:sz w:val="20"/>
                <w:lang w:val="es-ES_tradnl"/>
              </w:rPr>
            </w:pPr>
            <w:r w:rsidRPr="00A42AA1">
              <w:rPr>
                <w:rFonts w:ascii="Arial" w:hAnsi="Arial" w:cs="Arial"/>
                <w:sz w:val="20"/>
                <w:lang w:val="es-ES_tradnl"/>
              </w:rPr>
              <w:t>19-06</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C760D2">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C760D2">
            <w:pPr>
              <w:ind w:right="-157"/>
              <w:rPr>
                <w:rFonts w:ascii="Arial" w:hAnsi="Arial" w:cs="Arial"/>
                <w:sz w:val="20"/>
              </w:rPr>
            </w:pPr>
            <w:r>
              <w:rPr>
                <w:rFonts w:ascii="Arial" w:hAnsi="Arial" w:cs="Arial"/>
                <w:sz w:val="20"/>
              </w:rPr>
              <w:t>3D printing pens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Default="00E779DD" w:rsidP="008D5F8F">
            <w:pPr>
              <w:rPr>
                <w:rFonts w:ascii="Arial" w:hAnsi="Arial" w:cs="Arial"/>
                <w:sz w:val="20"/>
              </w:rPr>
            </w:pPr>
            <w:r w:rsidRPr="008F33F9">
              <w:rPr>
                <w:rFonts w:ascii="Arial" w:hAnsi="Arial" w:cs="Arial" w:hint="eastAsia"/>
                <w:sz w:val="20"/>
              </w:rPr>
              <w:object w:dxaOrig="4980" w:dyaOrig="6000">
                <v:shape id="_x0000_i1026" type="#_x0000_t75" style="width:78.75pt;height:91.5pt" o:ole="">
                  <v:imagedata r:id="rId83" o:title=""/>
                </v:shape>
                <o:OLEObject Type="Embed" ProgID="Picture.PicObj.1" ShapeID="_x0000_i1026" DrawAspect="Content" ObjectID="_1509364753" r:id="rId84"/>
              </w:object>
            </w:r>
          </w:p>
          <w:p w:rsidR="00E779DD" w:rsidRDefault="00E779DD" w:rsidP="008D5F8F">
            <w:pPr>
              <w:rPr>
                <w:rFonts w:ascii="Arial" w:hAnsi="Arial" w:cs="Arial"/>
                <w:sz w:val="18"/>
                <w:szCs w:val="18"/>
              </w:rPr>
            </w:pPr>
          </w:p>
          <w:p w:rsidR="00F57A33" w:rsidRPr="007B2D72" w:rsidRDefault="00D919F3" w:rsidP="008D5F8F">
            <w:pPr>
              <w:rPr>
                <w:rFonts w:ascii="Arial" w:hAnsi="Arial" w:cs="Arial"/>
                <w:sz w:val="18"/>
                <w:szCs w:val="18"/>
              </w:rPr>
            </w:pPr>
            <w:r>
              <w:rPr>
                <w:rFonts w:ascii="Arial" w:hAnsi="Arial" w:cs="Arial"/>
                <w:sz w:val="18"/>
                <w:szCs w:val="18"/>
              </w:rPr>
              <w:t xml:space="preserve">CN: </w:t>
            </w:r>
            <w:r w:rsidR="00F57A33" w:rsidRPr="007B2D72">
              <w:rPr>
                <w:rFonts w:ascii="Arial" w:hAnsi="Arial" w:cs="Arial"/>
                <w:sz w:val="18"/>
                <w:szCs w:val="18"/>
              </w:rPr>
              <w:t>3D printing pen is a kind of biological based on ABS or other printing materials especially designed and developed on the basis of 3D printer.</w:t>
            </w:r>
          </w:p>
        </w:tc>
        <w:tc>
          <w:tcPr>
            <w:tcW w:w="566" w:type="dxa"/>
            <w:tcBorders>
              <w:top w:val="double" w:sz="4" w:space="0" w:color="auto"/>
              <w:left w:val="nil"/>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RPr="0061174D" w:rsidTr="00AC2702">
        <w:trPr>
          <w:trHeight w:val="255"/>
        </w:trPr>
        <w:tc>
          <w:tcPr>
            <w:tcW w:w="416" w:type="dxa"/>
            <w:tcBorders>
              <w:left w:val="single" w:sz="4" w:space="0" w:color="C0C0C0"/>
              <w:right w:val="single" w:sz="4" w:space="0" w:color="C0C0C0"/>
            </w:tcBorders>
            <w:shd w:val="clear" w:color="auto" w:fill="auto"/>
            <w:vAlign w:val="center"/>
          </w:tcPr>
          <w:p w:rsidR="00F57A33" w:rsidRPr="00F15DE1" w:rsidRDefault="00F812E1" w:rsidP="00C760D2">
            <w:pPr>
              <w:rPr>
                <w:rFonts w:ascii="Arial" w:eastAsia="Times New Roman" w:hAnsi="Arial" w:cs="Arial"/>
                <w:sz w:val="20"/>
                <w:lang w:eastAsia="en-US"/>
              </w:rPr>
            </w:pPr>
            <w:ins w:id="454" w:author="Carminati Christine" w:date="2015-10-28T08:37:00Z">
              <w:r>
                <w:rPr>
                  <w:rFonts w:ascii="Arial" w:eastAsia="Times New Roman" w:hAnsi="Arial" w:cs="Arial"/>
                  <w:sz w:val="20"/>
                  <w:lang w:eastAsia="en-US"/>
                </w:rPr>
                <w:lastRenderedPageBreak/>
                <w:t>A</w:t>
              </w:r>
            </w:ins>
          </w:p>
        </w:tc>
        <w:tc>
          <w:tcPr>
            <w:tcW w:w="719" w:type="dxa"/>
            <w:tcBorders>
              <w:left w:val="nil"/>
              <w:right w:val="single" w:sz="4" w:space="0" w:color="C0C0C0"/>
            </w:tcBorders>
            <w:shd w:val="clear" w:color="auto" w:fill="auto"/>
            <w:vAlign w:val="center"/>
          </w:tcPr>
          <w:p w:rsidR="00F57A33" w:rsidRPr="00E34B0A" w:rsidRDefault="00F57A33" w:rsidP="00896D39">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CN-11</w:t>
            </w:r>
          </w:p>
        </w:tc>
        <w:tc>
          <w:tcPr>
            <w:tcW w:w="850" w:type="dxa"/>
            <w:tcBorders>
              <w:left w:val="nil"/>
              <w:right w:val="single" w:sz="4" w:space="0" w:color="C0C0C0"/>
            </w:tcBorders>
            <w:shd w:val="clear" w:color="auto" w:fill="auto"/>
            <w:vAlign w:val="center"/>
          </w:tcPr>
          <w:p w:rsidR="00F57A33" w:rsidRPr="00A42AA1" w:rsidDel="00F812E1" w:rsidRDefault="00F57A33" w:rsidP="00C760D2">
            <w:pPr>
              <w:keepLines/>
              <w:rPr>
                <w:del w:id="455" w:author="Carminati Christine" w:date="2015-10-28T08:37:00Z"/>
                <w:rFonts w:ascii="Arial" w:hAnsi="Arial" w:cs="Arial"/>
                <w:sz w:val="20"/>
                <w:lang w:val="es-ES_tradnl"/>
              </w:rPr>
            </w:pPr>
            <w:del w:id="456" w:author="Carminati Christine" w:date="2015-10-28T08:37:00Z">
              <w:r w:rsidRPr="00A42AA1" w:rsidDel="00F812E1">
                <w:rPr>
                  <w:rFonts w:ascii="Arial" w:hAnsi="Arial" w:cs="Arial"/>
                  <w:sz w:val="20"/>
                  <w:lang w:val="es-ES_tradnl"/>
                </w:rPr>
                <w:delText>08-05</w:delText>
              </w:r>
            </w:del>
          </w:p>
          <w:p w:rsidR="00F57A33" w:rsidRPr="00A42AA1" w:rsidRDefault="00F57A33" w:rsidP="00C760D2">
            <w:pPr>
              <w:keepLines/>
              <w:rPr>
                <w:rFonts w:ascii="Arial" w:hAnsi="Arial" w:cs="Arial"/>
                <w:sz w:val="20"/>
                <w:lang w:val="es-ES_tradnl"/>
              </w:rPr>
            </w:pPr>
            <w:r w:rsidRPr="00A42AA1">
              <w:rPr>
                <w:rFonts w:ascii="Arial" w:hAnsi="Arial" w:cs="Arial"/>
                <w:sz w:val="20"/>
                <w:lang w:val="es-ES_tradnl"/>
              </w:rPr>
              <w:t>19-06</w:t>
            </w:r>
          </w:p>
        </w:tc>
        <w:tc>
          <w:tcPr>
            <w:tcW w:w="1134" w:type="dxa"/>
            <w:tcBorders>
              <w:left w:val="nil"/>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F57A33" w:rsidRPr="003769AB" w:rsidRDefault="00F57A33" w:rsidP="00C760D2">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F57A33" w:rsidRPr="00F15DE1" w:rsidRDefault="00F57A33" w:rsidP="00C760D2">
            <w:pPr>
              <w:ind w:right="-157"/>
              <w:rPr>
                <w:rFonts w:ascii="Arial" w:hAnsi="Arial" w:cs="Arial"/>
                <w:sz w:val="20"/>
                <w:lang w:val="fr-CH"/>
              </w:rPr>
            </w:pPr>
            <w:r>
              <w:rPr>
                <w:rFonts w:ascii="Arial" w:hAnsi="Arial" w:cs="Arial"/>
                <w:sz w:val="20"/>
                <w:lang w:val="fr-CH"/>
              </w:rPr>
              <w:t>stylos d’impression 3D</w:t>
            </w:r>
          </w:p>
        </w:tc>
        <w:tc>
          <w:tcPr>
            <w:tcW w:w="660" w:type="dxa"/>
            <w:tcBorders>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D919F3" w:rsidRDefault="00D919F3" w:rsidP="00802B80">
            <w:pPr>
              <w:rPr>
                <w:rFonts w:ascii="Arial" w:hAnsi="Arial" w:cs="Arial"/>
                <w:sz w:val="18"/>
                <w:szCs w:val="18"/>
              </w:rPr>
            </w:pPr>
          </w:p>
          <w:p w:rsidR="00F57A33" w:rsidRDefault="004574AC" w:rsidP="00802B80">
            <w:pPr>
              <w:rPr>
                <w:rFonts w:ascii="Arial" w:hAnsi="Arial" w:cs="Arial"/>
                <w:sz w:val="18"/>
                <w:szCs w:val="18"/>
              </w:rPr>
            </w:pPr>
            <w:r w:rsidRPr="004574AC">
              <w:rPr>
                <w:rFonts w:ascii="Arial" w:hAnsi="Arial" w:cs="Arial"/>
                <w:b/>
                <w:sz w:val="18"/>
                <w:szCs w:val="18"/>
              </w:rPr>
              <w:t>CE:</w:t>
            </w:r>
            <w:r w:rsidR="00F812E1" w:rsidRPr="00223B0E">
              <w:rPr>
                <w:rFonts w:ascii="Arial" w:hAnsi="Arial" w:cs="Arial"/>
                <w:sz w:val="18"/>
                <w:szCs w:val="18"/>
              </w:rPr>
              <w:t xml:space="preserve"> a Cl. 19-06 product</w:t>
            </w:r>
            <w:r w:rsidR="00356A10">
              <w:rPr>
                <w:rFonts w:ascii="Arial" w:hAnsi="Arial" w:cs="Arial"/>
                <w:sz w:val="18"/>
                <w:szCs w:val="18"/>
              </w:rPr>
              <w:t xml:space="preserve">: </w:t>
            </w:r>
            <w:r w:rsidR="00F812E1" w:rsidRPr="00223B0E">
              <w:rPr>
                <w:rFonts w:ascii="Arial" w:hAnsi="Arial" w:cs="Arial"/>
                <w:sz w:val="18"/>
                <w:szCs w:val="18"/>
              </w:rPr>
              <w:t xml:space="preserve"> “materials and instruments for writing by hand, for drawing, for painting, for sculpture, for engraving and </w:t>
            </w:r>
            <w:r w:rsidR="00F812E1" w:rsidRPr="00D919F3">
              <w:rPr>
                <w:rFonts w:ascii="Arial" w:hAnsi="Arial" w:cs="Arial"/>
                <w:sz w:val="18"/>
                <w:szCs w:val="18"/>
                <w:u w:val="single"/>
              </w:rPr>
              <w:t>for other artistic techniques</w:t>
            </w:r>
            <w:r w:rsidR="00F812E1" w:rsidRPr="00223B0E">
              <w:rPr>
                <w:rFonts w:ascii="Arial" w:hAnsi="Arial" w:cs="Arial"/>
                <w:sz w:val="18"/>
                <w:szCs w:val="18"/>
              </w:rPr>
              <w:t>”.</w:t>
            </w:r>
          </w:p>
          <w:p w:rsidR="00D919F3" w:rsidRPr="00223B0E" w:rsidRDefault="00D919F3" w:rsidP="00802B80">
            <w:pPr>
              <w:rPr>
                <w:rFonts w:ascii="Arial" w:hAnsi="Arial" w:cs="Arial"/>
                <w:sz w:val="18"/>
                <w:szCs w:val="18"/>
              </w:rPr>
            </w:pPr>
          </w:p>
        </w:tc>
        <w:tc>
          <w:tcPr>
            <w:tcW w:w="566" w:type="dxa"/>
            <w:tcBorders>
              <w:left w:val="nil"/>
              <w:right w:val="single" w:sz="4" w:space="0" w:color="C0C0C0"/>
            </w:tcBorders>
            <w:shd w:val="clear" w:color="auto" w:fill="auto"/>
            <w:vAlign w:val="center"/>
          </w:tcPr>
          <w:p w:rsidR="00F57A33" w:rsidRPr="00223B0E" w:rsidRDefault="00F57A33" w:rsidP="00AE5175">
            <w:pPr>
              <w:keepLines/>
              <w:ind w:left="-108" w:right="-108"/>
              <w:rPr>
                <w:rFonts w:ascii="Arial" w:hAnsi="Arial" w:cs="Arial"/>
                <w:sz w:val="20"/>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F812E1" w:rsidRDefault="005014B6" w:rsidP="00C760D2">
            <w:pPr>
              <w:rPr>
                <w:rFonts w:ascii="Arial" w:eastAsia="Times New Roman" w:hAnsi="Arial" w:cs="Arial"/>
                <w:sz w:val="20"/>
                <w:lang w:eastAsia="en-US"/>
              </w:rPr>
            </w:pPr>
            <w:ins w:id="457" w:author="Carminati Christine" w:date="2015-10-28T08:48: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9247B5" w:rsidRDefault="00F57A33" w:rsidP="0016391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SE-9</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163918">
            <w:pPr>
              <w:keepLines/>
              <w:rPr>
                <w:rFonts w:ascii="Arial" w:hAnsi="Arial" w:cs="Arial"/>
                <w:sz w:val="20"/>
                <w:lang w:val="es-ES_tradnl"/>
              </w:rPr>
            </w:pPr>
            <w:r w:rsidRPr="00A42AA1">
              <w:rPr>
                <w:rFonts w:ascii="Arial" w:hAnsi="Arial" w:cs="Arial"/>
                <w:sz w:val="20"/>
                <w:lang w:val="es-ES_tradnl"/>
              </w:rPr>
              <w:t>08-05</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C760D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C760D2">
            <w:pPr>
              <w:ind w:right="-157"/>
              <w:rPr>
                <w:rFonts w:ascii="Arial" w:hAnsi="Arial" w:cs="Arial"/>
                <w:sz w:val="20"/>
              </w:rPr>
            </w:pPr>
            <w:r w:rsidRPr="00163918">
              <w:rPr>
                <w:rFonts w:ascii="Arial" w:hAnsi="Arial" w:cs="Arial"/>
                <w:sz w:val="20"/>
              </w:rPr>
              <w:t>Lug wrenches</w:t>
            </w:r>
          </w:p>
        </w:tc>
        <w:tc>
          <w:tcPr>
            <w:tcW w:w="660" w:type="dxa"/>
            <w:tcBorders>
              <w:top w:val="double" w:sz="4" w:space="0" w:color="auto"/>
              <w:left w:val="nil"/>
              <w:right w:val="single" w:sz="4" w:space="0" w:color="C0C0C0"/>
            </w:tcBorders>
            <w:shd w:val="clear" w:color="auto" w:fill="auto"/>
            <w:vAlign w:val="center"/>
          </w:tcPr>
          <w:p w:rsidR="00F57A33" w:rsidRDefault="00F57A3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F57A33" w:rsidRPr="00F73D6D" w:rsidRDefault="00F57A33" w:rsidP="00226F99">
            <w:pPr>
              <w:rPr>
                <w:rFonts w:ascii="Arial" w:hAnsi="Arial" w:cs="Arial"/>
                <w:sz w:val="18"/>
                <w:szCs w:val="18"/>
              </w:rPr>
            </w:pPr>
            <w:r w:rsidRPr="00163918">
              <w:rPr>
                <w:rFonts w:ascii="Arial" w:hAnsi="Arial" w:cs="Arial"/>
                <w:sz w:val="18"/>
                <w:szCs w:val="18"/>
              </w:rPr>
              <w:t>In analogy with tap wrenches (T0069), pipe</w:t>
            </w:r>
            <w:r>
              <w:rPr>
                <w:rFonts w:ascii="Arial" w:hAnsi="Arial" w:cs="Arial"/>
                <w:sz w:val="18"/>
                <w:szCs w:val="18"/>
              </w:rPr>
              <w:t xml:space="preserve"> </w:t>
            </w:r>
            <w:r w:rsidRPr="00163918">
              <w:rPr>
                <w:rFonts w:ascii="Arial" w:hAnsi="Arial" w:cs="Arial"/>
                <w:sz w:val="18"/>
                <w:szCs w:val="18"/>
              </w:rPr>
              <w:t>wrenches (P0267), wrenches (pipe-)</w:t>
            </w:r>
            <w:r>
              <w:rPr>
                <w:rFonts w:ascii="Arial" w:hAnsi="Arial" w:cs="Arial"/>
                <w:sz w:val="18"/>
                <w:szCs w:val="18"/>
              </w:rPr>
              <w:t xml:space="preserve"> </w:t>
            </w:r>
            <w:r w:rsidRPr="00163918">
              <w:rPr>
                <w:rFonts w:ascii="Arial" w:hAnsi="Arial" w:cs="Arial"/>
                <w:sz w:val="18"/>
                <w:szCs w:val="18"/>
              </w:rPr>
              <w:t>(W0243) and wrenches (tap-) (W0244).</w:t>
            </w:r>
          </w:p>
        </w:tc>
        <w:tc>
          <w:tcPr>
            <w:tcW w:w="566" w:type="dxa"/>
            <w:tcBorders>
              <w:top w:val="double" w:sz="4" w:space="0" w:color="auto"/>
              <w:left w:val="nil"/>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472F2C" w:rsidRDefault="005014B6" w:rsidP="00C760D2">
            <w:pPr>
              <w:rPr>
                <w:rFonts w:ascii="Arial" w:eastAsia="Times New Roman" w:hAnsi="Arial" w:cs="Arial"/>
                <w:sz w:val="20"/>
                <w:lang w:eastAsia="en-US"/>
              </w:rPr>
            </w:pPr>
            <w:ins w:id="458" w:author="Carminati Christine" w:date="2015-10-28T08:48: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9247B5" w:rsidRDefault="00F57A33" w:rsidP="0016391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SE-9</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163918">
            <w:pPr>
              <w:keepLines/>
              <w:rPr>
                <w:rFonts w:ascii="Arial" w:hAnsi="Arial" w:cs="Arial"/>
                <w:sz w:val="20"/>
                <w:lang w:val="es-ES_tradnl"/>
              </w:rPr>
            </w:pPr>
            <w:r w:rsidRPr="00A42AA1">
              <w:rPr>
                <w:rFonts w:ascii="Arial" w:hAnsi="Arial" w:cs="Arial"/>
                <w:sz w:val="20"/>
                <w:lang w:val="es-ES_tradnl"/>
              </w:rPr>
              <w:t>08-05</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Default="00F57A33" w:rsidP="00C760D2">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F57A33" w:rsidRDefault="00F57A33" w:rsidP="00C760D2">
            <w:pPr>
              <w:ind w:right="-157"/>
              <w:rPr>
                <w:rFonts w:ascii="Arial" w:hAnsi="Arial" w:cs="Arial"/>
                <w:sz w:val="20"/>
              </w:rPr>
            </w:pPr>
            <w:r>
              <w:rPr>
                <w:rFonts w:ascii="Arial" w:hAnsi="Arial" w:cs="Arial"/>
                <w:sz w:val="20"/>
              </w:rPr>
              <w:t>démonte-roues</w:t>
            </w:r>
          </w:p>
        </w:tc>
        <w:tc>
          <w:tcPr>
            <w:tcW w:w="660" w:type="dxa"/>
            <w:tcBorders>
              <w:left w:val="nil"/>
              <w:bottom w:val="double" w:sz="4" w:space="0" w:color="auto"/>
              <w:right w:val="single" w:sz="4" w:space="0" w:color="C0C0C0"/>
            </w:tcBorders>
            <w:shd w:val="clear" w:color="auto" w:fill="auto"/>
            <w:vAlign w:val="center"/>
          </w:tcPr>
          <w:p w:rsidR="00F57A33" w:rsidRPr="002C74C0"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74411C" w:rsidRDefault="00F57A33" w:rsidP="00C760D2">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F57A33" w:rsidRPr="00E34B0A"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175689" w:rsidRDefault="0023570E" w:rsidP="00D561AD">
            <w:pPr>
              <w:rPr>
                <w:rFonts w:ascii="Arial" w:eastAsia="Times New Roman" w:hAnsi="Arial" w:cs="Arial"/>
                <w:sz w:val="20"/>
                <w:lang w:val="fr-CH" w:eastAsia="en-US"/>
              </w:rPr>
            </w:pPr>
            <w:ins w:id="459" w:author="Carminati Christine" w:date="2015-10-28T08:49: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E81DF6">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JP-19</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E81DF6">
            <w:pPr>
              <w:keepLines/>
              <w:rPr>
                <w:rFonts w:ascii="Arial" w:hAnsi="Arial" w:cs="Arial"/>
                <w:sz w:val="20"/>
                <w:lang w:val="es-ES_tradnl"/>
              </w:rPr>
            </w:pPr>
            <w:r w:rsidRPr="00A42AA1">
              <w:rPr>
                <w:rFonts w:ascii="Arial" w:hAnsi="Arial" w:cs="Arial"/>
                <w:sz w:val="20"/>
                <w:lang w:val="es-ES_tradnl"/>
              </w:rPr>
              <w:t>08-05</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D561AD">
            <w:pPr>
              <w:ind w:right="-157"/>
              <w:rPr>
                <w:rFonts w:ascii="Arial" w:hAnsi="Arial" w:cs="Arial"/>
                <w:sz w:val="20"/>
              </w:rPr>
            </w:pPr>
            <w:r w:rsidRPr="00E81DF6">
              <w:rPr>
                <w:rFonts w:ascii="Arial" w:hAnsi="Arial" w:cs="Arial"/>
                <w:sz w:val="20"/>
              </w:rPr>
              <w:t>Nail tackers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3E62F95D" wp14:editId="760545E4">
                  <wp:extent cx="838200" cy="760523"/>
                  <wp:effectExtent l="0" t="0" r="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40197" cy="762334"/>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23570E" w:rsidP="00D561AD">
            <w:pPr>
              <w:rPr>
                <w:rFonts w:ascii="Arial" w:eastAsia="Times New Roman" w:hAnsi="Arial" w:cs="Arial"/>
                <w:sz w:val="20"/>
                <w:lang w:eastAsia="en-US"/>
              </w:rPr>
            </w:pPr>
            <w:ins w:id="460" w:author="Carminati Christine" w:date="2015-10-28T08:49: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E81DF6">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JP-19</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E81DF6">
            <w:pPr>
              <w:keepLines/>
              <w:rPr>
                <w:rFonts w:ascii="Arial" w:hAnsi="Arial" w:cs="Arial"/>
                <w:sz w:val="20"/>
                <w:lang w:val="es-ES_tradnl"/>
              </w:rPr>
            </w:pPr>
            <w:r w:rsidRPr="00A42AA1">
              <w:rPr>
                <w:rFonts w:ascii="Arial" w:hAnsi="Arial" w:cs="Arial"/>
                <w:sz w:val="20"/>
                <w:lang w:val="es-ES_tradnl"/>
              </w:rPr>
              <w:t>08-05</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D561AD">
            <w:pPr>
              <w:ind w:right="-157"/>
              <w:rPr>
                <w:rFonts w:ascii="Arial" w:hAnsi="Arial" w:cs="Arial"/>
                <w:sz w:val="20"/>
                <w:lang w:val="fr-CH"/>
              </w:rPr>
            </w:pPr>
            <w:r>
              <w:rPr>
                <w:rFonts w:ascii="Arial" w:hAnsi="Arial" w:cs="Arial"/>
                <w:sz w:val="20"/>
                <w:lang w:val="fr-CH"/>
              </w:rPr>
              <w:t>cloueuses</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4531A5" w:rsidRDefault="00F57A33" w:rsidP="00D561AD">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272"/>
        </w:trPr>
        <w:tc>
          <w:tcPr>
            <w:tcW w:w="416" w:type="dxa"/>
            <w:tcBorders>
              <w:top w:val="double" w:sz="4" w:space="0" w:color="auto"/>
              <w:left w:val="single" w:sz="4" w:space="0" w:color="C0C0C0"/>
              <w:right w:val="single" w:sz="4" w:space="0" w:color="C0C0C0"/>
            </w:tcBorders>
            <w:shd w:val="clear" w:color="auto" w:fill="auto"/>
            <w:vAlign w:val="center"/>
          </w:tcPr>
          <w:p w:rsidR="00F57A33" w:rsidRPr="00BB4E1D" w:rsidRDefault="0023570E" w:rsidP="00D561AD">
            <w:pPr>
              <w:rPr>
                <w:rFonts w:ascii="Arial" w:eastAsia="Times New Roman" w:hAnsi="Arial" w:cs="Arial"/>
                <w:sz w:val="20"/>
                <w:lang w:eastAsia="en-US"/>
              </w:rPr>
            </w:pPr>
            <w:ins w:id="461" w:author="Carminati Christine" w:date="2015-10-28T08:50: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550F68">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JP-20</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D561AD">
            <w:pPr>
              <w:keepLines/>
              <w:rPr>
                <w:rFonts w:ascii="Arial" w:hAnsi="Arial" w:cs="Arial"/>
                <w:sz w:val="20"/>
                <w:lang w:val="es-ES_tradnl"/>
              </w:rPr>
            </w:pPr>
            <w:r w:rsidRPr="00A42AA1">
              <w:rPr>
                <w:rFonts w:ascii="Arial" w:hAnsi="Arial" w:cs="Arial"/>
                <w:sz w:val="20"/>
                <w:lang w:val="es-ES_tradnl"/>
              </w:rPr>
              <w:t>08-05</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ind w:right="-109"/>
              <w:rPr>
                <w:rFonts w:ascii="Arial" w:hAnsi="Arial" w:cs="Arial"/>
                <w:sz w:val="20"/>
                <w:lang w:val="es-ES_tradnl"/>
              </w:rPr>
            </w:pPr>
            <w:r>
              <w:rPr>
                <w:rFonts w:ascii="Arial" w:hAnsi="Arial" w:cs="Arial"/>
                <w:sz w:val="18"/>
                <w:szCs w:val="18"/>
                <w:lang w:val="es-ES_tradnl"/>
              </w:rPr>
              <w:t>Explanatory Note</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D561AD">
            <w:pPr>
              <w:rPr>
                <w:rFonts w:ascii="Arial" w:hAnsi="Arial" w:cs="Arial"/>
                <w:color w:val="000000"/>
                <w:sz w:val="20"/>
              </w:rPr>
            </w:pPr>
            <w:r w:rsidRPr="00175689">
              <w:rPr>
                <w:rFonts w:ascii="Arial" w:hAnsi="Arial" w:cs="Arial"/>
                <w:color w:val="000000"/>
                <w:sz w:val="20"/>
                <w:u w:val="single"/>
              </w:rPr>
              <w:t>Note</w:t>
            </w:r>
            <w:r w:rsidRPr="00175689">
              <w:rPr>
                <w:rFonts w:ascii="Arial" w:hAnsi="Arial" w:cs="Arial"/>
                <w:color w:val="000000"/>
                <w:sz w:val="20"/>
              </w:rPr>
              <w:t xml:space="preserve">: </w:t>
            </w:r>
            <w:r w:rsidRPr="00550F68">
              <w:rPr>
                <w:rFonts w:ascii="Arial" w:hAnsi="Arial" w:cs="Arial"/>
                <w:color w:val="000000"/>
                <w:sz w:val="20"/>
              </w:rPr>
              <w:t>Including tools which are not classified, or not to be placed, in other subclasses or classes.</w:t>
            </w:r>
          </w:p>
        </w:tc>
        <w:tc>
          <w:tcPr>
            <w:tcW w:w="2976" w:type="dxa"/>
            <w:tcBorders>
              <w:top w:val="double" w:sz="4" w:space="0" w:color="auto"/>
              <w:left w:val="nil"/>
              <w:right w:val="single" w:sz="4" w:space="0" w:color="C0C0C0"/>
            </w:tcBorders>
            <w:shd w:val="clear" w:color="auto" w:fill="auto"/>
            <w:vAlign w:val="center"/>
          </w:tcPr>
          <w:p w:rsidR="00F57A33" w:rsidRDefault="00F57A33" w:rsidP="005304B0">
            <w:pPr>
              <w:tabs>
                <w:tab w:val="left" w:pos="600"/>
              </w:tabs>
              <w:rPr>
                <w:rFonts w:ascii="Arial" w:hAnsi="Arial" w:cs="Arial"/>
                <w:sz w:val="20"/>
              </w:rPr>
            </w:pPr>
            <w:r w:rsidRPr="00175689">
              <w:rPr>
                <w:rFonts w:ascii="Arial" w:hAnsi="Arial" w:cs="Arial"/>
                <w:sz w:val="20"/>
                <w:u w:val="single"/>
              </w:rPr>
              <w:t>Note</w:t>
            </w:r>
            <w:r w:rsidRPr="00B80362">
              <w:rPr>
                <w:rFonts w:ascii="Arial" w:hAnsi="Arial" w:cs="Arial"/>
                <w:b/>
                <w:sz w:val="20"/>
                <w:u w:val="single"/>
              </w:rPr>
              <w:t>s</w:t>
            </w:r>
            <w:r w:rsidRPr="00175689">
              <w:rPr>
                <w:rFonts w:ascii="Arial" w:hAnsi="Arial" w:cs="Arial"/>
                <w:sz w:val="20"/>
              </w:rPr>
              <w:t xml:space="preserve">: </w:t>
            </w:r>
            <w:r w:rsidRPr="00B80362">
              <w:rPr>
                <w:rFonts w:ascii="Arial" w:hAnsi="Arial" w:cs="Arial"/>
                <w:b/>
                <w:sz w:val="20"/>
              </w:rPr>
              <w:t>(a)</w:t>
            </w:r>
            <w:r>
              <w:rPr>
                <w:rFonts w:ascii="Arial" w:hAnsi="Arial" w:cs="Arial"/>
                <w:sz w:val="20"/>
              </w:rPr>
              <w:t xml:space="preserve"> </w:t>
            </w:r>
            <w:r w:rsidRPr="00550F68">
              <w:rPr>
                <w:rFonts w:ascii="Arial" w:hAnsi="Arial" w:cs="Arial"/>
                <w:sz w:val="20"/>
              </w:rPr>
              <w:t>Including tools which are not classified, or not to be placed, in other subclasses or classes.</w:t>
            </w:r>
          </w:p>
          <w:p w:rsidR="00F57A33" w:rsidRDefault="00F57A33" w:rsidP="005304B0">
            <w:pPr>
              <w:tabs>
                <w:tab w:val="left" w:pos="600"/>
              </w:tabs>
              <w:rPr>
                <w:rFonts w:ascii="Arial" w:hAnsi="Arial" w:cs="Arial"/>
                <w:sz w:val="20"/>
              </w:rPr>
            </w:pPr>
            <w:r>
              <w:rPr>
                <w:rFonts w:ascii="Arial" w:hAnsi="Arial" w:cs="Arial"/>
                <w:b/>
                <w:sz w:val="20"/>
              </w:rPr>
              <w:t>(b) Including sanding blocks and discs for sanding machines</w:t>
            </w:r>
            <w:r>
              <w:rPr>
                <w:rFonts w:ascii="Arial" w:hAnsi="Arial" w:cs="Arial"/>
                <w:sz w:val="20"/>
              </w:rPr>
              <w:br/>
            </w:r>
            <w:r w:rsidRPr="00B80362">
              <w:rPr>
                <w:rFonts w:ascii="Arial" w:hAnsi="Arial" w:cs="Arial"/>
                <w:b/>
                <w:sz w:val="20"/>
              </w:rPr>
              <w:t>(</w:t>
            </w:r>
            <w:r>
              <w:rPr>
                <w:rFonts w:ascii="Arial" w:hAnsi="Arial" w:cs="Arial"/>
                <w:b/>
                <w:sz w:val="20"/>
              </w:rPr>
              <w:t>c</w:t>
            </w:r>
            <w:r w:rsidRPr="00B80362">
              <w:rPr>
                <w:rFonts w:ascii="Arial" w:hAnsi="Arial" w:cs="Arial"/>
                <w:b/>
                <w:sz w:val="20"/>
              </w:rPr>
              <w:t xml:space="preserve">) </w:t>
            </w:r>
            <w:r w:rsidRPr="00550F68">
              <w:rPr>
                <w:rFonts w:ascii="Arial" w:hAnsi="Arial" w:cs="Arial"/>
                <w:b/>
                <w:sz w:val="20"/>
              </w:rPr>
              <w:t>Not including sandpaper (Cl.</w:t>
            </w:r>
            <w:r>
              <w:rPr>
                <w:rFonts w:ascii="Arial" w:hAnsi="Arial" w:cs="Arial"/>
                <w:b/>
                <w:sz w:val="20"/>
              </w:rPr>
              <w:t xml:space="preserve"> </w:t>
            </w:r>
            <w:r w:rsidRPr="00550F68">
              <w:rPr>
                <w:rFonts w:ascii="Arial" w:hAnsi="Arial" w:cs="Arial"/>
                <w:b/>
                <w:sz w:val="20"/>
              </w:rPr>
              <w:t>5-06)</w:t>
            </w:r>
            <w:r>
              <w:rPr>
                <w:rFonts w:ascii="Arial" w:hAnsi="Arial" w:cs="Arial"/>
                <w:b/>
                <w:sz w:val="20"/>
              </w:rPr>
              <w:t>.</w:t>
            </w:r>
          </w:p>
        </w:tc>
        <w:tc>
          <w:tcPr>
            <w:tcW w:w="660" w:type="dxa"/>
            <w:tcBorders>
              <w:top w:val="double" w:sz="4" w:space="0" w:color="auto"/>
              <w:left w:val="nil"/>
              <w:right w:val="single" w:sz="4" w:space="0" w:color="C0C0C0"/>
            </w:tcBorders>
            <w:shd w:val="clear" w:color="auto" w:fill="auto"/>
            <w:vAlign w:val="center"/>
          </w:tcPr>
          <w:p w:rsidR="00F57A33" w:rsidRPr="005304B0" w:rsidRDefault="00F57A3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550F68">
            <w:pPr>
              <w:rPr>
                <w:rFonts w:ascii="Arial" w:hAnsi="Arial" w:cs="Arial"/>
                <w:sz w:val="18"/>
                <w:szCs w:val="18"/>
                <w:lang w:val="es-ES_tradnl"/>
              </w:rPr>
            </w:pPr>
            <w:r w:rsidRPr="00175689">
              <w:rPr>
                <w:rFonts w:ascii="Arial" w:hAnsi="Arial" w:cs="Arial" w:hint="eastAsia"/>
                <w:sz w:val="18"/>
                <w:szCs w:val="18"/>
                <w:lang w:val="es-ES_tradnl"/>
              </w:rPr>
              <w:t>Addition to</w:t>
            </w:r>
            <w:r>
              <w:rPr>
                <w:rFonts w:ascii="Arial" w:hAnsi="Arial" w:cs="Arial"/>
                <w:sz w:val="18"/>
                <w:szCs w:val="18"/>
                <w:lang w:val="es-ES_tradnl"/>
              </w:rPr>
              <w:t xml:space="preserve"> </w:t>
            </w:r>
            <w:r w:rsidRPr="00175689">
              <w:rPr>
                <w:rFonts w:ascii="Arial" w:hAnsi="Arial" w:cs="Arial" w:hint="eastAsia"/>
                <w:sz w:val="18"/>
                <w:szCs w:val="18"/>
                <w:lang w:val="es-ES_tradnl"/>
              </w:rPr>
              <w:t>Notes</w:t>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RPr="009A4F59"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23570E" w:rsidP="00D561AD">
            <w:pPr>
              <w:rPr>
                <w:rFonts w:ascii="Arial" w:eastAsia="Times New Roman" w:hAnsi="Arial" w:cs="Arial"/>
                <w:sz w:val="20"/>
                <w:lang w:eastAsia="en-US"/>
              </w:rPr>
            </w:pPr>
            <w:ins w:id="462" w:author="Carminati Christine" w:date="2015-10-28T08:5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550F68">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JP-20</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D561AD">
            <w:pPr>
              <w:keepLines/>
              <w:rPr>
                <w:rFonts w:ascii="Arial" w:hAnsi="Arial" w:cs="Arial"/>
                <w:sz w:val="20"/>
                <w:lang w:val="es-ES_tradnl"/>
              </w:rPr>
            </w:pPr>
            <w:r w:rsidRPr="00A42AA1">
              <w:rPr>
                <w:rFonts w:ascii="Arial" w:hAnsi="Arial" w:cs="Arial"/>
                <w:sz w:val="20"/>
                <w:lang w:val="es-ES_tradnl"/>
              </w:rPr>
              <w:t>08-05</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ind w:left="-15" w:right="-108"/>
              <w:rPr>
                <w:rFonts w:ascii="Arial" w:hAnsi="Arial" w:cs="Arial"/>
                <w:sz w:val="20"/>
                <w:lang w:val="es-ES_tradnl"/>
              </w:rPr>
            </w:pPr>
            <w:r>
              <w:rPr>
                <w:rFonts w:ascii="Arial" w:hAnsi="Arial" w:cs="Arial"/>
                <w:sz w:val="18"/>
                <w:szCs w:val="18"/>
                <w:lang w:val="fr-CH"/>
              </w:rPr>
              <w:t>Note explicative</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D561AD">
            <w:pPr>
              <w:rPr>
                <w:rFonts w:ascii="Arial" w:hAnsi="Arial" w:cs="Arial"/>
                <w:color w:val="000000"/>
                <w:sz w:val="20"/>
                <w:lang w:val="fr-CH"/>
              </w:rPr>
            </w:pPr>
            <w:r w:rsidRPr="00175689">
              <w:rPr>
                <w:rFonts w:ascii="Arial" w:hAnsi="Arial" w:cs="Arial"/>
                <w:color w:val="000000"/>
                <w:sz w:val="20"/>
                <w:u w:val="single"/>
                <w:lang w:val="fr-CH"/>
              </w:rPr>
              <w:t>Note</w:t>
            </w:r>
            <w:r w:rsidRPr="00175689">
              <w:rPr>
                <w:rFonts w:ascii="Arial" w:hAnsi="Arial" w:cs="Arial"/>
                <w:color w:val="000000"/>
                <w:sz w:val="20"/>
                <w:lang w:val="fr-CH"/>
              </w:rPr>
              <w:t xml:space="preserve">: </w:t>
            </w:r>
            <w:r w:rsidRPr="00550F68">
              <w:rPr>
                <w:rFonts w:ascii="Arial" w:hAnsi="Arial" w:cs="Arial"/>
                <w:color w:val="000000"/>
                <w:sz w:val="20"/>
                <w:lang w:val="fr-CH"/>
              </w:rPr>
              <w:t>Y compris les outils et instruments qui ne sont pas rangés, ou ne doivent pas être rangés, dans d'autres sous-classes ou classes.</w:t>
            </w:r>
          </w:p>
        </w:tc>
        <w:tc>
          <w:tcPr>
            <w:tcW w:w="2976" w:type="dxa"/>
            <w:tcBorders>
              <w:left w:val="nil"/>
              <w:bottom w:val="double" w:sz="4" w:space="0" w:color="auto"/>
              <w:right w:val="single" w:sz="4" w:space="0" w:color="C0C0C0"/>
            </w:tcBorders>
            <w:shd w:val="clear" w:color="auto" w:fill="auto"/>
            <w:vAlign w:val="center"/>
          </w:tcPr>
          <w:p w:rsidR="00F57A33" w:rsidRDefault="00F57A33" w:rsidP="00D561AD">
            <w:pPr>
              <w:ind w:right="-157"/>
              <w:rPr>
                <w:rFonts w:ascii="Arial" w:hAnsi="Arial" w:cs="Arial"/>
                <w:sz w:val="20"/>
                <w:lang w:val="fr-CH"/>
              </w:rPr>
            </w:pPr>
            <w:r w:rsidRPr="00175689">
              <w:rPr>
                <w:rFonts w:ascii="Arial" w:hAnsi="Arial" w:cs="Arial"/>
                <w:sz w:val="20"/>
                <w:u w:val="single"/>
                <w:lang w:val="fr-CH"/>
              </w:rPr>
              <w:t>Note</w:t>
            </w:r>
            <w:r w:rsidRPr="00B80362">
              <w:rPr>
                <w:rFonts w:ascii="Arial" w:hAnsi="Arial" w:cs="Arial"/>
                <w:b/>
                <w:sz w:val="20"/>
                <w:u w:val="single"/>
                <w:lang w:val="fr-CH"/>
              </w:rPr>
              <w:t>s</w:t>
            </w:r>
            <w:r w:rsidRPr="00175689">
              <w:rPr>
                <w:rFonts w:ascii="Arial" w:hAnsi="Arial" w:cs="Arial"/>
                <w:sz w:val="20"/>
                <w:lang w:val="fr-CH"/>
              </w:rPr>
              <w:t xml:space="preserve">: </w:t>
            </w:r>
            <w:r w:rsidRPr="00B80362">
              <w:rPr>
                <w:rFonts w:ascii="Arial" w:hAnsi="Arial" w:cs="Arial"/>
                <w:b/>
                <w:sz w:val="20"/>
                <w:lang w:val="fr-CH"/>
              </w:rPr>
              <w:t>a)</w:t>
            </w:r>
            <w:r>
              <w:rPr>
                <w:rFonts w:ascii="Arial" w:hAnsi="Arial" w:cs="Arial"/>
                <w:sz w:val="20"/>
                <w:lang w:val="fr-CH"/>
              </w:rPr>
              <w:t xml:space="preserve"> </w:t>
            </w:r>
            <w:r w:rsidRPr="00550F68">
              <w:rPr>
                <w:rFonts w:ascii="Arial" w:hAnsi="Arial" w:cs="Arial"/>
                <w:sz w:val="20"/>
                <w:lang w:val="fr-CH"/>
              </w:rPr>
              <w:t>Y compris les outils et instruments qui ne sont pas rangés, ou ne doivent pas être rangés, dans d'autres sous-classes ou classes.</w:t>
            </w:r>
          </w:p>
          <w:p w:rsidR="00F57A33" w:rsidRPr="005304B0" w:rsidRDefault="00F57A33" w:rsidP="00D561AD">
            <w:pPr>
              <w:ind w:right="-157"/>
              <w:rPr>
                <w:rFonts w:ascii="Arial" w:hAnsi="Arial" w:cs="Arial"/>
                <w:b/>
                <w:sz w:val="20"/>
                <w:lang w:val="fr-CH"/>
              </w:rPr>
            </w:pPr>
            <w:r>
              <w:rPr>
                <w:rFonts w:ascii="Arial" w:hAnsi="Arial" w:cs="Arial"/>
                <w:b/>
                <w:sz w:val="20"/>
                <w:lang w:val="fr-CH"/>
              </w:rPr>
              <w:t>b) Y compris les blocs à poncer et les disques pour ponceuses</w:t>
            </w:r>
          </w:p>
          <w:p w:rsidR="00F57A33" w:rsidRPr="00B80362" w:rsidRDefault="00F57A33" w:rsidP="00007EB3">
            <w:pPr>
              <w:ind w:right="-157"/>
              <w:rPr>
                <w:rFonts w:ascii="Arial" w:hAnsi="Arial" w:cs="Arial"/>
                <w:b/>
                <w:sz w:val="20"/>
                <w:lang w:val="fr-CH"/>
              </w:rPr>
            </w:pPr>
            <w:r>
              <w:rPr>
                <w:rFonts w:ascii="Arial" w:hAnsi="Arial" w:cs="Arial"/>
                <w:b/>
                <w:sz w:val="20"/>
                <w:lang w:val="fr-CH"/>
              </w:rPr>
              <w:t>c</w:t>
            </w:r>
            <w:r w:rsidRPr="00B80362">
              <w:rPr>
                <w:rFonts w:ascii="Arial" w:hAnsi="Arial" w:cs="Arial"/>
                <w:b/>
                <w:sz w:val="20"/>
                <w:lang w:val="fr-CH"/>
              </w:rPr>
              <w:t>) Non compris</w:t>
            </w:r>
            <w:r>
              <w:rPr>
                <w:rFonts w:ascii="Arial" w:hAnsi="Arial" w:cs="Arial"/>
                <w:b/>
                <w:sz w:val="20"/>
                <w:lang w:val="fr-CH"/>
              </w:rPr>
              <w:t xml:space="preserve"> le papier de verre</w:t>
            </w:r>
            <w:r w:rsidRPr="00B80362">
              <w:rPr>
                <w:rFonts w:ascii="Arial" w:hAnsi="Arial" w:cs="Arial"/>
                <w:b/>
                <w:sz w:val="20"/>
                <w:lang w:val="fr-CH"/>
              </w:rPr>
              <w:t xml:space="preserve"> (cl. </w:t>
            </w:r>
            <w:r>
              <w:rPr>
                <w:rFonts w:ascii="Arial" w:hAnsi="Arial" w:cs="Arial"/>
                <w:b/>
                <w:sz w:val="20"/>
                <w:lang w:val="fr-CH"/>
              </w:rPr>
              <w:t>5</w:t>
            </w:r>
            <w:r w:rsidRPr="00B80362">
              <w:rPr>
                <w:rFonts w:ascii="Arial" w:hAnsi="Arial" w:cs="Arial"/>
                <w:b/>
                <w:sz w:val="20"/>
                <w:lang w:val="fr-CH"/>
              </w:rPr>
              <w:t>-0</w:t>
            </w:r>
            <w:r>
              <w:rPr>
                <w:rFonts w:ascii="Arial" w:hAnsi="Arial" w:cs="Arial"/>
                <w:b/>
                <w:sz w:val="20"/>
                <w:lang w:val="fr-CH"/>
              </w:rPr>
              <w:t>6</w:t>
            </w:r>
            <w:r w:rsidRPr="00B80362">
              <w:rPr>
                <w:rFonts w:ascii="Arial" w:hAnsi="Arial" w:cs="Arial"/>
                <w:b/>
                <w:sz w:val="20"/>
                <w:lang w:val="fr-CH"/>
              </w:rPr>
              <w:t>)</w:t>
            </w:r>
            <w:r>
              <w:rPr>
                <w:rFonts w:ascii="Arial" w:hAnsi="Arial" w:cs="Arial"/>
                <w:b/>
                <w:sz w:val="20"/>
                <w:lang w:val="fr-CH"/>
              </w:rPr>
              <w:t>.</w:t>
            </w:r>
          </w:p>
        </w:tc>
        <w:tc>
          <w:tcPr>
            <w:tcW w:w="660" w:type="dxa"/>
            <w:tcBorders>
              <w:left w:val="nil"/>
              <w:bottom w:val="double" w:sz="4" w:space="0" w:color="auto"/>
              <w:right w:val="single" w:sz="4" w:space="0" w:color="C0C0C0"/>
            </w:tcBorders>
            <w:shd w:val="clear" w:color="auto" w:fill="auto"/>
            <w:vAlign w:val="center"/>
          </w:tcPr>
          <w:p w:rsidR="00F57A33" w:rsidRPr="007B2D72"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9A4F59" w:rsidRDefault="00F57A33" w:rsidP="008C7A6E">
            <w:pPr>
              <w:rPr>
                <w:rFonts w:ascii="Arial" w:hAnsi="Arial" w:cs="Arial"/>
                <w:sz w:val="18"/>
                <w:szCs w:val="18"/>
              </w:rPr>
            </w:pPr>
            <w:r w:rsidRPr="009A4F59">
              <w:rPr>
                <w:rFonts w:ascii="Arial" w:hAnsi="Arial" w:cs="Arial"/>
                <w:sz w:val="18"/>
                <w:szCs w:val="18"/>
              </w:rPr>
              <w:t xml:space="preserve">IB :  </w:t>
            </w:r>
            <w:r>
              <w:rPr>
                <w:rFonts w:ascii="Arial" w:hAnsi="Arial" w:cs="Arial"/>
                <w:sz w:val="18"/>
                <w:szCs w:val="18"/>
              </w:rPr>
              <w:t xml:space="preserve">in relation to note (c), </w:t>
            </w:r>
            <w:r w:rsidRPr="009A4F59">
              <w:rPr>
                <w:rFonts w:ascii="Arial" w:hAnsi="Arial" w:cs="Arial"/>
                <w:sz w:val="18"/>
                <w:szCs w:val="18"/>
              </w:rPr>
              <w:t xml:space="preserve">see S0049 Sandpaper / P0062 </w:t>
            </w:r>
            <w:r w:rsidRPr="009A4F59">
              <w:rPr>
                <w:rFonts w:ascii="Arial" w:hAnsi="Arial" w:cs="Arial"/>
                <w:i/>
                <w:sz w:val="18"/>
                <w:szCs w:val="18"/>
              </w:rPr>
              <w:t>papier à poncer</w:t>
            </w:r>
            <w:r w:rsidRPr="009A4F59">
              <w:rPr>
                <w:rFonts w:ascii="Arial" w:hAnsi="Arial" w:cs="Arial"/>
                <w:sz w:val="18"/>
                <w:szCs w:val="18"/>
              </w:rPr>
              <w:t>.  The</w:t>
            </w:r>
            <w:r>
              <w:rPr>
                <w:rFonts w:ascii="Arial" w:hAnsi="Arial" w:cs="Arial"/>
                <w:sz w:val="18"/>
                <w:szCs w:val="18"/>
              </w:rPr>
              <w:t xml:space="preserve"> IB suggests changing the French version, P0062, to “</w:t>
            </w:r>
            <w:r w:rsidRPr="002576A6">
              <w:rPr>
                <w:rFonts w:ascii="Arial" w:hAnsi="Arial" w:cs="Arial"/>
                <w:i/>
                <w:sz w:val="18"/>
                <w:szCs w:val="18"/>
              </w:rPr>
              <w:t>papier de verre</w:t>
            </w:r>
            <w:r>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F57A33" w:rsidRPr="009A4F59" w:rsidRDefault="00F57A33" w:rsidP="00AE5175">
            <w:pPr>
              <w:keepLines/>
              <w:ind w:left="-108" w:right="-108"/>
              <w:rPr>
                <w:rFonts w:ascii="Arial" w:hAnsi="Arial" w:cs="Arial"/>
                <w:sz w:val="20"/>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B305C0" w:rsidRDefault="0023570E" w:rsidP="00F36C65">
            <w:pPr>
              <w:rPr>
                <w:rFonts w:ascii="Arial" w:eastAsia="Times New Roman" w:hAnsi="Arial" w:cs="Arial"/>
                <w:sz w:val="20"/>
                <w:lang w:eastAsia="en-US"/>
              </w:rPr>
            </w:pPr>
            <w:ins w:id="463" w:author="Carminati Christine" w:date="2015-10-28T08:50:00Z">
              <w:r>
                <w:rPr>
                  <w:rFonts w:ascii="Arial" w:eastAsia="Times New Roman" w:hAnsi="Arial" w:cs="Arial"/>
                  <w:sz w:val="20"/>
                  <w:lang w:eastAsia="en-US"/>
                </w:rPr>
                <w:lastRenderedPageBreak/>
                <w:t>W</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F36C65">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F36C65">
            <w:pPr>
              <w:keepLines/>
              <w:rPr>
                <w:rFonts w:ascii="Arial" w:hAnsi="Arial" w:cs="Arial"/>
                <w:sz w:val="20"/>
                <w:lang w:val="es-ES_tradnl"/>
              </w:rPr>
            </w:pPr>
            <w:r w:rsidRPr="00A42AA1">
              <w:rPr>
                <w:rFonts w:ascii="Arial" w:hAnsi="Arial" w:cs="Arial"/>
                <w:sz w:val="20"/>
                <w:lang w:val="es-ES_tradnl"/>
              </w:rPr>
              <w:t>08-05</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F36C65">
            <w:pPr>
              <w:keepLines/>
              <w:rPr>
                <w:rFonts w:ascii="Arial" w:hAnsi="Arial" w:cs="Arial"/>
                <w:sz w:val="20"/>
                <w:lang w:val="es-ES_tradnl"/>
              </w:rPr>
            </w:pPr>
            <w:r>
              <w:rPr>
                <w:rFonts w:ascii="Arial" w:hAnsi="Arial" w:cs="Arial"/>
                <w:sz w:val="20"/>
                <w:lang w:val="es-ES_tradnl"/>
              </w:rPr>
              <w:t>L0023</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F36C65">
            <w:pPr>
              <w:keepLines/>
              <w:ind w:right="-108"/>
              <w:rPr>
                <w:rFonts w:ascii="Arial" w:hAnsi="Arial" w:cs="Arial"/>
                <w:sz w:val="20"/>
                <w:lang w:val="es-ES_tradnl"/>
              </w:rPr>
            </w:pPr>
            <w:r>
              <w:rPr>
                <w:rFonts w:ascii="Arial" w:hAnsi="Arial" w:cs="Arial"/>
                <w:sz w:val="20"/>
                <w:lang w:val="es-ES_tradnl"/>
              </w:rPr>
              <w:t>Change &amp; Transfer</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F36C65" w:rsidRDefault="00F57A33" w:rsidP="00F36C65">
            <w:pPr>
              <w:pStyle w:val="Sinespaciado"/>
              <w:keepLines/>
              <w:rPr>
                <w:rFonts w:ascii="Arial" w:hAnsi="Arial" w:cs="Arial"/>
                <w:sz w:val="20"/>
              </w:rPr>
            </w:pPr>
            <w:r w:rsidRPr="00F36C65">
              <w:rPr>
                <w:rFonts w:ascii="Arial" w:hAnsi="Arial" w:cs="Arial"/>
                <w:sz w:val="20"/>
              </w:rPr>
              <w:t>Ladles for throwing water on heated stones in sauna</w:t>
            </w:r>
          </w:p>
        </w:tc>
        <w:tc>
          <w:tcPr>
            <w:tcW w:w="2976" w:type="dxa"/>
            <w:tcBorders>
              <w:top w:val="double" w:sz="4" w:space="0" w:color="auto"/>
              <w:left w:val="nil"/>
              <w:right w:val="single" w:sz="4" w:space="0" w:color="C0C0C0"/>
            </w:tcBorders>
            <w:shd w:val="clear" w:color="auto" w:fill="auto"/>
            <w:vAlign w:val="center"/>
          </w:tcPr>
          <w:p w:rsidR="00F57A33" w:rsidRDefault="00F57A33" w:rsidP="00F36C65">
            <w:pPr>
              <w:ind w:right="-157"/>
              <w:rPr>
                <w:rFonts w:ascii="Arial" w:hAnsi="Arial" w:cs="Arial"/>
                <w:sz w:val="20"/>
              </w:rPr>
            </w:pPr>
            <w:r w:rsidRPr="006352BD">
              <w:rPr>
                <w:rFonts w:ascii="Arial" w:hAnsi="Arial" w:cs="Arial"/>
                <w:sz w:val="20"/>
              </w:rPr>
              <w:t>Sauna ladles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ind w:left="-109"/>
              <w:jc w:val="center"/>
              <w:rPr>
                <w:rFonts w:ascii="Arial" w:hAnsi="Arial" w:cs="Arial"/>
                <w:sz w:val="20"/>
                <w:lang w:val="es-ES_tradnl"/>
              </w:rPr>
            </w:pPr>
            <w:r>
              <w:rPr>
                <w:rFonts w:ascii="Arial" w:hAnsi="Arial" w:cs="Arial"/>
                <w:sz w:val="20"/>
                <w:lang w:val="es-ES_tradnl"/>
              </w:rPr>
              <w:t>23-02</w:t>
            </w:r>
          </w:p>
        </w:tc>
        <w:tc>
          <w:tcPr>
            <w:tcW w:w="4585" w:type="dxa"/>
            <w:tcBorders>
              <w:top w:val="double" w:sz="4" w:space="0" w:color="auto"/>
              <w:left w:val="nil"/>
              <w:right w:val="single" w:sz="4" w:space="0" w:color="C0C0C0"/>
            </w:tcBorders>
            <w:shd w:val="clear" w:color="auto" w:fill="auto"/>
            <w:vAlign w:val="center"/>
          </w:tcPr>
          <w:p w:rsidR="00F57A33" w:rsidRDefault="00F57A33" w:rsidP="00F36C65">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55DA3A2B" wp14:editId="2FF655BE">
                  <wp:extent cx="951230" cy="438785"/>
                  <wp:effectExtent l="0" t="0" r="127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1230" cy="438785"/>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184436DD" wp14:editId="0BF971CA">
                  <wp:extent cx="981710" cy="670560"/>
                  <wp:effectExtent l="0" t="0" r="889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81710" cy="670560"/>
                          </a:xfrm>
                          <a:prstGeom prst="rect">
                            <a:avLst/>
                          </a:prstGeom>
                          <a:noFill/>
                        </pic:spPr>
                      </pic:pic>
                    </a:graphicData>
                  </a:graphic>
                </wp:inline>
              </w:drawing>
            </w:r>
          </w:p>
          <w:p w:rsidR="00F57A33" w:rsidRPr="007B2D72" w:rsidRDefault="00F57A33" w:rsidP="00F36C65">
            <w:pPr>
              <w:rPr>
                <w:rFonts w:ascii="Arial" w:hAnsi="Arial" w:cs="Arial"/>
                <w:sz w:val="18"/>
                <w:szCs w:val="18"/>
              </w:rPr>
            </w:pPr>
            <w:r w:rsidRPr="007B2D72">
              <w:rPr>
                <w:rFonts w:ascii="Arial" w:hAnsi="Arial" w:cs="Arial"/>
                <w:sz w:val="18"/>
                <w:szCs w:val="18"/>
              </w:rPr>
              <w:t>This ladles are used only in “saunas” (cl. 23-02).</w:t>
            </w:r>
          </w:p>
        </w:tc>
        <w:tc>
          <w:tcPr>
            <w:tcW w:w="566" w:type="dxa"/>
            <w:tcBorders>
              <w:top w:val="double" w:sz="4" w:space="0" w:color="auto"/>
              <w:left w:val="nil"/>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RPr="003B6D46"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0A179F" w:rsidRDefault="0023570E" w:rsidP="00F36C65">
            <w:pPr>
              <w:rPr>
                <w:rFonts w:ascii="Arial" w:eastAsia="Times New Roman" w:hAnsi="Arial" w:cs="Arial"/>
                <w:sz w:val="20"/>
                <w:lang w:eastAsia="en-US"/>
              </w:rPr>
            </w:pPr>
            <w:ins w:id="464" w:author="Carminati Christine" w:date="2015-10-28T08:50: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F36C65">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F36C65">
            <w:pPr>
              <w:keepLines/>
              <w:rPr>
                <w:rFonts w:ascii="Arial" w:hAnsi="Arial" w:cs="Arial"/>
                <w:sz w:val="20"/>
                <w:lang w:val="es-ES_tradnl"/>
              </w:rPr>
            </w:pPr>
            <w:r w:rsidRPr="00A42AA1">
              <w:rPr>
                <w:rFonts w:ascii="Arial" w:hAnsi="Arial" w:cs="Arial"/>
                <w:sz w:val="20"/>
                <w:lang w:val="es-ES_tradnl"/>
              </w:rPr>
              <w:t>08-05</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F36C65">
            <w:pPr>
              <w:keepLines/>
              <w:rPr>
                <w:rFonts w:ascii="Arial" w:hAnsi="Arial" w:cs="Arial"/>
                <w:sz w:val="20"/>
                <w:lang w:val="es-ES_tradnl"/>
              </w:rPr>
            </w:pPr>
            <w:r>
              <w:rPr>
                <w:rFonts w:ascii="Arial" w:hAnsi="Arial" w:cs="Arial"/>
                <w:sz w:val="20"/>
                <w:lang w:val="es-ES_tradnl"/>
              </w:rPr>
              <w:t>L0201</w:t>
            </w:r>
          </w:p>
        </w:tc>
        <w:tc>
          <w:tcPr>
            <w:tcW w:w="1090" w:type="dxa"/>
            <w:tcBorders>
              <w:left w:val="nil"/>
              <w:bottom w:val="double" w:sz="4" w:space="0" w:color="auto"/>
              <w:right w:val="single" w:sz="4" w:space="0" w:color="C0C0C0"/>
            </w:tcBorders>
            <w:shd w:val="clear" w:color="auto" w:fill="auto"/>
            <w:vAlign w:val="center"/>
          </w:tcPr>
          <w:p w:rsidR="00F57A33" w:rsidRDefault="00F57A33" w:rsidP="00F36C65">
            <w:pPr>
              <w:keepLines/>
              <w:ind w:right="-108"/>
              <w:rPr>
                <w:rFonts w:ascii="Arial" w:hAnsi="Arial" w:cs="Arial"/>
                <w:sz w:val="20"/>
                <w:lang w:val="es-ES_tradnl"/>
              </w:rPr>
            </w:pPr>
            <w:r>
              <w:rPr>
                <w:rFonts w:ascii="Arial" w:hAnsi="Arial" w:cs="Arial"/>
                <w:sz w:val="20"/>
                <w:lang w:val="es-ES_tradnl"/>
              </w:rPr>
              <w:t>Changer &amp;</w:t>
            </w:r>
          </w:p>
          <w:p w:rsidR="00F57A33" w:rsidRPr="002D7058" w:rsidRDefault="00F57A33" w:rsidP="00F36C65">
            <w:pPr>
              <w:keepLines/>
              <w:ind w:right="-108"/>
              <w:rPr>
                <w:rFonts w:ascii="Arial" w:hAnsi="Arial" w:cs="Arial"/>
                <w:sz w:val="20"/>
                <w:lang w:val="es-ES_tradnl"/>
              </w:rPr>
            </w:pPr>
            <w:r>
              <w:rPr>
                <w:rFonts w:ascii="Arial" w:hAnsi="Arial" w:cs="Arial"/>
                <w:sz w:val="20"/>
                <w:lang w:val="es-ES_tradnl"/>
              </w:rPr>
              <w:t>Transférer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F138C6" w:rsidRDefault="00F57A33" w:rsidP="00F36C65">
            <w:pPr>
              <w:pStyle w:val="Sinespaciado"/>
              <w:keepLines/>
              <w:rPr>
                <w:rFonts w:ascii="Arial" w:hAnsi="Arial" w:cs="Arial"/>
                <w:sz w:val="20"/>
                <w:lang w:val="fr-CH"/>
              </w:rPr>
            </w:pPr>
            <w:r w:rsidRPr="00F36C65">
              <w:rPr>
                <w:rFonts w:ascii="Arial" w:hAnsi="Arial" w:cs="Arial"/>
                <w:sz w:val="20"/>
                <w:lang w:val="fr-CH"/>
              </w:rPr>
              <w:t>louches à verser de l'eau sur les pierres chauffées d'un sauna</w:t>
            </w:r>
          </w:p>
        </w:tc>
        <w:tc>
          <w:tcPr>
            <w:tcW w:w="2976" w:type="dxa"/>
            <w:tcBorders>
              <w:left w:val="nil"/>
              <w:bottom w:val="double" w:sz="4" w:space="0" w:color="auto"/>
              <w:right w:val="single" w:sz="4" w:space="0" w:color="C0C0C0"/>
            </w:tcBorders>
            <w:shd w:val="clear" w:color="auto" w:fill="auto"/>
            <w:vAlign w:val="center"/>
          </w:tcPr>
          <w:p w:rsidR="00F57A33" w:rsidRPr="006352BD" w:rsidRDefault="00F57A33" w:rsidP="00F36C65">
            <w:pPr>
              <w:ind w:right="-157"/>
              <w:rPr>
                <w:rFonts w:ascii="Arial" w:hAnsi="Arial" w:cs="Arial"/>
                <w:sz w:val="20"/>
              </w:rPr>
            </w:pPr>
            <w:r>
              <w:rPr>
                <w:rFonts w:ascii="Arial" w:hAnsi="Arial" w:cs="Arial"/>
                <w:sz w:val="20"/>
              </w:rPr>
              <w:t>louches de sauna</w:t>
            </w:r>
          </w:p>
        </w:tc>
        <w:tc>
          <w:tcPr>
            <w:tcW w:w="660" w:type="dxa"/>
            <w:tcBorders>
              <w:left w:val="nil"/>
              <w:bottom w:val="double" w:sz="4" w:space="0" w:color="auto"/>
              <w:right w:val="single" w:sz="4" w:space="0" w:color="C0C0C0"/>
            </w:tcBorders>
            <w:shd w:val="clear" w:color="auto" w:fill="auto"/>
            <w:vAlign w:val="center"/>
          </w:tcPr>
          <w:p w:rsidR="00F57A33" w:rsidRPr="00191285" w:rsidRDefault="00F57A33" w:rsidP="009E1987">
            <w:pPr>
              <w:ind w:left="-109"/>
              <w:jc w:val="center"/>
              <w:rPr>
                <w:rFonts w:ascii="Arial" w:hAnsi="Arial" w:cs="Arial"/>
                <w:sz w:val="20"/>
                <w:lang w:val="es-ES_tradnl"/>
              </w:rPr>
            </w:pPr>
            <w:r w:rsidRPr="00191285">
              <w:rPr>
                <w:rFonts w:ascii="Arial" w:hAnsi="Arial" w:cs="Arial"/>
                <w:sz w:val="20"/>
                <w:lang w:val="es-ES_tradnl"/>
              </w:rPr>
              <w:t>23-02</w:t>
            </w:r>
          </w:p>
        </w:tc>
        <w:tc>
          <w:tcPr>
            <w:tcW w:w="4585" w:type="dxa"/>
            <w:tcBorders>
              <w:left w:val="nil"/>
              <w:bottom w:val="double" w:sz="4" w:space="0" w:color="auto"/>
              <w:right w:val="single" w:sz="4" w:space="0" w:color="C0C0C0"/>
            </w:tcBorders>
            <w:shd w:val="clear" w:color="auto" w:fill="auto"/>
            <w:vAlign w:val="center"/>
          </w:tcPr>
          <w:p w:rsidR="00E779DD" w:rsidRDefault="00E779DD" w:rsidP="003B6D46">
            <w:pPr>
              <w:rPr>
                <w:rFonts w:ascii="Arial" w:hAnsi="Arial" w:cs="Arial"/>
                <w:sz w:val="18"/>
                <w:szCs w:val="18"/>
              </w:rPr>
            </w:pPr>
          </w:p>
          <w:p w:rsidR="00F57A33" w:rsidRPr="003B6D46" w:rsidRDefault="004574AC" w:rsidP="003B6D46">
            <w:pPr>
              <w:rPr>
                <w:rFonts w:ascii="Arial" w:hAnsi="Arial" w:cs="Arial"/>
                <w:sz w:val="18"/>
                <w:szCs w:val="18"/>
              </w:rPr>
            </w:pPr>
            <w:r w:rsidRPr="004574AC">
              <w:rPr>
                <w:rFonts w:ascii="Arial" w:hAnsi="Arial" w:cs="Arial"/>
                <w:b/>
                <w:sz w:val="18"/>
                <w:szCs w:val="18"/>
              </w:rPr>
              <w:t>CE:</w:t>
            </w:r>
            <w:r w:rsidR="003B6D46" w:rsidRPr="003B6D46">
              <w:rPr>
                <w:rFonts w:ascii="Arial" w:hAnsi="Arial" w:cs="Arial"/>
                <w:sz w:val="18"/>
                <w:szCs w:val="18"/>
              </w:rPr>
              <w:t xml:space="preserve"> transfer that require</w:t>
            </w:r>
            <w:r w:rsidR="003B6D46">
              <w:rPr>
                <w:rFonts w:ascii="Arial" w:hAnsi="Arial" w:cs="Arial"/>
                <w:sz w:val="18"/>
                <w:szCs w:val="18"/>
              </w:rPr>
              <w:t>d</w:t>
            </w:r>
            <w:r w:rsidR="003B6D46" w:rsidRPr="003B6D46">
              <w:rPr>
                <w:rFonts w:ascii="Arial" w:hAnsi="Arial" w:cs="Arial"/>
                <w:sz w:val="18"/>
                <w:szCs w:val="18"/>
              </w:rPr>
              <w:t xml:space="preserve"> unanimity.  </w:t>
            </w:r>
            <w:r w:rsidR="003B6D46">
              <w:rPr>
                <w:rFonts w:ascii="Arial" w:hAnsi="Arial" w:cs="Arial"/>
                <w:sz w:val="18"/>
                <w:szCs w:val="18"/>
              </w:rPr>
              <w:t>As t</w:t>
            </w:r>
            <w:r w:rsidR="003B6D46" w:rsidRPr="003B6D46">
              <w:rPr>
                <w:rFonts w:ascii="Arial" w:hAnsi="Arial" w:cs="Arial"/>
                <w:sz w:val="18"/>
                <w:szCs w:val="18"/>
              </w:rPr>
              <w:t>here was no consensus on the class</w:t>
            </w:r>
            <w:r w:rsidR="003B6D46">
              <w:rPr>
                <w:rFonts w:ascii="Arial" w:hAnsi="Arial" w:cs="Arial"/>
                <w:sz w:val="18"/>
                <w:szCs w:val="18"/>
              </w:rPr>
              <w:t>, DE chose to withdraw the proposal</w:t>
            </w:r>
            <w:r w:rsidR="003B6D46" w:rsidRPr="003B6D46">
              <w:rPr>
                <w:rFonts w:ascii="Arial" w:hAnsi="Arial" w:cs="Arial"/>
                <w:sz w:val="18"/>
                <w:szCs w:val="18"/>
              </w:rPr>
              <w:t xml:space="preserve">. </w:t>
            </w:r>
          </w:p>
        </w:tc>
        <w:tc>
          <w:tcPr>
            <w:tcW w:w="566" w:type="dxa"/>
            <w:tcBorders>
              <w:left w:val="nil"/>
              <w:bottom w:val="double" w:sz="4" w:space="0" w:color="auto"/>
              <w:right w:val="single" w:sz="4" w:space="0" w:color="C0C0C0"/>
            </w:tcBorders>
            <w:shd w:val="clear" w:color="auto" w:fill="auto"/>
            <w:vAlign w:val="center"/>
          </w:tcPr>
          <w:p w:rsidR="00F57A33" w:rsidRPr="00223B0E" w:rsidRDefault="00F57A33" w:rsidP="00AE5175">
            <w:pPr>
              <w:keepLines/>
              <w:ind w:left="-108" w:right="-108"/>
              <w:rPr>
                <w:rFonts w:ascii="Arial" w:hAnsi="Arial" w:cs="Arial"/>
                <w:sz w:val="20"/>
              </w:rPr>
            </w:pPr>
          </w:p>
        </w:tc>
      </w:tr>
      <w:tr w:rsidR="00F57A33" w:rsidRPr="003B6D46"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3B6D46" w:rsidRDefault="00B6483E" w:rsidP="005638C3">
            <w:pPr>
              <w:rPr>
                <w:rFonts w:ascii="Arial" w:eastAsia="Times New Roman" w:hAnsi="Arial" w:cs="Arial"/>
                <w:sz w:val="20"/>
                <w:lang w:eastAsia="en-US"/>
              </w:rPr>
            </w:pPr>
            <w:ins w:id="465" w:author="Carminati Christine" w:date="2015-10-28T08:55: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3B6D46" w:rsidRDefault="00F57A33" w:rsidP="003108AA">
            <w:pPr>
              <w:keepLines/>
              <w:tabs>
                <w:tab w:val="left" w:pos="327"/>
              </w:tabs>
              <w:ind w:left="-99" w:right="-108"/>
              <w:rPr>
                <w:rFonts w:ascii="Arial" w:eastAsia="Times New Roman" w:hAnsi="Arial" w:cs="Arial"/>
                <w:sz w:val="20"/>
                <w:lang w:eastAsia="en-US"/>
              </w:rPr>
            </w:pPr>
            <w:r w:rsidRPr="003B6D46">
              <w:rPr>
                <w:rFonts w:ascii="Arial" w:eastAsia="Times New Roman" w:hAnsi="Arial" w:cs="Arial"/>
                <w:sz w:val="20"/>
                <w:lang w:eastAsia="en-US"/>
              </w:rPr>
              <w:t>HR-12</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D13A20">
            <w:pPr>
              <w:keepLines/>
              <w:rPr>
                <w:rFonts w:ascii="Arial" w:hAnsi="Arial" w:cs="Arial"/>
                <w:sz w:val="20"/>
                <w:lang w:val="es-ES_tradnl"/>
              </w:rPr>
            </w:pPr>
            <w:r w:rsidRPr="00A42AA1">
              <w:rPr>
                <w:rFonts w:ascii="Arial" w:hAnsi="Arial" w:cs="Arial"/>
                <w:sz w:val="20"/>
                <w:lang w:val="es-ES_tradnl"/>
              </w:rPr>
              <w:t>08-07</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5638C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5638C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3B6D46" w:rsidRDefault="00F57A33" w:rsidP="005638C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Pr="003B6D46" w:rsidRDefault="00F57A33" w:rsidP="005638C3">
            <w:pPr>
              <w:ind w:right="-157"/>
              <w:rPr>
                <w:rFonts w:ascii="Arial" w:hAnsi="Arial" w:cs="Arial"/>
                <w:sz w:val="20"/>
              </w:rPr>
            </w:pPr>
            <w:r w:rsidRPr="003B6D46">
              <w:rPr>
                <w:rFonts w:ascii="Arial" w:hAnsi="Arial" w:cs="Arial"/>
                <w:sz w:val="20"/>
              </w:rPr>
              <w:t>Key card door locks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Default="00F57A33" w:rsidP="005638C3">
            <w:pPr>
              <w:rPr>
                <w:rFonts w:ascii="Arial" w:hAnsi="Arial" w:cs="Arial"/>
                <w:sz w:val="18"/>
                <w:szCs w:val="18"/>
                <w:lang w:val="es-ES_tradnl"/>
              </w:rPr>
            </w:pPr>
          </w:p>
          <w:p w:rsidR="00F57A33" w:rsidRPr="004531A5" w:rsidRDefault="00F57A33" w:rsidP="005638C3">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RPr="00C50875"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3B6D46" w:rsidRDefault="00B6483E" w:rsidP="005638C3">
            <w:pPr>
              <w:rPr>
                <w:rFonts w:ascii="Arial" w:eastAsia="Times New Roman" w:hAnsi="Arial" w:cs="Arial"/>
                <w:sz w:val="20"/>
                <w:lang w:eastAsia="en-US"/>
              </w:rPr>
            </w:pPr>
            <w:ins w:id="466" w:author="Carminati Christine" w:date="2015-10-28T08:55: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3B6D46" w:rsidRDefault="00F57A33" w:rsidP="003108AA">
            <w:pPr>
              <w:keepLines/>
              <w:tabs>
                <w:tab w:val="left" w:pos="327"/>
              </w:tabs>
              <w:ind w:left="-99" w:right="-108"/>
              <w:rPr>
                <w:rFonts w:ascii="Arial" w:eastAsia="Times New Roman" w:hAnsi="Arial" w:cs="Arial"/>
                <w:sz w:val="20"/>
                <w:lang w:eastAsia="en-US"/>
              </w:rPr>
            </w:pPr>
            <w:r w:rsidRPr="003B6D46">
              <w:rPr>
                <w:rFonts w:ascii="Arial" w:eastAsia="Times New Roman" w:hAnsi="Arial" w:cs="Arial"/>
                <w:sz w:val="20"/>
                <w:lang w:eastAsia="en-US"/>
              </w:rPr>
              <w:t>HR-12</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D13A20">
            <w:pPr>
              <w:keepLines/>
              <w:rPr>
                <w:rFonts w:ascii="Arial" w:hAnsi="Arial" w:cs="Arial"/>
                <w:sz w:val="20"/>
                <w:lang w:val="es-ES_tradnl"/>
              </w:rPr>
            </w:pPr>
            <w:r w:rsidRPr="00A42AA1">
              <w:rPr>
                <w:rFonts w:ascii="Arial" w:hAnsi="Arial" w:cs="Arial"/>
                <w:sz w:val="20"/>
                <w:lang w:val="es-ES_tradnl"/>
              </w:rPr>
              <w:t>08-07</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5638C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5638C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B6D46" w:rsidRDefault="00F57A33" w:rsidP="005638C3">
            <w:pPr>
              <w:rPr>
                <w:rFonts w:ascii="Arial" w:hAnsi="Arial" w:cs="Arial"/>
                <w:color w:val="000000"/>
                <w:sz w:val="20"/>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160525">
            <w:pPr>
              <w:ind w:right="-157"/>
              <w:rPr>
                <w:rFonts w:ascii="Arial" w:hAnsi="Arial" w:cs="Arial"/>
                <w:sz w:val="20"/>
                <w:lang w:val="fr-CH"/>
              </w:rPr>
            </w:pPr>
            <w:r w:rsidRPr="003B6D46">
              <w:rPr>
                <w:rFonts w:ascii="Arial" w:hAnsi="Arial" w:cs="Arial"/>
                <w:sz w:val="20"/>
              </w:rPr>
              <w:t xml:space="preserve">serrures </w:t>
            </w:r>
            <w:del w:id="467" w:author="Carminati Christine" w:date="2015-10-28T08:56:00Z">
              <w:r w:rsidRPr="003B6D46" w:rsidDel="00160525">
                <w:rPr>
                  <w:rFonts w:ascii="Arial" w:hAnsi="Arial" w:cs="Arial"/>
                  <w:sz w:val="20"/>
                </w:rPr>
                <w:delText xml:space="preserve">de porte </w:delText>
              </w:r>
            </w:del>
            <w:r w:rsidRPr="003B6D46">
              <w:rPr>
                <w:rFonts w:ascii="Arial" w:hAnsi="Arial" w:cs="Arial"/>
                <w:sz w:val="20"/>
              </w:rPr>
              <w:t xml:space="preserve">à </w:t>
            </w:r>
            <w:r>
              <w:rPr>
                <w:rFonts w:ascii="Arial" w:hAnsi="Arial" w:cs="Arial"/>
                <w:sz w:val="20"/>
                <w:lang w:val="fr-CH"/>
              </w:rPr>
              <w:t>carte</w:t>
            </w:r>
            <w:del w:id="468" w:author="Carminati Christine" w:date="2015-10-28T08:56:00Z">
              <w:r w:rsidDel="00160525">
                <w:rPr>
                  <w:rFonts w:ascii="Arial" w:hAnsi="Arial" w:cs="Arial"/>
                  <w:sz w:val="20"/>
                  <w:lang w:val="fr-CH"/>
                </w:rPr>
                <w:delText>-clé</w:delText>
              </w:r>
            </w:del>
          </w:p>
        </w:tc>
        <w:tc>
          <w:tcPr>
            <w:tcW w:w="660" w:type="dxa"/>
            <w:tcBorders>
              <w:left w:val="nil"/>
              <w:bottom w:val="double" w:sz="4" w:space="0" w:color="auto"/>
              <w:right w:val="single" w:sz="4" w:space="0" w:color="C0C0C0"/>
            </w:tcBorders>
            <w:shd w:val="clear" w:color="auto" w:fill="auto"/>
            <w:vAlign w:val="center"/>
          </w:tcPr>
          <w:p w:rsidR="00F57A33" w:rsidRPr="00D70BD7"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D70BD7" w:rsidRDefault="00F57A33" w:rsidP="005638C3">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F57A33" w:rsidRPr="00D70BD7" w:rsidRDefault="00F57A33" w:rsidP="00AE5175">
            <w:pPr>
              <w:keepLines/>
              <w:ind w:left="-108" w:right="-108"/>
              <w:rPr>
                <w:rFonts w:ascii="Arial" w:hAnsi="Arial" w:cs="Arial"/>
                <w:sz w:val="20"/>
                <w:lang w:val="fr-CH"/>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9247B5" w:rsidRDefault="00160525" w:rsidP="00F6375D">
            <w:pPr>
              <w:rPr>
                <w:rFonts w:ascii="Arial" w:eastAsia="Times New Roman" w:hAnsi="Arial" w:cs="Arial"/>
                <w:sz w:val="20"/>
                <w:lang w:val="fr-CH" w:eastAsia="en-US"/>
              </w:rPr>
            </w:pPr>
            <w:ins w:id="469" w:author="Carminati Christine" w:date="2015-10-28T09:02: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F57A33" w:rsidRPr="003B6D46" w:rsidRDefault="00F57A33" w:rsidP="00E03752">
            <w:pPr>
              <w:keepLines/>
              <w:tabs>
                <w:tab w:val="left" w:pos="327"/>
              </w:tabs>
              <w:ind w:left="-99" w:right="-108"/>
              <w:rPr>
                <w:rFonts w:ascii="Arial" w:eastAsia="Times New Roman" w:hAnsi="Arial" w:cs="Arial"/>
                <w:sz w:val="20"/>
                <w:lang w:val="fr-CH" w:eastAsia="en-US"/>
              </w:rPr>
            </w:pPr>
            <w:r w:rsidRPr="003B6D46">
              <w:rPr>
                <w:rFonts w:ascii="Arial" w:eastAsia="Times New Roman" w:hAnsi="Arial" w:cs="Arial"/>
                <w:sz w:val="20"/>
                <w:lang w:val="fr-CH" w:eastAsia="en-US"/>
              </w:rPr>
              <w:t>CN-12</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E03752">
            <w:pPr>
              <w:keepLines/>
              <w:rPr>
                <w:rFonts w:ascii="Arial" w:hAnsi="Arial" w:cs="Arial"/>
                <w:sz w:val="20"/>
                <w:lang w:val="es-ES_tradnl"/>
              </w:rPr>
            </w:pPr>
            <w:r w:rsidRPr="00A42AA1">
              <w:rPr>
                <w:rFonts w:ascii="Arial" w:hAnsi="Arial" w:cs="Arial"/>
                <w:sz w:val="20"/>
                <w:lang w:val="es-ES_tradnl"/>
              </w:rPr>
              <w:t>08-08</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F6375D">
            <w:pPr>
              <w:keepLines/>
              <w:rPr>
                <w:rFonts w:ascii="Arial" w:hAnsi="Arial" w:cs="Arial"/>
                <w:sz w:val="20"/>
                <w:lang w:val="es-ES_tradnl"/>
              </w:rPr>
            </w:pPr>
            <w:r w:rsidRPr="00334DC2">
              <w:rPr>
                <w:rFonts w:ascii="Arial" w:hAnsi="Arial" w:cs="Arial"/>
                <w:sz w:val="20"/>
                <w:lang w:val="es-ES_tradnl"/>
              </w:rPr>
              <w:t>T0212</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F6375D">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F138C6" w:rsidRDefault="00F57A33" w:rsidP="00F6375D">
            <w:pPr>
              <w:pStyle w:val="Sinespaciado"/>
              <w:keepLines/>
              <w:rPr>
                <w:rFonts w:ascii="Arial" w:hAnsi="Arial" w:cs="Arial"/>
                <w:sz w:val="20"/>
                <w:lang w:val="fr-CH"/>
              </w:rPr>
            </w:pPr>
            <w:r w:rsidRPr="00334DC2">
              <w:rPr>
                <w:rFonts w:ascii="Arial" w:hAnsi="Arial" w:cs="Arial"/>
                <w:sz w:val="20"/>
                <w:lang w:val="fr-CH"/>
              </w:rPr>
              <w:t>Tie holders [wardrobe]</w:t>
            </w:r>
          </w:p>
        </w:tc>
        <w:tc>
          <w:tcPr>
            <w:tcW w:w="2976" w:type="dxa"/>
            <w:tcBorders>
              <w:top w:val="double" w:sz="4" w:space="0" w:color="auto"/>
              <w:left w:val="nil"/>
              <w:right w:val="single" w:sz="4" w:space="0" w:color="C0C0C0"/>
            </w:tcBorders>
            <w:shd w:val="clear" w:color="auto" w:fill="auto"/>
            <w:vAlign w:val="center"/>
          </w:tcPr>
          <w:p w:rsidR="00F57A33" w:rsidRDefault="00F57A33" w:rsidP="00F6375D">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ind w:right="-108"/>
              <w:jc w:val="center"/>
              <w:rPr>
                <w:rFonts w:ascii="Arial" w:hAnsi="Arial" w:cs="Arial"/>
                <w:sz w:val="20"/>
                <w:lang w:val="es-ES_tradnl"/>
              </w:rPr>
            </w:pPr>
            <w:r>
              <w:rPr>
                <w:rFonts w:ascii="Arial" w:hAnsi="Arial" w:cs="Arial"/>
                <w:sz w:val="20"/>
                <w:lang w:val="es-ES_tradnl"/>
              </w:rPr>
              <w:t>06-06</w:t>
            </w: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F6375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560B7F2B" wp14:editId="121A6FBD">
                  <wp:extent cx="889000" cy="771446"/>
                  <wp:effectExtent l="0" t="0" r="635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9942" cy="772263"/>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1B3D5458" wp14:editId="1AD96DAB">
                  <wp:extent cx="753534" cy="753534"/>
                  <wp:effectExtent l="0" t="0" r="889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52016" cy="752016"/>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2250E75B" wp14:editId="14C8444F">
                  <wp:extent cx="889000" cy="678051"/>
                  <wp:effectExtent l="0" t="0" r="6350" b="825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95076" cy="682685"/>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right w:val="single" w:sz="4" w:space="0" w:color="C0C0C0"/>
            </w:tcBorders>
            <w:shd w:val="clear" w:color="auto" w:fill="auto"/>
            <w:vAlign w:val="center"/>
          </w:tcPr>
          <w:p w:rsidR="00F57A33" w:rsidRPr="00A42EE8" w:rsidRDefault="00160525" w:rsidP="00F6375D">
            <w:pPr>
              <w:rPr>
                <w:rFonts w:ascii="Arial" w:eastAsia="Times New Roman" w:hAnsi="Arial" w:cs="Arial"/>
                <w:sz w:val="20"/>
                <w:lang w:eastAsia="en-US"/>
              </w:rPr>
            </w:pPr>
            <w:ins w:id="470" w:author="Carminati Christine" w:date="2015-10-28T09:02: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F57A33" w:rsidRPr="00E34B0A" w:rsidRDefault="00F57A33" w:rsidP="00E0375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CN-12</w:t>
            </w:r>
          </w:p>
        </w:tc>
        <w:tc>
          <w:tcPr>
            <w:tcW w:w="850" w:type="dxa"/>
            <w:tcBorders>
              <w:left w:val="nil"/>
              <w:right w:val="single" w:sz="4" w:space="0" w:color="C0C0C0"/>
            </w:tcBorders>
            <w:shd w:val="clear" w:color="auto" w:fill="auto"/>
            <w:vAlign w:val="center"/>
          </w:tcPr>
          <w:p w:rsidR="00F57A33" w:rsidRPr="00A42AA1" w:rsidRDefault="00F57A33" w:rsidP="00E03752">
            <w:pPr>
              <w:keepLines/>
              <w:rPr>
                <w:rFonts w:ascii="Arial" w:hAnsi="Arial" w:cs="Arial"/>
                <w:sz w:val="20"/>
                <w:lang w:val="es-ES_tradnl"/>
              </w:rPr>
            </w:pPr>
            <w:r w:rsidRPr="00A42AA1">
              <w:rPr>
                <w:rFonts w:ascii="Arial" w:hAnsi="Arial" w:cs="Arial"/>
                <w:sz w:val="20"/>
                <w:lang w:val="es-ES_tradnl"/>
              </w:rPr>
              <w:t>08-08</w:t>
            </w:r>
          </w:p>
        </w:tc>
        <w:tc>
          <w:tcPr>
            <w:tcW w:w="1134" w:type="dxa"/>
            <w:tcBorders>
              <w:left w:val="nil"/>
              <w:right w:val="single" w:sz="4" w:space="0" w:color="C0C0C0"/>
            </w:tcBorders>
            <w:shd w:val="clear" w:color="auto" w:fill="auto"/>
            <w:vAlign w:val="center"/>
          </w:tcPr>
          <w:p w:rsidR="00F57A33" w:rsidRPr="002D7058" w:rsidRDefault="00F57A33" w:rsidP="00F6375D">
            <w:pPr>
              <w:keepLines/>
              <w:rPr>
                <w:rFonts w:ascii="Arial" w:hAnsi="Arial" w:cs="Arial"/>
                <w:sz w:val="20"/>
                <w:lang w:val="es-ES_tradnl"/>
              </w:rPr>
            </w:pPr>
            <w:r w:rsidRPr="00334DC2">
              <w:rPr>
                <w:rFonts w:ascii="Arial" w:hAnsi="Arial" w:cs="Arial"/>
                <w:sz w:val="20"/>
                <w:lang w:val="es-ES_tradnl"/>
              </w:rPr>
              <w:t>H0238</w:t>
            </w:r>
          </w:p>
        </w:tc>
        <w:tc>
          <w:tcPr>
            <w:tcW w:w="1090" w:type="dxa"/>
            <w:tcBorders>
              <w:left w:val="nil"/>
              <w:right w:val="single" w:sz="4" w:space="0" w:color="C0C0C0"/>
            </w:tcBorders>
            <w:shd w:val="clear" w:color="auto" w:fill="auto"/>
            <w:vAlign w:val="center"/>
          </w:tcPr>
          <w:p w:rsidR="00F57A33" w:rsidRPr="002D7058" w:rsidRDefault="00F57A33" w:rsidP="00F6375D">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F57A33" w:rsidRPr="00D867C0" w:rsidRDefault="00F57A33" w:rsidP="00F6375D">
            <w:pPr>
              <w:pStyle w:val="Sinespaciado"/>
              <w:keepLines/>
              <w:rPr>
                <w:rFonts w:ascii="Arial" w:hAnsi="Arial" w:cs="Arial"/>
                <w:sz w:val="20"/>
              </w:rPr>
            </w:pPr>
            <w:r w:rsidRPr="00D867C0">
              <w:rPr>
                <w:rFonts w:ascii="Arial" w:hAnsi="Arial" w:cs="Arial"/>
                <w:sz w:val="20"/>
              </w:rPr>
              <w:t>Holders (Tie —) [wardrobe]</w:t>
            </w:r>
          </w:p>
        </w:tc>
        <w:tc>
          <w:tcPr>
            <w:tcW w:w="2976" w:type="dxa"/>
            <w:tcBorders>
              <w:left w:val="nil"/>
              <w:right w:val="single" w:sz="4" w:space="0" w:color="C0C0C0"/>
            </w:tcBorders>
            <w:shd w:val="clear" w:color="auto" w:fill="auto"/>
            <w:vAlign w:val="center"/>
          </w:tcPr>
          <w:p w:rsidR="00F57A33" w:rsidRDefault="00F57A33" w:rsidP="00F6375D">
            <w:pPr>
              <w:ind w:right="-157"/>
              <w:rPr>
                <w:rFonts w:ascii="Arial" w:hAnsi="Arial" w:cs="Arial"/>
                <w:sz w:val="20"/>
              </w:rPr>
            </w:pPr>
          </w:p>
        </w:tc>
        <w:tc>
          <w:tcPr>
            <w:tcW w:w="660" w:type="dxa"/>
            <w:tcBorders>
              <w:left w:val="nil"/>
              <w:right w:val="single" w:sz="4" w:space="0" w:color="C0C0C0"/>
            </w:tcBorders>
            <w:shd w:val="clear" w:color="auto" w:fill="auto"/>
            <w:vAlign w:val="center"/>
          </w:tcPr>
          <w:p w:rsidR="00F57A33" w:rsidRDefault="00F57A33" w:rsidP="009E1987">
            <w:pPr>
              <w:ind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F57A33" w:rsidRPr="007B2D72" w:rsidRDefault="00F57A33" w:rsidP="00605ECE">
            <w:pPr>
              <w:rPr>
                <w:rFonts w:ascii="Arial" w:hAnsi="Arial" w:cs="Arial"/>
                <w:sz w:val="18"/>
                <w:szCs w:val="18"/>
              </w:rPr>
            </w:pPr>
            <w:r w:rsidRPr="007B2D72">
              <w:rPr>
                <w:rFonts w:ascii="Arial" w:hAnsi="Arial" w:cs="Arial"/>
                <w:sz w:val="18"/>
                <w:szCs w:val="18"/>
              </w:rPr>
              <w:t>Belonged to“06-06 funiture part”.</w:t>
            </w:r>
          </w:p>
        </w:tc>
        <w:tc>
          <w:tcPr>
            <w:tcW w:w="566" w:type="dxa"/>
            <w:tcBorders>
              <w:left w:val="nil"/>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RPr="00E34B0A" w:rsidTr="00AC2702">
        <w:trPr>
          <w:trHeight w:val="255"/>
        </w:trPr>
        <w:tc>
          <w:tcPr>
            <w:tcW w:w="416" w:type="dxa"/>
            <w:tcBorders>
              <w:left w:val="single" w:sz="4" w:space="0" w:color="C0C0C0"/>
              <w:right w:val="single" w:sz="4" w:space="0" w:color="C0C0C0"/>
            </w:tcBorders>
            <w:shd w:val="clear" w:color="auto" w:fill="auto"/>
            <w:vAlign w:val="center"/>
          </w:tcPr>
          <w:p w:rsidR="00F57A33" w:rsidRPr="001D6795" w:rsidRDefault="00160525" w:rsidP="00F6375D">
            <w:pPr>
              <w:rPr>
                <w:rFonts w:ascii="Arial" w:eastAsia="Times New Roman" w:hAnsi="Arial" w:cs="Arial"/>
                <w:sz w:val="20"/>
                <w:lang w:eastAsia="en-US"/>
              </w:rPr>
            </w:pPr>
            <w:ins w:id="471" w:author="Carminati Christine" w:date="2015-10-28T09:02: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F57A33" w:rsidRPr="00E34B0A" w:rsidRDefault="00F57A33" w:rsidP="00E0375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CN-12</w:t>
            </w:r>
          </w:p>
        </w:tc>
        <w:tc>
          <w:tcPr>
            <w:tcW w:w="850" w:type="dxa"/>
            <w:tcBorders>
              <w:left w:val="nil"/>
              <w:right w:val="single" w:sz="4" w:space="0" w:color="C0C0C0"/>
            </w:tcBorders>
            <w:shd w:val="clear" w:color="auto" w:fill="auto"/>
            <w:vAlign w:val="center"/>
          </w:tcPr>
          <w:p w:rsidR="00F57A33" w:rsidRPr="00A42AA1" w:rsidRDefault="00F57A33" w:rsidP="00E03752">
            <w:pPr>
              <w:keepLines/>
              <w:rPr>
                <w:rFonts w:ascii="Arial" w:hAnsi="Arial" w:cs="Arial"/>
                <w:sz w:val="20"/>
                <w:lang w:val="es-ES_tradnl"/>
              </w:rPr>
            </w:pPr>
            <w:r w:rsidRPr="00A42AA1">
              <w:rPr>
                <w:rFonts w:ascii="Arial" w:hAnsi="Arial" w:cs="Arial"/>
                <w:sz w:val="20"/>
                <w:lang w:val="es-ES_tradnl"/>
              </w:rPr>
              <w:t>08-08</w:t>
            </w:r>
          </w:p>
        </w:tc>
        <w:tc>
          <w:tcPr>
            <w:tcW w:w="1134" w:type="dxa"/>
            <w:tcBorders>
              <w:left w:val="nil"/>
              <w:right w:val="single" w:sz="4" w:space="0" w:color="C0C0C0"/>
            </w:tcBorders>
            <w:shd w:val="clear" w:color="auto" w:fill="auto"/>
            <w:vAlign w:val="center"/>
          </w:tcPr>
          <w:p w:rsidR="00F57A33" w:rsidRPr="002D7058" w:rsidRDefault="00F57A33" w:rsidP="00F6375D">
            <w:pPr>
              <w:keepLines/>
              <w:rPr>
                <w:rFonts w:ascii="Arial" w:hAnsi="Arial" w:cs="Arial"/>
                <w:sz w:val="20"/>
                <w:lang w:val="es-ES_tradnl"/>
              </w:rPr>
            </w:pPr>
            <w:r>
              <w:rPr>
                <w:rFonts w:ascii="Arial" w:hAnsi="Arial" w:cs="Arial"/>
                <w:sz w:val="20"/>
                <w:lang w:val="es-ES_tradnl"/>
              </w:rPr>
              <w:t>P0677</w:t>
            </w:r>
          </w:p>
        </w:tc>
        <w:tc>
          <w:tcPr>
            <w:tcW w:w="1090" w:type="dxa"/>
            <w:tcBorders>
              <w:left w:val="nil"/>
              <w:right w:val="single" w:sz="4" w:space="0" w:color="C0C0C0"/>
            </w:tcBorders>
            <w:shd w:val="clear" w:color="auto" w:fill="auto"/>
            <w:vAlign w:val="center"/>
          </w:tcPr>
          <w:p w:rsidR="00F57A33" w:rsidRPr="002D7058" w:rsidRDefault="00F57A33" w:rsidP="00F6375D">
            <w:pPr>
              <w:keepLines/>
              <w:ind w:right="-108"/>
              <w:rPr>
                <w:rFonts w:ascii="Arial" w:hAnsi="Arial" w:cs="Arial"/>
                <w:sz w:val="20"/>
                <w:lang w:val="es-ES_tradnl"/>
              </w:rPr>
            </w:pPr>
            <w:r>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F57A33" w:rsidRPr="00D867C0" w:rsidRDefault="00F57A33" w:rsidP="00F6375D">
            <w:pPr>
              <w:pStyle w:val="Sinespaciado"/>
              <w:keepLines/>
              <w:rPr>
                <w:rFonts w:ascii="Arial" w:hAnsi="Arial" w:cs="Arial"/>
                <w:sz w:val="20"/>
              </w:rPr>
            </w:pPr>
            <w:r w:rsidRPr="00D867C0">
              <w:rPr>
                <w:rFonts w:ascii="Arial" w:hAnsi="Arial" w:cs="Arial"/>
                <w:sz w:val="20"/>
              </w:rPr>
              <w:t>porte-cravates [garde-robe]</w:t>
            </w:r>
          </w:p>
        </w:tc>
        <w:tc>
          <w:tcPr>
            <w:tcW w:w="2976" w:type="dxa"/>
            <w:tcBorders>
              <w:left w:val="nil"/>
              <w:right w:val="single" w:sz="4" w:space="0" w:color="C0C0C0"/>
            </w:tcBorders>
            <w:shd w:val="clear" w:color="auto" w:fill="auto"/>
            <w:vAlign w:val="center"/>
          </w:tcPr>
          <w:p w:rsidR="00F57A33" w:rsidRPr="00E91076" w:rsidRDefault="00F57A33" w:rsidP="00F6375D">
            <w:pPr>
              <w:ind w:right="-157"/>
              <w:rPr>
                <w:rFonts w:ascii="Arial" w:hAnsi="Arial" w:cs="Arial"/>
                <w:sz w:val="20"/>
                <w:lang w:val="es-ES_tradnl"/>
              </w:rPr>
            </w:pPr>
          </w:p>
        </w:tc>
        <w:tc>
          <w:tcPr>
            <w:tcW w:w="660" w:type="dxa"/>
            <w:tcBorders>
              <w:left w:val="nil"/>
              <w:right w:val="single" w:sz="4" w:space="0" w:color="C0C0C0"/>
            </w:tcBorders>
            <w:shd w:val="clear" w:color="auto" w:fill="auto"/>
            <w:vAlign w:val="center"/>
          </w:tcPr>
          <w:p w:rsidR="00F57A33" w:rsidRPr="000C297B" w:rsidRDefault="00F57A33" w:rsidP="009E1987">
            <w:pPr>
              <w:ind w:right="-108"/>
              <w:jc w:val="center"/>
              <w:rPr>
                <w:rFonts w:ascii="Arial" w:hAnsi="Arial" w:cs="Arial"/>
                <w:sz w:val="20"/>
                <w:lang w:val="fr-CH"/>
              </w:rPr>
            </w:pPr>
            <w:r>
              <w:rPr>
                <w:rFonts w:ascii="Arial" w:hAnsi="Arial" w:cs="Arial"/>
                <w:sz w:val="20"/>
                <w:lang w:val="fr-CH"/>
              </w:rPr>
              <w:t>06-06</w:t>
            </w:r>
          </w:p>
        </w:tc>
        <w:tc>
          <w:tcPr>
            <w:tcW w:w="4585" w:type="dxa"/>
            <w:tcBorders>
              <w:left w:val="nil"/>
              <w:right w:val="single" w:sz="4" w:space="0" w:color="C0C0C0"/>
            </w:tcBorders>
            <w:shd w:val="clear" w:color="auto" w:fill="auto"/>
            <w:vAlign w:val="center"/>
          </w:tcPr>
          <w:p w:rsidR="00E779DD" w:rsidRDefault="00E779DD" w:rsidP="00160525">
            <w:pPr>
              <w:rPr>
                <w:rFonts w:ascii="Arial" w:hAnsi="Arial" w:cs="Arial"/>
                <w:sz w:val="18"/>
                <w:szCs w:val="18"/>
              </w:rPr>
            </w:pPr>
          </w:p>
          <w:p w:rsidR="00F57A33" w:rsidRPr="00160525" w:rsidRDefault="004574AC" w:rsidP="00160525">
            <w:pPr>
              <w:rPr>
                <w:rFonts w:ascii="Arial" w:hAnsi="Arial" w:cs="Arial"/>
                <w:sz w:val="18"/>
                <w:szCs w:val="18"/>
              </w:rPr>
            </w:pPr>
            <w:r w:rsidRPr="004574AC">
              <w:rPr>
                <w:rFonts w:ascii="Arial" w:hAnsi="Arial" w:cs="Arial"/>
                <w:b/>
                <w:sz w:val="18"/>
                <w:szCs w:val="18"/>
              </w:rPr>
              <w:t>CE:</w:t>
            </w:r>
            <w:r w:rsidR="00160525" w:rsidRPr="003B6D46">
              <w:rPr>
                <w:rFonts w:ascii="Arial" w:hAnsi="Arial" w:cs="Arial"/>
                <w:sz w:val="18"/>
                <w:szCs w:val="18"/>
              </w:rPr>
              <w:t xml:space="preserve"> transfer that require</w:t>
            </w:r>
            <w:r w:rsidR="00160525">
              <w:rPr>
                <w:rFonts w:ascii="Arial" w:hAnsi="Arial" w:cs="Arial"/>
                <w:sz w:val="18"/>
                <w:szCs w:val="18"/>
              </w:rPr>
              <w:t>d</w:t>
            </w:r>
            <w:r w:rsidR="00160525" w:rsidRPr="003B6D46">
              <w:rPr>
                <w:rFonts w:ascii="Arial" w:hAnsi="Arial" w:cs="Arial"/>
                <w:sz w:val="18"/>
                <w:szCs w:val="18"/>
              </w:rPr>
              <w:t xml:space="preserve"> unanimity.  </w:t>
            </w:r>
            <w:r w:rsidR="00160525">
              <w:rPr>
                <w:rFonts w:ascii="Arial" w:hAnsi="Arial" w:cs="Arial"/>
                <w:sz w:val="18"/>
                <w:szCs w:val="18"/>
              </w:rPr>
              <w:t>As t</w:t>
            </w:r>
            <w:r w:rsidR="00160525" w:rsidRPr="003B6D46">
              <w:rPr>
                <w:rFonts w:ascii="Arial" w:hAnsi="Arial" w:cs="Arial"/>
                <w:sz w:val="18"/>
                <w:szCs w:val="18"/>
              </w:rPr>
              <w:t>here was no consensus on the class</w:t>
            </w:r>
            <w:r w:rsidR="00160525">
              <w:rPr>
                <w:rFonts w:ascii="Arial" w:hAnsi="Arial" w:cs="Arial"/>
                <w:sz w:val="18"/>
                <w:szCs w:val="18"/>
              </w:rPr>
              <w:t>, CN chose to withdraw the proposal</w:t>
            </w:r>
            <w:r w:rsidR="00160525" w:rsidRPr="003B6D46">
              <w:rPr>
                <w:rFonts w:ascii="Arial" w:hAnsi="Arial" w:cs="Arial"/>
                <w:sz w:val="18"/>
                <w:szCs w:val="18"/>
              </w:rPr>
              <w:t>.</w:t>
            </w:r>
          </w:p>
        </w:tc>
        <w:tc>
          <w:tcPr>
            <w:tcW w:w="566" w:type="dxa"/>
            <w:tcBorders>
              <w:left w:val="nil"/>
              <w:right w:val="single" w:sz="4" w:space="0" w:color="C0C0C0"/>
            </w:tcBorders>
            <w:shd w:val="clear" w:color="auto" w:fill="auto"/>
            <w:vAlign w:val="center"/>
          </w:tcPr>
          <w:p w:rsidR="00F57A33" w:rsidRPr="00223B0E" w:rsidRDefault="00F57A33" w:rsidP="00AE5175">
            <w:pPr>
              <w:keepLines/>
              <w:ind w:left="-108" w:right="-108"/>
              <w:rPr>
                <w:rFonts w:ascii="Arial" w:hAnsi="Arial" w:cs="Arial"/>
                <w:sz w:val="20"/>
              </w:rPr>
            </w:pPr>
          </w:p>
        </w:tc>
      </w:tr>
      <w:tr w:rsidR="00F57A33"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1D6795" w:rsidRDefault="00160525" w:rsidP="00F6375D">
            <w:pPr>
              <w:rPr>
                <w:rFonts w:ascii="Arial" w:eastAsia="Times New Roman" w:hAnsi="Arial" w:cs="Arial"/>
                <w:sz w:val="20"/>
                <w:lang w:eastAsia="en-US"/>
              </w:rPr>
            </w:pPr>
            <w:ins w:id="472" w:author="Carminati Christine" w:date="2015-10-28T09:02: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E0375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CN-12</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E03752">
            <w:pPr>
              <w:keepLines/>
              <w:rPr>
                <w:rFonts w:ascii="Arial" w:hAnsi="Arial" w:cs="Arial"/>
                <w:sz w:val="20"/>
                <w:lang w:val="es-ES_tradnl"/>
              </w:rPr>
            </w:pPr>
            <w:r w:rsidRPr="00A42AA1">
              <w:rPr>
                <w:rFonts w:ascii="Arial" w:hAnsi="Arial" w:cs="Arial"/>
                <w:sz w:val="20"/>
                <w:lang w:val="es-ES_tradnl"/>
              </w:rPr>
              <w:t>08-08</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F6375D">
            <w:pPr>
              <w:keepLines/>
              <w:rPr>
                <w:rFonts w:ascii="Arial" w:hAnsi="Arial" w:cs="Arial"/>
                <w:sz w:val="20"/>
                <w:lang w:val="es-ES_tradnl"/>
              </w:rPr>
            </w:pPr>
            <w:r>
              <w:rPr>
                <w:rFonts w:ascii="Arial" w:hAnsi="Arial" w:cs="Arial"/>
                <w:sz w:val="20"/>
                <w:lang w:val="es-ES_tradnl"/>
              </w:rPr>
              <w:t>C1052</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D867C0">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F138C6" w:rsidRDefault="00F57A33" w:rsidP="00F6375D">
            <w:pPr>
              <w:pStyle w:val="Sinespaciado"/>
              <w:keepLines/>
              <w:rPr>
                <w:rFonts w:ascii="Arial" w:hAnsi="Arial" w:cs="Arial"/>
                <w:sz w:val="20"/>
                <w:lang w:val="fr-CH"/>
              </w:rPr>
            </w:pPr>
            <w:r w:rsidRPr="00334DC2">
              <w:rPr>
                <w:rFonts w:ascii="Arial" w:hAnsi="Arial" w:cs="Arial"/>
                <w:sz w:val="20"/>
                <w:lang w:val="fr-CH"/>
              </w:rPr>
              <w:t xml:space="preserve">cravates (porte- </w:t>
            </w:r>
            <w:r w:rsidRPr="00951C90">
              <w:rPr>
                <w:rFonts w:ascii="Arial" w:hAnsi="Arial" w:cs="Arial"/>
                <w:sz w:val="20"/>
                <w:lang w:val="fr-CH"/>
              </w:rPr>
              <w:t>—</w:t>
            </w:r>
            <w:r w:rsidRPr="00334DC2">
              <w:rPr>
                <w:rFonts w:ascii="Arial" w:hAnsi="Arial" w:cs="Arial"/>
                <w:sz w:val="20"/>
                <w:lang w:val="fr-CH"/>
              </w:rPr>
              <w:t>) [garde-robe]</w:t>
            </w:r>
          </w:p>
        </w:tc>
        <w:tc>
          <w:tcPr>
            <w:tcW w:w="2976" w:type="dxa"/>
            <w:tcBorders>
              <w:left w:val="nil"/>
              <w:bottom w:val="double" w:sz="4" w:space="0" w:color="auto"/>
              <w:right w:val="single" w:sz="4" w:space="0" w:color="C0C0C0"/>
            </w:tcBorders>
            <w:shd w:val="clear" w:color="auto" w:fill="auto"/>
            <w:vAlign w:val="center"/>
          </w:tcPr>
          <w:p w:rsidR="00F57A33" w:rsidRPr="00E91076" w:rsidRDefault="00F57A33" w:rsidP="00F6375D">
            <w:pPr>
              <w:ind w:right="-157"/>
              <w:rPr>
                <w:rFonts w:ascii="Arial" w:hAnsi="Arial" w:cs="Arial"/>
                <w:sz w:val="20"/>
                <w:lang w:val="es-ES_tradnl"/>
              </w:rPr>
            </w:pPr>
          </w:p>
        </w:tc>
        <w:tc>
          <w:tcPr>
            <w:tcW w:w="660" w:type="dxa"/>
            <w:tcBorders>
              <w:left w:val="nil"/>
              <w:bottom w:val="double" w:sz="4" w:space="0" w:color="auto"/>
              <w:right w:val="single" w:sz="4" w:space="0" w:color="C0C0C0"/>
            </w:tcBorders>
            <w:shd w:val="clear" w:color="auto" w:fill="auto"/>
            <w:vAlign w:val="center"/>
          </w:tcPr>
          <w:p w:rsidR="00F57A33" w:rsidRPr="000C297B" w:rsidRDefault="00F57A33" w:rsidP="009E1987">
            <w:pPr>
              <w:ind w:right="-108"/>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670B0D" w:rsidRDefault="00F57A33" w:rsidP="00F6375D">
            <w:pPr>
              <w:rPr>
                <w:rFonts w:ascii="Arial" w:hAnsi="Arial" w:cs="Arial"/>
                <w:b/>
                <w:i/>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F57A33" w:rsidRPr="00E34B0A" w:rsidRDefault="00F57A33" w:rsidP="00AE5175">
            <w:pPr>
              <w:keepLines/>
              <w:ind w:left="-108" w:right="-108"/>
              <w:rPr>
                <w:rFonts w:ascii="Arial" w:hAnsi="Arial" w:cs="Arial"/>
                <w:sz w:val="20"/>
                <w:lang w:val="es-ES_tradnl"/>
              </w:rPr>
            </w:pPr>
          </w:p>
        </w:tc>
      </w:tr>
      <w:tr w:rsidR="00F57A33" w:rsidRPr="00E34B0A"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175689" w:rsidRDefault="00160525" w:rsidP="008B364F">
            <w:pPr>
              <w:rPr>
                <w:rFonts w:ascii="Arial" w:eastAsia="Times New Roman" w:hAnsi="Arial" w:cs="Arial"/>
                <w:sz w:val="20"/>
                <w:lang w:val="fr-CH" w:eastAsia="en-US"/>
              </w:rPr>
            </w:pPr>
            <w:ins w:id="473" w:author="Carminati Christine" w:date="2015-10-28T09:03: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8B364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JP-22</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8B364F">
            <w:pPr>
              <w:keepLines/>
              <w:rPr>
                <w:rFonts w:ascii="Arial" w:hAnsi="Arial" w:cs="Arial"/>
                <w:sz w:val="20"/>
                <w:lang w:val="es-ES_tradnl"/>
              </w:rPr>
            </w:pPr>
            <w:r w:rsidRPr="00A42AA1">
              <w:rPr>
                <w:rFonts w:ascii="Arial" w:hAnsi="Arial" w:cs="Arial"/>
                <w:sz w:val="20"/>
                <w:lang w:val="es-ES_tradnl"/>
              </w:rPr>
              <w:t>08-08</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8B364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8B364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8B364F">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8B364F">
            <w:pPr>
              <w:ind w:right="-157"/>
              <w:rPr>
                <w:rFonts w:ascii="Arial" w:hAnsi="Arial" w:cs="Arial"/>
                <w:sz w:val="20"/>
              </w:rPr>
            </w:pPr>
            <w:r>
              <w:rPr>
                <w:rFonts w:ascii="Arial" w:hAnsi="Arial" w:cs="Arial"/>
                <w:sz w:val="20"/>
              </w:rPr>
              <w:t>Bag</w:t>
            </w:r>
            <w:r w:rsidRPr="007020B0">
              <w:rPr>
                <w:rFonts w:ascii="Arial" w:hAnsi="Arial" w:cs="Arial"/>
                <w:sz w:val="20"/>
              </w:rPr>
              <w:t xml:space="preserve"> hangers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8B364F">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8B364F">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5BD9CCDC" wp14:editId="4D9503F0">
                  <wp:extent cx="1295810" cy="635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94019" cy="634123"/>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8B364F">
            <w:pPr>
              <w:keepLines/>
              <w:ind w:left="-108" w:right="-108"/>
              <w:rPr>
                <w:rFonts w:ascii="Arial" w:hAnsi="Arial" w:cs="Arial"/>
                <w:sz w:val="20"/>
                <w:lang w:val="es-ES_tradnl"/>
              </w:rPr>
            </w:pPr>
          </w:p>
        </w:tc>
      </w:tr>
      <w:tr w:rsidR="00F57A33"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160525" w:rsidP="008B364F">
            <w:pPr>
              <w:rPr>
                <w:rFonts w:ascii="Arial" w:eastAsia="Times New Roman" w:hAnsi="Arial" w:cs="Arial"/>
                <w:sz w:val="20"/>
                <w:lang w:eastAsia="en-US"/>
              </w:rPr>
            </w:pPr>
            <w:ins w:id="474" w:author="Carminati Christine" w:date="2015-10-28T09:0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8B364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JP-22</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8B364F">
            <w:pPr>
              <w:keepLines/>
              <w:rPr>
                <w:rFonts w:ascii="Arial" w:hAnsi="Arial" w:cs="Arial"/>
                <w:sz w:val="20"/>
                <w:lang w:val="es-ES_tradnl"/>
              </w:rPr>
            </w:pPr>
            <w:r w:rsidRPr="00A42AA1">
              <w:rPr>
                <w:rFonts w:ascii="Arial" w:hAnsi="Arial" w:cs="Arial"/>
                <w:sz w:val="20"/>
                <w:lang w:val="es-ES_tradnl"/>
              </w:rPr>
              <w:t>08-08</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8B364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8B364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8B364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8B364F">
            <w:pPr>
              <w:ind w:right="-157"/>
              <w:rPr>
                <w:rFonts w:ascii="Arial" w:hAnsi="Arial" w:cs="Arial"/>
                <w:sz w:val="20"/>
                <w:lang w:val="fr-CH"/>
              </w:rPr>
            </w:pPr>
            <w:r>
              <w:rPr>
                <w:rFonts w:ascii="Arial" w:hAnsi="Arial" w:cs="Arial"/>
                <w:sz w:val="20"/>
                <w:lang w:val="fr-CH"/>
              </w:rPr>
              <w:t>accroche-sacs</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8B364F">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7B2D72" w:rsidRDefault="00F57A33" w:rsidP="008B364F">
            <w:pPr>
              <w:rPr>
                <w:rFonts w:ascii="Arial" w:hAnsi="Arial" w:cs="Arial"/>
                <w:sz w:val="18"/>
                <w:szCs w:val="18"/>
              </w:rPr>
            </w:pPr>
            <w:r w:rsidRPr="007B2D72">
              <w:rPr>
                <w:rFonts w:ascii="Arial" w:hAnsi="Arial" w:cs="Arial"/>
                <w:sz w:val="18"/>
                <w:szCs w:val="18"/>
              </w:rPr>
              <w:t>Bag hangers are portable hangers which fit on tables to hang bags.</w:t>
            </w:r>
          </w:p>
        </w:tc>
        <w:tc>
          <w:tcPr>
            <w:tcW w:w="566" w:type="dxa"/>
            <w:tcBorders>
              <w:left w:val="nil"/>
              <w:bottom w:val="double" w:sz="4" w:space="0" w:color="auto"/>
              <w:right w:val="single" w:sz="4" w:space="0" w:color="C0C0C0"/>
            </w:tcBorders>
            <w:shd w:val="clear" w:color="auto" w:fill="auto"/>
            <w:vAlign w:val="center"/>
          </w:tcPr>
          <w:p w:rsidR="00F57A33" w:rsidRPr="007B2D72" w:rsidRDefault="00F57A33" w:rsidP="008B364F">
            <w:pPr>
              <w:keepLines/>
              <w:ind w:left="-108" w:right="-108"/>
              <w:rPr>
                <w:rFonts w:ascii="Arial" w:hAnsi="Arial" w:cs="Arial"/>
                <w:sz w:val="20"/>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BB4E1D" w:rsidRDefault="00160525" w:rsidP="00F71160">
            <w:pPr>
              <w:rPr>
                <w:rFonts w:ascii="Arial" w:eastAsia="Times New Roman" w:hAnsi="Arial" w:cs="Arial"/>
                <w:sz w:val="20"/>
                <w:lang w:eastAsia="en-US"/>
              </w:rPr>
            </w:pPr>
            <w:ins w:id="475" w:author="Carminati Christine" w:date="2015-10-28T09:03: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70792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MX-5</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70792D">
            <w:pPr>
              <w:keepLines/>
              <w:rPr>
                <w:rFonts w:ascii="Arial" w:hAnsi="Arial" w:cs="Arial"/>
                <w:sz w:val="20"/>
                <w:lang w:val="es-ES_tradnl"/>
              </w:rPr>
            </w:pPr>
            <w:r w:rsidRPr="00A42AA1">
              <w:rPr>
                <w:rFonts w:ascii="Arial" w:hAnsi="Arial" w:cs="Arial"/>
                <w:sz w:val="20"/>
                <w:lang w:val="es-ES_tradnl"/>
              </w:rPr>
              <w:t>08-08</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F71160">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F71160">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F71160">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Del="00160525" w:rsidRDefault="00F57A33" w:rsidP="00160525">
            <w:pPr>
              <w:ind w:right="-157"/>
              <w:rPr>
                <w:del w:id="476" w:author="Carminati Christine" w:date="2015-10-28T09:03:00Z"/>
                <w:rFonts w:ascii="Arial" w:hAnsi="Arial" w:cs="Arial"/>
                <w:sz w:val="20"/>
              </w:rPr>
            </w:pPr>
            <w:r w:rsidRPr="0070792D">
              <w:rPr>
                <w:rFonts w:ascii="Arial" w:hAnsi="Arial" w:cs="Arial"/>
                <w:sz w:val="20"/>
              </w:rPr>
              <w:t>Anchors for mining</w:t>
            </w:r>
          </w:p>
          <w:p w:rsidR="00F57A33" w:rsidDel="00160525" w:rsidRDefault="00F57A33" w:rsidP="00160525">
            <w:pPr>
              <w:ind w:right="-157"/>
              <w:rPr>
                <w:del w:id="477" w:author="Carminati Christine" w:date="2015-10-28T09:03:00Z"/>
                <w:rFonts w:ascii="Arial" w:hAnsi="Arial" w:cs="Arial"/>
                <w:sz w:val="20"/>
              </w:rPr>
            </w:pPr>
            <w:del w:id="478" w:author="Carminati Christine" w:date="2015-10-28T09:03:00Z">
              <w:r w:rsidDel="00160525">
                <w:rPr>
                  <w:rFonts w:ascii="Arial" w:hAnsi="Arial" w:cs="Arial"/>
                  <w:sz w:val="20"/>
                </w:rPr>
                <w:delText>OR</w:delText>
              </w:r>
            </w:del>
          </w:p>
          <w:p w:rsidR="00F57A33" w:rsidRDefault="00F57A33" w:rsidP="00160525">
            <w:pPr>
              <w:ind w:right="-157"/>
              <w:rPr>
                <w:rFonts w:ascii="Arial" w:hAnsi="Arial" w:cs="Arial"/>
                <w:sz w:val="20"/>
              </w:rPr>
            </w:pPr>
            <w:del w:id="479" w:author="Carminati Christine" w:date="2015-10-28T09:03:00Z">
              <w:r w:rsidDel="00160525">
                <w:rPr>
                  <w:rFonts w:ascii="Arial" w:hAnsi="Arial" w:cs="Arial"/>
                  <w:sz w:val="20"/>
                </w:rPr>
                <w:delText>B</w:delText>
              </w:r>
              <w:r w:rsidRPr="0070792D" w:rsidDel="00160525">
                <w:rPr>
                  <w:rFonts w:ascii="Arial" w:hAnsi="Arial" w:cs="Arial"/>
                  <w:sz w:val="20"/>
                </w:rPr>
                <w:delText>olts for mining</w:delText>
              </w:r>
            </w:del>
          </w:p>
        </w:tc>
        <w:tc>
          <w:tcPr>
            <w:tcW w:w="660" w:type="dxa"/>
            <w:tcBorders>
              <w:top w:val="double" w:sz="4" w:space="0" w:color="auto"/>
              <w:left w:val="nil"/>
              <w:right w:val="single" w:sz="4" w:space="0" w:color="C0C0C0"/>
            </w:tcBorders>
            <w:shd w:val="clear" w:color="auto" w:fill="auto"/>
            <w:vAlign w:val="center"/>
          </w:tcPr>
          <w:p w:rsidR="00F57A33" w:rsidRPr="007B2D72" w:rsidRDefault="00F57A3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F71160">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473C613F" wp14:editId="726B83FA">
                  <wp:extent cx="838200" cy="5524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160525" w:rsidP="00F71160">
            <w:pPr>
              <w:rPr>
                <w:rFonts w:ascii="Arial" w:eastAsia="Times New Roman" w:hAnsi="Arial" w:cs="Arial"/>
                <w:sz w:val="20"/>
                <w:lang w:eastAsia="en-US"/>
              </w:rPr>
            </w:pPr>
            <w:ins w:id="480" w:author="Carminati Christine" w:date="2015-10-28T09:0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70792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MX-5</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70792D">
            <w:pPr>
              <w:keepLines/>
              <w:rPr>
                <w:rFonts w:ascii="Arial" w:hAnsi="Arial" w:cs="Arial"/>
                <w:sz w:val="20"/>
                <w:lang w:val="es-ES_tradnl"/>
              </w:rPr>
            </w:pPr>
            <w:r w:rsidRPr="00A42AA1">
              <w:rPr>
                <w:rFonts w:ascii="Arial" w:hAnsi="Arial" w:cs="Arial"/>
                <w:sz w:val="20"/>
                <w:lang w:val="es-ES_tradnl"/>
              </w:rPr>
              <w:t>08-08</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F71160">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F71160">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F71160">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D13398">
            <w:pPr>
              <w:ind w:right="-157"/>
              <w:rPr>
                <w:rFonts w:ascii="Arial" w:hAnsi="Arial" w:cs="Arial"/>
                <w:sz w:val="20"/>
                <w:lang w:val="fr-CH"/>
              </w:rPr>
            </w:pPr>
            <w:del w:id="481" w:author="Carminati Christine" w:date="2015-10-28T13:04:00Z">
              <w:r w:rsidDel="00D13398">
                <w:rPr>
                  <w:rFonts w:ascii="Arial" w:hAnsi="Arial" w:cs="Arial"/>
                  <w:sz w:val="20"/>
                  <w:lang w:val="fr-CH"/>
                </w:rPr>
                <w:delText>pièces d’</w:delText>
              </w:r>
            </w:del>
            <w:r>
              <w:rPr>
                <w:rFonts w:ascii="Arial" w:hAnsi="Arial" w:cs="Arial"/>
                <w:sz w:val="20"/>
                <w:lang w:val="fr-CH"/>
              </w:rPr>
              <w:t>ancrage</w:t>
            </w:r>
            <w:ins w:id="482" w:author="Carminati Christine" w:date="2015-10-28T13:04:00Z">
              <w:r w:rsidR="00D13398">
                <w:rPr>
                  <w:rFonts w:ascii="Arial" w:hAnsi="Arial" w:cs="Arial"/>
                  <w:sz w:val="20"/>
                  <w:lang w:val="fr-CH"/>
                </w:rPr>
                <w:t>s</w:t>
              </w:r>
            </w:ins>
            <w:r>
              <w:rPr>
                <w:rFonts w:ascii="Arial" w:hAnsi="Arial" w:cs="Arial"/>
                <w:sz w:val="20"/>
                <w:lang w:val="fr-CH"/>
              </w:rPr>
              <w:t xml:space="preserve"> pour l’exploitation minière</w:t>
            </w:r>
          </w:p>
        </w:tc>
        <w:tc>
          <w:tcPr>
            <w:tcW w:w="660" w:type="dxa"/>
            <w:tcBorders>
              <w:left w:val="nil"/>
              <w:bottom w:val="double" w:sz="4" w:space="0" w:color="auto"/>
              <w:right w:val="single" w:sz="4" w:space="0" w:color="C0C0C0"/>
            </w:tcBorders>
            <w:shd w:val="clear" w:color="auto" w:fill="auto"/>
            <w:vAlign w:val="center"/>
          </w:tcPr>
          <w:p w:rsidR="00F57A33" w:rsidRPr="00E224DC"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4531A5" w:rsidRDefault="00F57A33" w:rsidP="00F71160">
            <w:pPr>
              <w:rPr>
                <w:rFonts w:ascii="Arial" w:hAnsi="Arial" w:cs="Arial"/>
                <w:sz w:val="18"/>
                <w:szCs w:val="18"/>
                <w:lang w:val="es-ES_tradnl"/>
              </w:rPr>
            </w:pPr>
            <w:r w:rsidRPr="0070792D">
              <w:rPr>
                <w:rFonts w:ascii="Arial" w:hAnsi="Arial" w:cs="Arial"/>
                <w:sz w:val="18"/>
                <w:szCs w:val="18"/>
                <w:lang w:val="es-ES_tradnl"/>
              </w:rPr>
              <w:t>Example for MX 42723 B</w:t>
            </w:r>
          </w:p>
        </w:tc>
        <w:tc>
          <w:tcPr>
            <w:tcW w:w="566" w:type="dxa"/>
            <w:tcBorders>
              <w:left w:val="nil"/>
              <w:bottom w:val="double" w:sz="4" w:space="0" w:color="auto"/>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2A4E00" w:rsidRDefault="00160525" w:rsidP="00D561AD">
            <w:pPr>
              <w:rPr>
                <w:rFonts w:ascii="Arial" w:eastAsia="Times New Roman" w:hAnsi="Arial" w:cs="Arial"/>
                <w:sz w:val="20"/>
                <w:lang w:eastAsia="en-US"/>
              </w:rPr>
            </w:pPr>
            <w:ins w:id="483" w:author="Carminati Christine" w:date="2015-10-28T09:05:00Z">
              <w:r>
                <w:rPr>
                  <w:rFonts w:ascii="Arial" w:eastAsia="Times New Roman" w:hAnsi="Arial" w:cs="Arial"/>
                  <w:sz w:val="20"/>
                  <w:lang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7020B0">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JP-23</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D561AD">
            <w:pPr>
              <w:keepLines/>
              <w:rPr>
                <w:rFonts w:ascii="Arial" w:hAnsi="Arial" w:cs="Arial"/>
                <w:sz w:val="20"/>
                <w:lang w:val="es-ES_tradnl"/>
              </w:rPr>
            </w:pPr>
            <w:r w:rsidRPr="00A42AA1">
              <w:rPr>
                <w:rFonts w:ascii="Arial" w:hAnsi="Arial" w:cs="Arial"/>
                <w:sz w:val="20"/>
                <w:lang w:val="es-ES_tradnl"/>
              </w:rPr>
              <w:t>08-08</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D561AD">
            <w:pPr>
              <w:ind w:right="-157"/>
              <w:rPr>
                <w:rFonts w:ascii="Arial" w:hAnsi="Arial" w:cs="Arial"/>
                <w:sz w:val="20"/>
              </w:rPr>
            </w:pPr>
            <w:r w:rsidRPr="007020B0">
              <w:rPr>
                <w:rFonts w:ascii="Arial" w:hAnsi="Arial" w:cs="Arial"/>
                <w:sz w:val="20"/>
              </w:rPr>
              <w:t>Plant grafting clips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180F27AC" wp14:editId="1871B838">
                  <wp:extent cx="948267" cy="700870"/>
                  <wp:effectExtent l="0" t="0" r="4445" b="4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47784" cy="700513"/>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160525" w:rsidP="00D561AD">
            <w:pPr>
              <w:rPr>
                <w:rFonts w:ascii="Arial" w:eastAsia="Times New Roman" w:hAnsi="Arial" w:cs="Arial"/>
                <w:sz w:val="20"/>
                <w:lang w:eastAsia="en-US"/>
              </w:rPr>
            </w:pPr>
            <w:ins w:id="484" w:author="Carminati Christine" w:date="2015-10-28T09:05: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7020B0">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JP-23</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D561AD">
            <w:pPr>
              <w:keepLines/>
              <w:rPr>
                <w:rFonts w:ascii="Arial" w:hAnsi="Arial" w:cs="Arial"/>
                <w:sz w:val="20"/>
                <w:lang w:val="es-ES_tradnl"/>
              </w:rPr>
            </w:pPr>
            <w:r w:rsidRPr="00A42AA1">
              <w:rPr>
                <w:rFonts w:ascii="Arial" w:hAnsi="Arial" w:cs="Arial"/>
                <w:sz w:val="20"/>
                <w:lang w:val="es-ES_tradnl"/>
              </w:rPr>
              <w:t>08-08</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D561AD">
            <w:pPr>
              <w:ind w:right="-157"/>
              <w:rPr>
                <w:rFonts w:ascii="Arial" w:hAnsi="Arial" w:cs="Arial"/>
                <w:sz w:val="20"/>
                <w:lang w:val="fr-CH"/>
              </w:rPr>
            </w:pPr>
            <w:r w:rsidRPr="00934511">
              <w:rPr>
                <w:rFonts w:ascii="Arial" w:hAnsi="Arial" w:cs="Arial"/>
                <w:sz w:val="20"/>
                <w:lang w:val="fr-CH"/>
              </w:rPr>
              <w:t>pinces de greffage</w:t>
            </w:r>
            <w:r>
              <w:rPr>
                <w:rFonts w:ascii="Arial" w:hAnsi="Arial" w:cs="Arial"/>
                <w:sz w:val="20"/>
                <w:lang w:val="fr-CH"/>
              </w:rPr>
              <w:t xml:space="preserve"> </w:t>
            </w:r>
          </w:p>
        </w:tc>
        <w:tc>
          <w:tcPr>
            <w:tcW w:w="660" w:type="dxa"/>
            <w:tcBorders>
              <w:left w:val="nil"/>
              <w:bottom w:val="double" w:sz="4" w:space="0" w:color="auto"/>
              <w:right w:val="single" w:sz="4" w:space="0" w:color="C0C0C0"/>
            </w:tcBorders>
            <w:shd w:val="clear" w:color="auto" w:fill="auto"/>
            <w:vAlign w:val="center"/>
          </w:tcPr>
          <w:p w:rsidR="00F57A33" w:rsidRPr="00B60FFB"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7B2D72" w:rsidRDefault="00F57A33" w:rsidP="00D561AD">
            <w:pPr>
              <w:rPr>
                <w:rFonts w:ascii="Arial" w:hAnsi="Arial" w:cs="Arial"/>
                <w:sz w:val="18"/>
                <w:szCs w:val="18"/>
              </w:rPr>
            </w:pPr>
            <w:r w:rsidRPr="007B2D72">
              <w:rPr>
                <w:rFonts w:ascii="Arial" w:hAnsi="Arial" w:cs="Arial"/>
                <w:sz w:val="18"/>
                <w:szCs w:val="18"/>
              </w:rPr>
              <w:t>Plant grafting clips are used for grafting a plant/tree on to others.</w:t>
            </w:r>
          </w:p>
        </w:tc>
        <w:tc>
          <w:tcPr>
            <w:tcW w:w="566" w:type="dxa"/>
            <w:tcBorders>
              <w:left w:val="nil"/>
              <w:bottom w:val="double" w:sz="4" w:space="0" w:color="auto"/>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2A4E00" w:rsidRDefault="00160525" w:rsidP="00D561AD">
            <w:pPr>
              <w:rPr>
                <w:rFonts w:ascii="Arial" w:eastAsia="Times New Roman" w:hAnsi="Arial" w:cs="Arial"/>
                <w:sz w:val="20"/>
                <w:lang w:eastAsia="en-US"/>
              </w:rPr>
            </w:pPr>
            <w:ins w:id="485" w:author="Carminati Christine" w:date="2015-10-28T09:05:00Z">
              <w:r>
                <w:rPr>
                  <w:rFonts w:ascii="Arial" w:eastAsia="Times New Roman" w:hAnsi="Arial" w:cs="Arial"/>
                  <w:sz w:val="20"/>
                  <w:lang w:eastAsia="en-US"/>
                </w:rPr>
                <w:t>W</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CB23F6">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JP-24</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D561AD">
            <w:pPr>
              <w:keepLines/>
              <w:rPr>
                <w:rFonts w:ascii="Arial" w:hAnsi="Arial" w:cs="Arial"/>
                <w:sz w:val="20"/>
                <w:lang w:val="es-ES_tradnl"/>
              </w:rPr>
            </w:pPr>
            <w:r w:rsidRPr="00A42AA1">
              <w:rPr>
                <w:rFonts w:ascii="Arial" w:hAnsi="Arial" w:cs="Arial"/>
                <w:sz w:val="20"/>
                <w:lang w:val="es-ES_tradnl"/>
              </w:rPr>
              <w:t>08-08</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D561AD">
            <w:pPr>
              <w:ind w:right="-157"/>
              <w:rPr>
                <w:rFonts w:ascii="Arial" w:hAnsi="Arial" w:cs="Arial"/>
                <w:sz w:val="20"/>
              </w:rPr>
            </w:pPr>
            <w:r>
              <w:rPr>
                <w:rFonts w:ascii="Arial" w:hAnsi="Arial" w:cs="Arial"/>
                <w:sz w:val="20"/>
              </w:rPr>
              <w:t>Metal fittings for joining concrete forms</w:t>
            </w:r>
          </w:p>
        </w:tc>
        <w:tc>
          <w:tcPr>
            <w:tcW w:w="660" w:type="dxa"/>
            <w:tcBorders>
              <w:top w:val="double" w:sz="4" w:space="0" w:color="auto"/>
              <w:left w:val="nil"/>
              <w:right w:val="single" w:sz="4" w:space="0" w:color="C0C0C0"/>
            </w:tcBorders>
            <w:shd w:val="clear" w:color="auto" w:fill="auto"/>
            <w:vAlign w:val="center"/>
          </w:tcPr>
          <w:p w:rsidR="00F57A33" w:rsidRPr="007B2D72" w:rsidRDefault="00F57A3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51462F" w:rsidRPr="00223B0E" w:rsidRDefault="00F57A33" w:rsidP="0051462F">
            <w:pPr>
              <w:rPr>
                <w:rFonts w:ascii="Arial" w:hAnsi="Arial" w:cs="Arial"/>
                <w:sz w:val="18"/>
                <w:szCs w:val="18"/>
              </w:rPr>
            </w:pPr>
            <w:r>
              <w:rPr>
                <w:rFonts w:ascii="Arial" w:hAnsi="Arial" w:cs="Arial"/>
                <w:noProof/>
                <w:sz w:val="18"/>
                <w:szCs w:val="18"/>
                <w:lang w:val="fr-CH" w:eastAsia="fr-CH"/>
              </w:rPr>
              <w:drawing>
                <wp:inline distT="0" distB="0" distL="0" distR="0" wp14:anchorId="2080D15F" wp14:editId="08ECF6B1">
                  <wp:extent cx="1176867" cy="931687"/>
                  <wp:effectExtent l="0" t="0" r="4445"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75921" cy="930938"/>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05C09B3A" wp14:editId="490FB904">
                  <wp:extent cx="1278467" cy="963791"/>
                  <wp:effectExtent l="0" t="0" r="0"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79425" cy="964513"/>
                          </a:xfrm>
                          <a:prstGeom prst="rect">
                            <a:avLst/>
                          </a:prstGeom>
                          <a:noFill/>
                        </pic:spPr>
                      </pic:pic>
                    </a:graphicData>
                  </a:graphic>
                </wp:inline>
              </w:drawing>
            </w:r>
            <w:r w:rsidR="0051462F" w:rsidRPr="007B2D72">
              <w:rPr>
                <w:rFonts w:ascii="Arial" w:hAnsi="Arial" w:cs="Arial"/>
                <w:sz w:val="18"/>
                <w:szCs w:val="18"/>
              </w:rPr>
              <w:t>Concrete form fastening metal fittings are metal fittings that joint concrete formwork.</w:t>
            </w:r>
          </w:p>
        </w:tc>
        <w:tc>
          <w:tcPr>
            <w:tcW w:w="566" w:type="dxa"/>
            <w:tcBorders>
              <w:top w:val="double" w:sz="4" w:space="0" w:color="auto"/>
              <w:left w:val="nil"/>
              <w:right w:val="single" w:sz="4" w:space="0" w:color="C0C0C0"/>
            </w:tcBorders>
            <w:shd w:val="clear" w:color="auto" w:fill="auto"/>
            <w:vAlign w:val="center"/>
          </w:tcPr>
          <w:p w:rsidR="00F57A33" w:rsidRPr="00223B0E" w:rsidRDefault="00F57A33" w:rsidP="00AE5175">
            <w:pPr>
              <w:keepLines/>
              <w:ind w:left="-108" w:right="-108"/>
              <w:rPr>
                <w:rFonts w:ascii="Arial" w:hAnsi="Arial" w:cs="Arial"/>
                <w:sz w:val="20"/>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160525" w:rsidP="00D561AD">
            <w:pPr>
              <w:rPr>
                <w:rFonts w:ascii="Arial" w:eastAsia="Times New Roman" w:hAnsi="Arial" w:cs="Arial"/>
                <w:sz w:val="20"/>
                <w:lang w:eastAsia="en-US"/>
              </w:rPr>
            </w:pPr>
            <w:ins w:id="486" w:author="Carminati Christine" w:date="2015-10-28T09:05: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CB23F6">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JP-24</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D561AD">
            <w:pPr>
              <w:keepLines/>
              <w:rPr>
                <w:rFonts w:ascii="Arial" w:hAnsi="Arial" w:cs="Arial"/>
                <w:sz w:val="20"/>
                <w:lang w:val="es-ES_tradnl"/>
              </w:rPr>
            </w:pPr>
            <w:r w:rsidRPr="00A42AA1">
              <w:rPr>
                <w:rFonts w:ascii="Arial" w:hAnsi="Arial" w:cs="Arial"/>
                <w:sz w:val="20"/>
                <w:lang w:val="es-ES_tradnl"/>
              </w:rPr>
              <w:t>08-08</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D561AD">
            <w:pPr>
              <w:ind w:right="-157"/>
              <w:rPr>
                <w:rFonts w:ascii="Arial" w:hAnsi="Arial" w:cs="Arial"/>
                <w:sz w:val="20"/>
                <w:lang w:val="fr-CH"/>
              </w:rPr>
            </w:pPr>
            <w:r w:rsidRPr="00A84B88">
              <w:rPr>
                <w:rFonts w:ascii="Arial" w:hAnsi="Arial" w:cs="Arial"/>
                <w:sz w:val="20"/>
                <w:lang w:val="fr-CH"/>
              </w:rPr>
              <w:t>fixations métalliques pour coffrages à béton</w:t>
            </w:r>
          </w:p>
        </w:tc>
        <w:tc>
          <w:tcPr>
            <w:tcW w:w="660" w:type="dxa"/>
            <w:tcBorders>
              <w:left w:val="nil"/>
              <w:bottom w:val="double" w:sz="4" w:space="0" w:color="auto"/>
              <w:right w:val="single" w:sz="4" w:space="0" w:color="C0C0C0"/>
            </w:tcBorders>
            <w:shd w:val="clear" w:color="auto" w:fill="auto"/>
            <w:vAlign w:val="center"/>
          </w:tcPr>
          <w:p w:rsidR="00F57A33" w:rsidRPr="00B60FFB"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7B2D72" w:rsidRDefault="0051462F" w:rsidP="0051462F">
            <w:pPr>
              <w:rPr>
                <w:rFonts w:ascii="Arial" w:hAnsi="Arial" w:cs="Arial"/>
                <w:sz w:val="18"/>
                <w:szCs w:val="18"/>
              </w:rPr>
            </w:pPr>
            <w:r>
              <w:rPr>
                <w:rFonts w:ascii="Arial" w:hAnsi="Arial" w:cs="Arial"/>
                <w:sz w:val="18"/>
                <w:szCs w:val="18"/>
              </w:rPr>
              <w:t>CE considered the indication unclear.</w:t>
            </w:r>
          </w:p>
        </w:tc>
        <w:tc>
          <w:tcPr>
            <w:tcW w:w="566" w:type="dxa"/>
            <w:tcBorders>
              <w:left w:val="nil"/>
              <w:bottom w:val="double" w:sz="4" w:space="0" w:color="auto"/>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356A10"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356A10" w:rsidRPr="00B305C0" w:rsidRDefault="00356A10" w:rsidP="00681012">
            <w:pPr>
              <w:rPr>
                <w:rFonts w:ascii="Arial" w:eastAsia="Times New Roman" w:hAnsi="Arial" w:cs="Arial"/>
                <w:sz w:val="20"/>
                <w:lang w:eastAsia="en-US"/>
              </w:rPr>
            </w:pPr>
            <w:ins w:id="487" w:author="Carminati Christine" w:date="2015-10-28T09:07: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356A10" w:rsidRPr="00E34B0A" w:rsidRDefault="00356A10"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WO-9</w:t>
            </w:r>
          </w:p>
        </w:tc>
        <w:tc>
          <w:tcPr>
            <w:tcW w:w="850" w:type="dxa"/>
            <w:tcBorders>
              <w:top w:val="double" w:sz="4" w:space="0" w:color="auto"/>
              <w:left w:val="nil"/>
              <w:right w:val="single" w:sz="4" w:space="0" w:color="C0C0C0"/>
            </w:tcBorders>
            <w:shd w:val="clear" w:color="auto" w:fill="auto"/>
            <w:vAlign w:val="center"/>
          </w:tcPr>
          <w:p w:rsidR="00356A10" w:rsidRPr="00A42AA1" w:rsidRDefault="00356A10" w:rsidP="00681012">
            <w:pPr>
              <w:keepLines/>
              <w:rPr>
                <w:rFonts w:ascii="Arial" w:hAnsi="Arial" w:cs="Arial"/>
                <w:sz w:val="20"/>
                <w:lang w:val="es-ES_tradnl"/>
              </w:rPr>
            </w:pPr>
            <w:r w:rsidRPr="00A42AA1">
              <w:rPr>
                <w:rFonts w:ascii="Arial" w:hAnsi="Arial" w:cs="Arial"/>
                <w:sz w:val="20"/>
                <w:lang w:val="es-ES_tradnl"/>
              </w:rPr>
              <w:t>08-08</w:t>
            </w:r>
          </w:p>
        </w:tc>
        <w:tc>
          <w:tcPr>
            <w:tcW w:w="1134" w:type="dxa"/>
            <w:tcBorders>
              <w:top w:val="double" w:sz="4" w:space="0" w:color="auto"/>
              <w:left w:val="nil"/>
              <w:right w:val="single" w:sz="4" w:space="0" w:color="C0C0C0"/>
            </w:tcBorders>
            <w:shd w:val="clear" w:color="auto" w:fill="auto"/>
            <w:vAlign w:val="center"/>
          </w:tcPr>
          <w:p w:rsidR="00356A10" w:rsidRPr="002D7058" w:rsidRDefault="00356A10" w:rsidP="00681012">
            <w:pPr>
              <w:keepLines/>
              <w:rPr>
                <w:rFonts w:ascii="Arial" w:hAnsi="Arial" w:cs="Arial"/>
                <w:sz w:val="20"/>
                <w:lang w:val="es-ES_tradnl"/>
              </w:rPr>
            </w:pPr>
            <w:r>
              <w:rPr>
                <w:rFonts w:ascii="Arial" w:hAnsi="Arial" w:cs="Arial"/>
                <w:sz w:val="20"/>
                <w:lang w:val="es-ES_tradnl"/>
              </w:rPr>
              <w:t>D0294</w:t>
            </w:r>
          </w:p>
        </w:tc>
        <w:tc>
          <w:tcPr>
            <w:tcW w:w="1090" w:type="dxa"/>
            <w:tcBorders>
              <w:top w:val="double" w:sz="4" w:space="0" w:color="auto"/>
              <w:left w:val="nil"/>
              <w:right w:val="single" w:sz="4" w:space="0" w:color="C0C0C0"/>
            </w:tcBorders>
            <w:shd w:val="clear" w:color="auto" w:fill="auto"/>
            <w:vAlign w:val="center"/>
          </w:tcPr>
          <w:p w:rsidR="00356A10" w:rsidRPr="002D7058" w:rsidRDefault="00356A10" w:rsidP="00681012">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356A10" w:rsidRDefault="00356A10" w:rsidP="00681012">
            <w:pPr>
              <w:rPr>
                <w:rFonts w:ascii="Arial" w:hAnsi="Arial" w:cs="Arial"/>
                <w:color w:val="000000"/>
                <w:sz w:val="20"/>
              </w:rPr>
            </w:pPr>
            <w:r>
              <w:rPr>
                <w:rFonts w:ascii="Arial" w:hAnsi="Arial" w:cs="Arial"/>
                <w:color w:val="000000"/>
                <w:sz w:val="20"/>
              </w:rPr>
              <w:t>D</w:t>
            </w:r>
            <w:r w:rsidRPr="00855B2C">
              <w:rPr>
                <w:rFonts w:ascii="Arial" w:hAnsi="Arial" w:cs="Arial"/>
                <w:color w:val="000000"/>
                <w:sz w:val="20"/>
              </w:rPr>
              <w:t>rawing pins</w:t>
            </w:r>
          </w:p>
        </w:tc>
        <w:tc>
          <w:tcPr>
            <w:tcW w:w="2976" w:type="dxa"/>
            <w:tcBorders>
              <w:top w:val="double" w:sz="4" w:space="0" w:color="auto"/>
              <w:left w:val="nil"/>
              <w:right w:val="single" w:sz="4" w:space="0" w:color="C0C0C0"/>
            </w:tcBorders>
            <w:shd w:val="clear" w:color="auto" w:fill="auto"/>
            <w:vAlign w:val="center"/>
          </w:tcPr>
          <w:p w:rsidR="00356A10" w:rsidRDefault="00356A10" w:rsidP="00681012">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356A10" w:rsidRPr="00A5659B" w:rsidRDefault="00356A10" w:rsidP="009E1987">
            <w:pPr>
              <w:ind w:left="-109"/>
              <w:jc w:val="center"/>
              <w:rPr>
                <w:rFonts w:ascii="Arial" w:hAnsi="Arial" w:cs="Arial"/>
                <w:sz w:val="20"/>
                <w:lang w:val="es-ES_tradnl"/>
              </w:rPr>
            </w:pPr>
            <w:r>
              <w:rPr>
                <w:rFonts w:ascii="Arial" w:hAnsi="Arial" w:cs="Arial"/>
                <w:sz w:val="20"/>
                <w:lang w:val="es-ES_tradnl"/>
              </w:rPr>
              <w:t>19-02</w:t>
            </w:r>
          </w:p>
        </w:tc>
        <w:tc>
          <w:tcPr>
            <w:tcW w:w="4585" w:type="dxa"/>
            <w:vMerge w:val="restart"/>
            <w:tcBorders>
              <w:top w:val="double" w:sz="4" w:space="0" w:color="auto"/>
              <w:left w:val="nil"/>
              <w:right w:val="single" w:sz="4" w:space="0" w:color="C0C0C0"/>
            </w:tcBorders>
            <w:shd w:val="clear" w:color="auto" w:fill="auto"/>
            <w:vAlign w:val="center"/>
          </w:tcPr>
          <w:p w:rsidR="00356A10" w:rsidRPr="007B2D72" w:rsidRDefault="00356A10" w:rsidP="007208F0">
            <w:pPr>
              <w:rPr>
                <w:rFonts w:ascii="Arial" w:hAnsi="Arial" w:cs="Arial"/>
                <w:sz w:val="18"/>
                <w:szCs w:val="18"/>
              </w:rPr>
            </w:pPr>
            <w:r w:rsidRPr="007B2D72">
              <w:rPr>
                <w:rFonts w:ascii="Arial" w:hAnsi="Arial" w:cs="Arial"/>
                <w:sz w:val="18"/>
                <w:szCs w:val="18"/>
              </w:rPr>
              <w:t>Should drawing pins or thumbtacks be considered as office supplies rather than as hand tools or hardware?</w:t>
            </w:r>
          </w:p>
          <w:p w:rsidR="00356A10" w:rsidRPr="007B2D72" w:rsidRDefault="00356A10" w:rsidP="007208F0">
            <w:pPr>
              <w:rPr>
                <w:rFonts w:ascii="Arial" w:hAnsi="Arial" w:cs="Arial"/>
                <w:sz w:val="18"/>
                <w:szCs w:val="18"/>
              </w:rPr>
            </w:pPr>
            <w:r w:rsidRPr="007B2D72">
              <w:rPr>
                <w:rFonts w:ascii="Arial" w:hAnsi="Arial" w:cs="Arial"/>
                <w:sz w:val="18"/>
                <w:szCs w:val="18"/>
              </w:rPr>
              <w:t>Thumbtack: a short steel point with a broad flat head for pressing into a board by the thumb and used for temporary or quick securing of a light thin object (as a sheet of drawing paper) – MWO</w:t>
            </w:r>
          </w:p>
        </w:tc>
        <w:tc>
          <w:tcPr>
            <w:tcW w:w="566" w:type="dxa"/>
            <w:tcBorders>
              <w:top w:val="double" w:sz="4" w:space="0" w:color="auto"/>
              <w:left w:val="nil"/>
              <w:right w:val="single" w:sz="4" w:space="0" w:color="C0C0C0"/>
            </w:tcBorders>
            <w:shd w:val="clear" w:color="auto" w:fill="auto"/>
            <w:vAlign w:val="center"/>
          </w:tcPr>
          <w:p w:rsidR="00356A10" w:rsidRPr="007B2D72" w:rsidRDefault="00356A10" w:rsidP="00AE5175">
            <w:pPr>
              <w:keepLines/>
              <w:ind w:left="-108" w:right="-108"/>
              <w:rPr>
                <w:rFonts w:ascii="Arial" w:hAnsi="Arial" w:cs="Arial"/>
                <w:sz w:val="20"/>
              </w:rPr>
            </w:pPr>
          </w:p>
        </w:tc>
      </w:tr>
      <w:tr w:rsidR="00356A10" w:rsidTr="00AC2702">
        <w:trPr>
          <w:trHeight w:val="255"/>
        </w:trPr>
        <w:tc>
          <w:tcPr>
            <w:tcW w:w="416" w:type="dxa"/>
            <w:tcBorders>
              <w:left w:val="single" w:sz="4" w:space="0" w:color="C0C0C0"/>
              <w:right w:val="single" w:sz="4" w:space="0" w:color="C0C0C0"/>
            </w:tcBorders>
            <w:shd w:val="clear" w:color="auto" w:fill="auto"/>
            <w:vAlign w:val="center"/>
          </w:tcPr>
          <w:p w:rsidR="00356A10" w:rsidRPr="00BE7D58" w:rsidRDefault="00356A10" w:rsidP="00681012">
            <w:pPr>
              <w:rPr>
                <w:rFonts w:ascii="Arial" w:eastAsia="Times New Roman" w:hAnsi="Arial" w:cs="Arial"/>
                <w:sz w:val="20"/>
                <w:lang w:eastAsia="en-US"/>
              </w:rPr>
            </w:pPr>
            <w:ins w:id="488" w:author="Carminati Christine" w:date="2015-10-28T09:07: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356A10" w:rsidRPr="00E34B0A" w:rsidRDefault="00356A10" w:rsidP="0068101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WO-9</w:t>
            </w:r>
          </w:p>
        </w:tc>
        <w:tc>
          <w:tcPr>
            <w:tcW w:w="850" w:type="dxa"/>
            <w:tcBorders>
              <w:left w:val="nil"/>
              <w:right w:val="single" w:sz="4" w:space="0" w:color="C0C0C0"/>
            </w:tcBorders>
            <w:shd w:val="clear" w:color="auto" w:fill="auto"/>
            <w:vAlign w:val="center"/>
          </w:tcPr>
          <w:p w:rsidR="00356A10" w:rsidRPr="00A42AA1" w:rsidRDefault="00356A10" w:rsidP="00681012">
            <w:pPr>
              <w:keepLines/>
              <w:rPr>
                <w:rFonts w:ascii="Arial" w:hAnsi="Arial" w:cs="Arial"/>
                <w:sz w:val="20"/>
                <w:lang w:val="es-ES_tradnl"/>
              </w:rPr>
            </w:pPr>
            <w:r w:rsidRPr="00A42AA1">
              <w:rPr>
                <w:rFonts w:ascii="Arial" w:hAnsi="Arial" w:cs="Arial"/>
                <w:sz w:val="20"/>
                <w:lang w:val="es-ES_tradnl"/>
              </w:rPr>
              <w:t>08-08</w:t>
            </w:r>
          </w:p>
        </w:tc>
        <w:tc>
          <w:tcPr>
            <w:tcW w:w="1134" w:type="dxa"/>
            <w:tcBorders>
              <w:left w:val="nil"/>
              <w:right w:val="single" w:sz="4" w:space="0" w:color="C0C0C0"/>
            </w:tcBorders>
            <w:shd w:val="clear" w:color="auto" w:fill="auto"/>
            <w:vAlign w:val="center"/>
          </w:tcPr>
          <w:p w:rsidR="00356A10" w:rsidRPr="002D7058" w:rsidRDefault="00356A10" w:rsidP="00681012">
            <w:pPr>
              <w:keepLines/>
              <w:rPr>
                <w:rFonts w:ascii="Arial" w:hAnsi="Arial" w:cs="Arial"/>
                <w:sz w:val="20"/>
                <w:lang w:val="es-ES_tradnl"/>
              </w:rPr>
            </w:pPr>
            <w:r>
              <w:rPr>
                <w:rFonts w:ascii="Arial" w:hAnsi="Arial" w:cs="Arial"/>
                <w:sz w:val="20"/>
                <w:lang w:val="es-ES_tradnl"/>
              </w:rPr>
              <w:t>P0254</w:t>
            </w:r>
          </w:p>
        </w:tc>
        <w:tc>
          <w:tcPr>
            <w:tcW w:w="1090" w:type="dxa"/>
            <w:tcBorders>
              <w:left w:val="nil"/>
              <w:right w:val="single" w:sz="4" w:space="0" w:color="C0C0C0"/>
            </w:tcBorders>
            <w:shd w:val="clear" w:color="auto" w:fill="auto"/>
            <w:vAlign w:val="center"/>
          </w:tcPr>
          <w:p w:rsidR="00356A10" w:rsidRPr="002D7058" w:rsidRDefault="00356A10" w:rsidP="00681012">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356A10" w:rsidRDefault="00356A10" w:rsidP="00681012">
            <w:pPr>
              <w:rPr>
                <w:rFonts w:ascii="Arial" w:hAnsi="Arial" w:cs="Arial"/>
                <w:color w:val="000000"/>
                <w:sz w:val="20"/>
              </w:rPr>
            </w:pPr>
            <w:r w:rsidRPr="007208F0">
              <w:rPr>
                <w:rFonts w:ascii="Arial" w:hAnsi="Arial" w:cs="Arial"/>
                <w:color w:val="000000"/>
                <w:sz w:val="20"/>
              </w:rPr>
              <w:t>Pins (Drawing —)</w:t>
            </w:r>
          </w:p>
        </w:tc>
        <w:tc>
          <w:tcPr>
            <w:tcW w:w="2976" w:type="dxa"/>
            <w:tcBorders>
              <w:left w:val="nil"/>
              <w:right w:val="single" w:sz="4" w:space="0" w:color="C0C0C0"/>
            </w:tcBorders>
            <w:shd w:val="clear" w:color="auto" w:fill="auto"/>
            <w:vAlign w:val="center"/>
          </w:tcPr>
          <w:p w:rsidR="00356A10" w:rsidRDefault="00356A10" w:rsidP="00681012">
            <w:pPr>
              <w:ind w:right="-157"/>
              <w:rPr>
                <w:rFonts w:ascii="Arial" w:hAnsi="Arial" w:cs="Arial"/>
                <w:sz w:val="20"/>
              </w:rPr>
            </w:pPr>
          </w:p>
        </w:tc>
        <w:tc>
          <w:tcPr>
            <w:tcW w:w="660" w:type="dxa"/>
            <w:tcBorders>
              <w:left w:val="nil"/>
              <w:right w:val="single" w:sz="4" w:space="0" w:color="C0C0C0"/>
            </w:tcBorders>
            <w:shd w:val="clear" w:color="auto" w:fill="auto"/>
            <w:vAlign w:val="center"/>
          </w:tcPr>
          <w:p w:rsidR="00356A10" w:rsidRPr="00A5659B" w:rsidRDefault="00356A10" w:rsidP="009E1987">
            <w:pPr>
              <w:ind w:left="-109"/>
              <w:jc w:val="center"/>
              <w:rPr>
                <w:rFonts w:ascii="Arial" w:hAnsi="Arial" w:cs="Arial"/>
                <w:sz w:val="20"/>
                <w:lang w:val="es-ES_tradnl"/>
              </w:rPr>
            </w:pPr>
          </w:p>
        </w:tc>
        <w:tc>
          <w:tcPr>
            <w:tcW w:w="4585" w:type="dxa"/>
            <w:vMerge/>
            <w:tcBorders>
              <w:left w:val="nil"/>
              <w:right w:val="single" w:sz="4" w:space="0" w:color="C0C0C0"/>
            </w:tcBorders>
            <w:shd w:val="clear" w:color="auto" w:fill="auto"/>
            <w:vAlign w:val="center"/>
          </w:tcPr>
          <w:p w:rsidR="00356A10" w:rsidRPr="007B2D72" w:rsidRDefault="00356A10" w:rsidP="00681012">
            <w:pPr>
              <w:rPr>
                <w:rFonts w:ascii="Arial" w:hAnsi="Arial" w:cs="Arial"/>
                <w:sz w:val="18"/>
                <w:szCs w:val="18"/>
              </w:rPr>
            </w:pPr>
          </w:p>
        </w:tc>
        <w:tc>
          <w:tcPr>
            <w:tcW w:w="566" w:type="dxa"/>
            <w:tcBorders>
              <w:left w:val="nil"/>
              <w:right w:val="single" w:sz="4" w:space="0" w:color="C0C0C0"/>
            </w:tcBorders>
            <w:shd w:val="clear" w:color="auto" w:fill="auto"/>
            <w:vAlign w:val="center"/>
          </w:tcPr>
          <w:p w:rsidR="00356A10" w:rsidRPr="007B2D72" w:rsidRDefault="00356A10" w:rsidP="00AE5175">
            <w:pPr>
              <w:keepLines/>
              <w:ind w:left="-108" w:right="-108"/>
              <w:rPr>
                <w:rFonts w:ascii="Arial" w:hAnsi="Arial" w:cs="Arial"/>
                <w:sz w:val="20"/>
              </w:rPr>
            </w:pPr>
          </w:p>
        </w:tc>
      </w:tr>
      <w:tr w:rsidR="00356A10" w:rsidTr="00AC2702">
        <w:trPr>
          <w:trHeight w:val="255"/>
        </w:trPr>
        <w:tc>
          <w:tcPr>
            <w:tcW w:w="416" w:type="dxa"/>
            <w:tcBorders>
              <w:left w:val="single" w:sz="4" w:space="0" w:color="C0C0C0"/>
              <w:right w:val="single" w:sz="4" w:space="0" w:color="C0C0C0"/>
            </w:tcBorders>
            <w:shd w:val="clear" w:color="auto" w:fill="auto"/>
            <w:vAlign w:val="center"/>
          </w:tcPr>
          <w:p w:rsidR="00356A10" w:rsidRPr="00BE7D58" w:rsidRDefault="00356A10" w:rsidP="00681012">
            <w:pPr>
              <w:rPr>
                <w:rFonts w:ascii="Arial" w:eastAsia="Times New Roman" w:hAnsi="Arial" w:cs="Arial"/>
                <w:sz w:val="20"/>
                <w:lang w:eastAsia="en-US"/>
              </w:rPr>
            </w:pPr>
            <w:ins w:id="489" w:author="Carminati Christine" w:date="2015-10-28T09:07: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356A10" w:rsidRPr="00E34B0A" w:rsidRDefault="00356A10" w:rsidP="0068101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WO-9</w:t>
            </w:r>
          </w:p>
        </w:tc>
        <w:tc>
          <w:tcPr>
            <w:tcW w:w="850" w:type="dxa"/>
            <w:tcBorders>
              <w:left w:val="nil"/>
              <w:right w:val="single" w:sz="4" w:space="0" w:color="C0C0C0"/>
            </w:tcBorders>
            <w:shd w:val="clear" w:color="auto" w:fill="auto"/>
            <w:vAlign w:val="center"/>
          </w:tcPr>
          <w:p w:rsidR="00356A10" w:rsidRPr="00A42AA1" w:rsidRDefault="00356A10" w:rsidP="00681012">
            <w:pPr>
              <w:keepLines/>
              <w:rPr>
                <w:rFonts w:ascii="Arial" w:hAnsi="Arial" w:cs="Arial"/>
                <w:sz w:val="20"/>
                <w:lang w:val="es-ES_tradnl"/>
              </w:rPr>
            </w:pPr>
            <w:r w:rsidRPr="00A42AA1">
              <w:rPr>
                <w:rFonts w:ascii="Arial" w:hAnsi="Arial" w:cs="Arial"/>
                <w:sz w:val="20"/>
                <w:lang w:val="es-ES_tradnl"/>
              </w:rPr>
              <w:t>08-08</w:t>
            </w:r>
          </w:p>
        </w:tc>
        <w:tc>
          <w:tcPr>
            <w:tcW w:w="1134" w:type="dxa"/>
            <w:tcBorders>
              <w:left w:val="nil"/>
              <w:right w:val="single" w:sz="4" w:space="0" w:color="C0C0C0"/>
            </w:tcBorders>
            <w:shd w:val="clear" w:color="auto" w:fill="auto"/>
            <w:vAlign w:val="center"/>
          </w:tcPr>
          <w:p w:rsidR="00356A10" w:rsidRPr="002D7058" w:rsidRDefault="00356A10" w:rsidP="00681012">
            <w:pPr>
              <w:keepLines/>
              <w:rPr>
                <w:rFonts w:ascii="Arial" w:hAnsi="Arial" w:cs="Arial"/>
                <w:sz w:val="20"/>
                <w:lang w:val="es-ES_tradnl"/>
              </w:rPr>
            </w:pPr>
            <w:r>
              <w:rPr>
                <w:rFonts w:ascii="Arial" w:hAnsi="Arial" w:cs="Arial"/>
                <w:sz w:val="20"/>
                <w:lang w:val="es-ES_tradnl"/>
              </w:rPr>
              <w:t>T0207</w:t>
            </w:r>
          </w:p>
        </w:tc>
        <w:tc>
          <w:tcPr>
            <w:tcW w:w="1090" w:type="dxa"/>
            <w:tcBorders>
              <w:left w:val="nil"/>
              <w:right w:val="single" w:sz="4" w:space="0" w:color="C0C0C0"/>
            </w:tcBorders>
            <w:shd w:val="clear" w:color="auto" w:fill="auto"/>
            <w:vAlign w:val="center"/>
          </w:tcPr>
          <w:p w:rsidR="00356A10" w:rsidRPr="002D7058" w:rsidRDefault="00356A10" w:rsidP="00681012">
            <w:pPr>
              <w:keepLines/>
              <w:ind w:right="-108"/>
              <w:rPr>
                <w:rFonts w:ascii="Arial" w:hAnsi="Arial" w:cs="Arial"/>
                <w:sz w:val="20"/>
                <w:lang w:val="es-ES_tradnl"/>
              </w:rPr>
            </w:pPr>
            <w:r>
              <w:rPr>
                <w:rFonts w:ascii="Arial" w:hAnsi="Arial" w:cs="Arial"/>
                <w:sz w:val="20"/>
                <w:lang w:val="es-ES_tradnl"/>
              </w:rPr>
              <w:t>Transfer</w:t>
            </w:r>
          </w:p>
        </w:tc>
        <w:tc>
          <w:tcPr>
            <w:tcW w:w="2738" w:type="dxa"/>
            <w:tcBorders>
              <w:left w:val="single" w:sz="4" w:space="0" w:color="C0C0C0"/>
              <w:right w:val="single" w:sz="4" w:space="0" w:color="C0C0C0"/>
            </w:tcBorders>
            <w:shd w:val="clear" w:color="auto" w:fill="auto"/>
            <w:vAlign w:val="center"/>
          </w:tcPr>
          <w:p w:rsidR="00356A10" w:rsidRDefault="00356A10" w:rsidP="00681012">
            <w:pPr>
              <w:rPr>
                <w:rFonts w:ascii="Arial" w:hAnsi="Arial" w:cs="Arial"/>
                <w:color w:val="000000"/>
                <w:sz w:val="20"/>
              </w:rPr>
            </w:pPr>
            <w:r>
              <w:rPr>
                <w:rFonts w:ascii="Arial" w:hAnsi="Arial" w:cs="Arial"/>
                <w:color w:val="000000"/>
                <w:sz w:val="20"/>
              </w:rPr>
              <w:t>T</w:t>
            </w:r>
            <w:r w:rsidRPr="00855B2C">
              <w:rPr>
                <w:rFonts w:ascii="Arial" w:hAnsi="Arial" w:cs="Arial"/>
                <w:color w:val="000000"/>
                <w:sz w:val="20"/>
              </w:rPr>
              <w:t>humbtacks</w:t>
            </w:r>
          </w:p>
        </w:tc>
        <w:tc>
          <w:tcPr>
            <w:tcW w:w="2976" w:type="dxa"/>
            <w:tcBorders>
              <w:left w:val="nil"/>
              <w:right w:val="single" w:sz="4" w:space="0" w:color="C0C0C0"/>
            </w:tcBorders>
            <w:shd w:val="clear" w:color="auto" w:fill="auto"/>
            <w:vAlign w:val="center"/>
          </w:tcPr>
          <w:p w:rsidR="00356A10" w:rsidRDefault="00356A10" w:rsidP="00681012">
            <w:pPr>
              <w:ind w:right="-157"/>
              <w:rPr>
                <w:rFonts w:ascii="Arial" w:hAnsi="Arial" w:cs="Arial"/>
                <w:sz w:val="20"/>
              </w:rPr>
            </w:pPr>
          </w:p>
        </w:tc>
        <w:tc>
          <w:tcPr>
            <w:tcW w:w="660" w:type="dxa"/>
            <w:tcBorders>
              <w:left w:val="nil"/>
              <w:right w:val="single" w:sz="4" w:space="0" w:color="C0C0C0"/>
            </w:tcBorders>
            <w:shd w:val="clear" w:color="auto" w:fill="auto"/>
            <w:vAlign w:val="center"/>
          </w:tcPr>
          <w:p w:rsidR="00356A10" w:rsidRPr="00A5659B" w:rsidRDefault="00356A10" w:rsidP="009E1987">
            <w:pPr>
              <w:ind w:left="-109"/>
              <w:jc w:val="center"/>
              <w:rPr>
                <w:rFonts w:ascii="Arial" w:hAnsi="Arial" w:cs="Arial"/>
                <w:sz w:val="20"/>
                <w:lang w:val="es-ES_tradnl"/>
              </w:rPr>
            </w:pPr>
            <w:r>
              <w:rPr>
                <w:rFonts w:ascii="Arial" w:hAnsi="Arial" w:cs="Arial"/>
                <w:sz w:val="20"/>
                <w:lang w:val="es-ES_tradnl"/>
              </w:rPr>
              <w:t>19-02</w:t>
            </w:r>
          </w:p>
        </w:tc>
        <w:tc>
          <w:tcPr>
            <w:tcW w:w="4585" w:type="dxa"/>
            <w:vMerge/>
            <w:tcBorders>
              <w:left w:val="nil"/>
              <w:right w:val="single" w:sz="4" w:space="0" w:color="C0C0C0"/>
            </w:tcBorders>
            <w:shd w:val="clear" w:color="auto" w:fill="auto"/>
            <w:vAlign w:val="center"/>
          </w:tcPr>
          <w:p w:rsidR="00356A10" w:rsidRPr="004531A5" w:rsidRDefault="00356A10" w:rsidP="00681012">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356A10" w:rsidRDefault="00356A10" w:rsidP="00AE5175">
            <w:pPr>
              <w:keepLines/>
              <w:ind w:left="-108" w:right="-108"/>
              <w:rPr>
                <w:rFonts w:ascii="Arial" w:hAnsi="Arial" w:cs="Arial"/>
                <w:sz w:val="20"/>
                <w:lang w:val="es-ES_tradnl"/>
              </w:rPr>
            </w:pPr>
          </w:p>
        </w:tc>
      </w:tr>
      <w:tr w:rsidR="00356A10" w:rsidRPr="00BB1F69" w:rsidTr="00356A10">
        <w:trPr>
          <w:trHeight w:val="781"/>
        </w:trPr>
        <w:tc>
          <w:tcPr>
            <w:tcW w:w="416" w:type="dxa"/>
            <w:tcBorders>
              <w:left w:val="single" w:sz="4" w:space="0" w:color="C0C0C0"/>
              <w:bottom w:val="double" w:sz="4" w:space="0" w:color="auto"/>
              <w:right w:val="single" w:sz="4" w:space="0" w:color="C0C0C0"/>
            </w:tcBorders>
            <w:shd w:val="clear" w:color="auto" w:fill="auto"/>
            <w:vAlign w:val="center"/>
          </w:tcPr>
          <w:p w:rsidR="00356A10" w:rsidRPr="00F15DE1" w:rsidRDefault="00356A10" w:rsidP="00681012">
            <w:pPr>
              <w:rPr>
                <w:rFonts w:ascii="Arial" w:eastAsia="Times New Roman" w:hAnsi="Arial" w:cs="Arial"/>
                <w:sz w:val="20"/>
                <w:lang w:eastAsia="en-US"/>
              </w:rPr>
            </w:pPr>
            <w:ins w:id="490" w:author="Carminati Christine" w:date="2015-10-28T09:07: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356A10" w:rsidRPr="00E34B0A" w:rsidRDefault="00356A10"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WO-9</w:t>
            </w:r>
          </w:p>
        </w:tc>
        <w:tc>
          <w:tcPr>
            <w:tcW w:w="850" w:type="dxa"/>
            <w:tcBorders>
              <w:left w:val="nil"/>
              <w:bottom w:val="double" w:sz="4" w:space="0" w:color="auto"/>
              <w:right w:val="single" w:sz="4" w:space="0" w:color="C0C0C0"/>
            </w:tcBorders>
            <w:shd w:val="clear" w:color="auto" w:fill="auto"/>
            <w:vAlign w:val="center"/>
          </w:tcPr>
          <w:p w:rsidR="00356A10" w:rsidRPr="00A42AA1" w:rsidRDefault="00356A10" w:rsidP="00681012">
            <w:pPr>
              <w:keepLines/>
              <w:rPr>
                <w:rFonts w:ascii="Arial" w:hAnsi="Arial" w:cs="Arial"/>
                <w:sz w:val="20"/>
                <w:lang w:val="es-ES_tradnl"/>
              </w:rPr>
            </w:pPr>
            <w:r w:rsidRPr="00A42AA1">
              <w:rPr>
                <w:rFonts w:ascii="Arial" w:hAnsi="Arial" w:cs="Arial"/>
                <w:sz w:val="20"/>
                <w:lang w:val="es-ES_tradnl"/>
              </w:rPr>
              <w:t>08-08</w:t>
            </w:r>
          </w:p>
        </w:tc>
        <w:tc>
          <w:tcPr>
            <w:tcW w:w="1134" w:type="dxa"/>
            <w:tcBorders>
              <w:left w:val="nil"/>
              <w:bottom w:val="double" w:sz="4" w:space="0" w:color="auto"/>
              <w:right w:val="single" w:sz="4" w:space="0" w:color="C0C0C0"/>
            </w:tcBorders>
            <w:shd w:val="clear" w:color="auto" w:fill="auto"/>
            <w:vAlign w:val="center"/>
          </w:tcPr>
          <w:p w:rsidR="00356A10" w:rsidRPr="002D7058" w:rsidRDefault="00356A10" w:rsidP="00681012">
            <w:pPr>
              <w:keepLines/>
              <w:rPr>
                <w:rFonts w:ascii="Arial" w:hAnsi="Arial" w:cs="Arial"/>
                <w:sz w:val="20"/>
                <w:lang w:val="es-ES_tradnl"/>
              </w:rPr>
            </w:pPr>
            <w:r>
              <w:rPr>
                <w:rFonts w:ascii="Arial" w:hAnsi="Arial" w:cs="Arial"/>
                <w:sz w:val="20"/>
                <w:lang w:val="es-ES_tradnl"/>
              </w:rPr>
              <w:t>P0882</w:t>
            </w:r>
          </w:p>
        </w:tc>
        <w:tc>
          <w:tcPr>
            <w:tcW w:w="1090" w:type="dxa"/>
            <w:tcBorders>
              <w:left w:val="nil"/>
              <w:bottom w:val="double" w:sz="4" w:space="0" w:color="auto"/>
              <w:right w:val="single" w:sz="4" w:space="0" w:color="C0C0C0"/>
            </w:tcBorders>
            <w:shd w:val="clear" w:color="auto" w:fill="auto"/>
            <w:vAlign w:val="center"/>
          </w:tcPr>
          <w:p w:rsidR="00356A10" w:rsidRPr="002D7058" w:rsidRDefault="00356A10" w:rsidP="00681012">
            <w:pPr>
              <w:keepLines/>
              <w:ind w:right="-108"/>
              <w:rPr>
                <w:rFonts w:ascii="Arial" w:hAnsi="Arial" w:cs="Arial"/>
                <w:sz w:val="20"/>
                <w:lang w:val="es-ES_tradnl"/>
              </w:rPr>
            </w:pPr>
            <w:r>
              <w:rPr>
                <w:rFonts w:ascii="Arial" w:hAnsi="Arial" w:cs="Arial"/>
                <w:sz w:val="20"/>
                <w:lang w:val="es-ES_tradnl"/>
              </w:rPr>
              <w:t>Transférer</w:t>
            </w:r>
          </w:p>
        </w:tc>
        <w:tc>
          <w:tcPr>
            <w:tcW w:w="2738" w:type="dxa"/>
            <w:tcBorders>
              <w:left w:val="single" w:sz="4" w:space="0" w:color="C0C0C0"/>
              <w:bottom w:val="double" w:sz="4" w:space="0" w:color="auto"/>
              <w:right w:val="single" w:sz="4" w:space="0" w:color="C0C0C0"/>
            </w:tcBorders>
            <w:shd w:val="clear" w:color="auto" w:fill="auto"/>
            <w:vAlign w:val="center"/>
          </w:tcPr>
          <w:p w:rsidR="00356A10" w:rsidRPr="003769AB" w:rsidRDefault="00356A10" w:rsidP="00681012">
            <w:pPr>
              <w:rPr>
                <w:rFonts w:ascii="Arial" w:hAnsi="Arial" w:cs="Arial"/>
                <w:color w:val="000000"/>
                <w:sz w:val="20"/>
                <w:lang w:val="fr-CH"/>
              </w:rPr>
            </w:pPr>
            <w:r w:rsidRPr="00855B2C">
              <w:rPr>
                <w:rFonts w:ascii="Arial" w:hAnsi="Arial" w:cs="Arial"/>
                <w:color w:val="000000"/>
                <w:sz w:val="20"/>
                <w:lang w:val="fr-CH"/>
              </w:rPr>
              <w:t>punaises</w:t>
            </w:r>
          </w:p>
        </w:tc>
        <w:tc>
          <w:tcPr>
            <w:tcW w:w="2976" w:type="dxa"/>
            <w:tcBorders>
              <w:left w:val="nil"/>
              <w:bottom w:val="double" w:sz="4" w:space="0" w:color="auto"/>
              <w:right w:val="single" w:sz="4" w:space="0" w:color="C0C0C0"/>
            </w:tcBorders>
            <w:shd w:val="clear" w:color="auto" w:fill="auto"/>
            <w:vAlign w:val="center"/>
          </w:tcPr>
          <w:p w:rsidR="00356A10" w:rsidRPr="00F15DE1" w:rsidRDefault="00356A10" w:rsidP="00681012">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356A10" w:rsidRPr="00A5659B" w:rsidRDefault="00356A10" w:rsidP="009E1987">
            <w:pPr>
              <w:ind w:left="-109"/>
              <w:jc w:val="center"/>
              <w:rPr>
                <w:rFonts w:ascii="Arial" w:hAnsi="Arial" w:cs="Arial"/>
                <w:sz w:val="20"/>
                <w:lang w:val="es-ES_tradnl"/>
              </w:rPr>
            </w:pPr>
            <w:r>
              <w:rPr>
                <w:rFonts w:ascii="Arial" w:hAnsi="Arial" w:cs="Arial"/>
                <w:sz w:val="20"/>
                <w:lang w:val="es-ES_tradnl"/>
              </w:rPr>
              <w:t>19-02</w:t>
            </w:r>
          </w:p>
        </w:tc>
        <w:tc>
          <w:tcPr>
            <w:tcW w:w="4585" w:type="dxa"/>
            <w:vMerge/>
            <w:tcBorders>
              <w:left w:val="nil"/>
              <w:bottom w:val="double" w:sz="4" w:space="0" w:color="auto"/>
              <w:right w:val="single" w:sz="4" w:space="0" w:color="C0C0C0"/>
            </w:tcBorders>
            <w:shd w:val="clear" w:color="auto" w:fill="auto"/>
            <w:vAlign w:val="center"/>
          </w:tcPr>
          <w:p w:rsidR="00356A10" w:rsidRPr="007B2D72" w:rsidRDefault="00356A10" w:rsidP="00681012">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356A10" w:rsidRPr="007B2D72" w:rsidRDefault="00356A10" w:rsidP="00AE5175">
            <w:pPr>
              <w:keepLines/>
              <w:ind w:left="-108" w:right="-108"/>
              <w:rPr>
                <w:rFonts w:ascii="Arial" w:hAnsi="Arial" w:cs="Arial"/>
                <w:sz w:val="20"/>
                <w:lang w:val="fr-CH"/>
              </w:rPr>
            </w:pPr>
          </w:p>
        </w:tc>
      </w:tr>
      <w:tr w:rsidR="00F57A33" w:rsidRPr="00E34B0A"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B305C0" w:rsidRDefault="0051462F" w:rsidP="00F6375D">
            <w:pPr>
              <w:rPr>
                <w:rFonts w:ascii="Arial" w:eastAsia="Times New Roman" w:hAnsi="Arial" w:cs="Arial"/>
                <w:sz w:val="20"/>
                <w:lang w:val="fr-CH" w:eastAsia="en-US"/>
              </w:rPr>
            </w:pPr>
            <w:ins w:id="491" w:author="Carminati Christine" w:date="2015-10-28T09:09: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ED72A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CN-13</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F6375D">
            <w:pPr>
              <w:keepLines/>
              <w:rPr>
                <w:rFonts w:ascii="Arial" w:hAnsi="Arial" w:cs="Arial"/>
                <w:sz w:val="20"/>
                <w:lang w:val="es-ES_tradnl"/>
              </w:rPr>
            </w:pPr>
            <w:r w:rsidRPr="00A42AA1">
              <w:rPr>
                <w:rFonts w:ascii="Arial" w:hAnsi="Arial" w:cs="Arial"/>
                <w:sz w:val="20"/>
                <w:lang w:val="es-ES_tradnl"/>
              </w:rPr>
              <w:t>08-09</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F6375D">
            <w:pPr>
              <w:keepLines/>
              <w:rPr>
                <w:rFonts w:ascii="Arial" w:hAnsi="Arial" w:cs="Arial"/>
                <w:sz w:val="20"/>
                <w:lang w:val="es-ES_tradnl"/>
              </w:rPr>
            </w:pPr>
            <w:r>
              <w:rPr>
                <w:rFonts w:ascii="Arial" w:hAnsi="Arial" w:cs="Arial"/>
                <w:sz w:val="20"/>
                <w:lang w:val="es-ES_tradnl"/>
              </w:rPr>
              <w:t>S0674</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F6375D">
            <w:pPr>
              <w:keepLines/>
              <w:ind w:right="-108"/>
              <w:rPr>
                <w:rFonts w:ascii="Arial" w:hAnsi="Arial" w:cs="Arial"/>
                <w:sz w:val="20"/>
                <w:lang w:val="es-ES_tradnl"/>
              </w:rPr>
            </w:pPr>
            <w:r>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F138C6" w:rsidRDefault="00F57A33" w:rsidP="00F6375D">
            <w:pPr>
              <w:pStyle w:val="Sinespaciado"/>
              <w:keepLines/>
              <w:rPr>
                <w:rFonts w:ascii="Arial" w:hAnsi="Arial" w:cs="Arial"/>
                <w:sz w:val="20"/>
                <w:lang w:val="fr-CH"/>
              </w:rPr>
            </w:pPr>
            <w:r w:rsidRPr="00ED72A4">
              <w:rPr>
                <w:rFonts w:ascii="Arial" w:hAnsi="Arial" w:cs="Arial"/>
                <w:sz w:val="20"/>
                <w:lang w:val="fr-CH"/>
              </w:rPr>
              <w:t>Squares [metalwork]</w:t>
            </w:r>
          </w:p>
        </w:tc>
        <w:tc>
          <w:tcPr>
            <w:tcW w:w="2976" w:type="dxa"/>
            <w:tcBorders>
              <w:top w:val="double" w:sz="4" w:space="0" w:color="auto"/>
              <w:left w:val="nil"/>
              <w:right w:val="single" w:sz="4" w:space="0" w:color="C0C0C0"/>
            </w:tcBorders>
            <w:shd w:val="clear" w:color="auto" w:fill="auto"/>
            <w:vAlign w:val="center"/>
          </w:tcPr>
          <w:p w:rsidR="00F57A33" w:rsidRPr="00B24863" w:rsidRDefault="00F57A33" w:rsidP="00F6375D">
            <w:pPr>
              <w:keepLines/>
              <w:rPr>
                <w:rFonts w:ascii="Arial" w:hAnsi="Arial" w:cs="Arial"/>
                <w:sz w:val="20"/>
                <w:lang w:val="fr-CH"/>
              </w:rPr>
            </w:pPr>
          </w:p>
        </w:tc>
        <w:tc>
          <w:tcPr>
            <w:tcW w:w="660" w:type="dxa"/>
            <w:tcBorders>
              <w:top w:val="double" w:sz="4" w:space="0" w:color="auto"/>
              <w:left w:val="nil"/>
              <w:right w:val="single" w:sz="4" w:space="0" w:color="C0C0C0"/>
            </w:tcBorders>
            <w:shd w:val="clear" w:color="auto" w:fill="auto"/>
            <w:vAlign w:val="center"/>
          </w:tcPr>
          <w:p w:rsidR="00F57A33" w:rsidRPr="00D57E36" w:rsidRDefault="00F57A33" w:rsidP="009E1987">
            <w:pPr>
              <w:keepLines/>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2311BE">
            <w:pPr>
              <w:tabs>
                <w:tab w:val="left" w:pos="1746"/>
                <w:tab w:val="left" w:pos="5506"/>
                <w:tab w:val="left" w:pos="6071"/>
                <w:tab w:val="left" w:pos="6161"/>
                <w:tab w:val="left" w:pos="6226"/>
                <w:tab w:val="left" w:pos="6856"/>
                <w:tab w:val="left" w:pos="7056"/>
                <w:tab w:val="left" w:pos="7126"/>
                <w:tab w:val="left" w:pos="8026"/>
              </w:tabs>
              <w:ind w:right="-89"/>
              <w:rPr>
                <w:rFonts w:ascii="Arial" w:hAnsi="Arial" w:cs="Arial"/>
                <w:sz w:val="18"/>
                <w:szCs w:val="18"/>
              </w:rPr>
            </w:pPr>
            <w:r w:rsidRPr="00ED72A4">
              <w:rPr>
                <w:rFonts w:ascii="Arial" w:hAnsi="Arial" w:cs="Arial" w:hint="eastAsia"/>
                <w:sz w:val="18"/>
                <w:szCs w:val="18"/>
              </w:rPr>
              <w:t>Squares</w:t>
            </w:r>
            <w:r>
              <w:rPr>
                <w:rFonts w:ascii="Arial" w:hAnsi="Arial" w:cs="Arial"/>
                <w:sz w:val="18"/>
                <w:szCs w:val="18"/>
              </w:rPr>
              <w:t xml:space="preserve"> </w:t>
            </w:r>
            <w:r w:rsidRPr="00ED72A4">
              <w:rPr>
                <w:rFonts w:ascii="Arial" w:hAnsi="Arial" w:cs="Arial" w:hint="eastAsia"/>
                <w:sz w:val="18"/>
                <w:szCs w:val="18"/>
              </w:rPr>
              <w:t>[metalwork] is a kind of versatile materials, not only used for doors</w:t>
            </w:r>
            <w:r w:rsidRPr="00ED72A4">
              <w:rPr>
                <w:rFonts w:ascii="Arial" w:hAnsi="Arial" w:cs="Arial" w:hint="eastAsia"/>
                <w:sz w:val="18"/>
                <w:szCs w:val="18"/>
              </w:rPr>
              <w:t>，</w:t>
            </w:r>
            <w:r w:rsidRPr="00ED72A4">
              <w:rPr>
                <w:rFonts w:ascii="Arial" w:hAnsi="Arial" w:cs="Arial" w:hint="eastAsia"/>
                <w:sz w:val="18"/>
                <w:szCs w:val="18"/>
              </w:rPr>
              <w:t>windows and furniture</w:t>
            </w:r>
            <w:r w:rsidRPr="00ED72A4">
              <w:rPr>
                <w:rFonts w:ascii="Arial" w:hAnsi="Arial" w:cs="Arial" w:hint="eastAsia"/>
                <w:sz w:val="18"/>
                <w:szCs w:val="18"/>
              </w:rPr>
              <w:t>，</w:t>
            </w:r>
            <w:r w:rsidRPr="00ED72A4">
              <w:rPr>
                <w:rFonts w:ascii="Arial" w:hAnsi="Arial" w:cs="Arial" w:hint="eastAsia"/>
                <w:sz w:val="18"/>
                <w:szCs w:val="18"/>
              </w:rPr>
              <w:t>but also used for other articles. So it should not be limited under 08-09.</w:t>
            </w:r>
          </w:p>
        </w:tc>
        <w:tc>
          <w:tcPr>
            <w:tcW w:w="566" w:type="dxa"/>
            <w:tcBorders>
              <w:top w:val="double" w:sz="4" w:space="0" w:color="auto"/>
              <w:left w:val="nil"/>
              <w:right w:val="single" w:sz="4" w:space="0" w:color="C0C0C0"/>
            </w:tcBorders>
            <w:shd w:val="clear" w:color="auto" w:fill="auto"/>
            <w:vAlign w:val="center"/>
          </w:tcPr>
          <w:p w:rsidR="00F57A33" w:rsidRPr="00E34B0A"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CC5DE6" w:rsidRDefault="0051462F" w:rsidP="00F6375D">
            <w:pPr>
              <w:rPr>
                <w:rFonts w:ascii="Arial" w:eastAsia="Times New Roman" w:hAnsi="Arial" w:cs="Arial"/>
                <w:sz w:val="20"/>
                <w:lang w:eastAsia="en-US"/>
              </w:rPr>
            </w:pPr>
            <w:ins w:id="492" w:author="Carminati Christine" w:date="2015-10-28T09:09: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ED72A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CN-13</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F6375D">
            <w:pPr>
              <w:keepLines/>
              <w:rPr>
                <w:rFonts w:ascii="Arial" w:hAnsi="Arial" w:cs="Arial"/>
                <w:sz w:val="20"/>
                <w:lang w:val="es-ES_tradnl"/>
              </w:rPr>
            </w:pPr>
            <w:r w:rsidRPr="00A42AA1">
              <w:rPr>
                <w:rFonts w:ascii="Arial" w:hAnsi="Arial" w:cs="Arial"/>
                <w:sz w:val="20"/>
                <w:lang w:val="es-ES_tradnl"/>
              </w:rPr>
              <w:t>08-09</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F6375D">
            <w:pPr>
              <w:keepLines/>
              <w:rPr>
                <w:rFonts w:ascii="Arial" w:hAnsi="Arial" w:cs="Arial"/>
                <w:sz w:val="20"/>
                <w:lang w:val="es-ES_tradnl"/>
              </w:rPr>
            </w:pPr>
            <w:r>
              <w:rPr>
                <w:rFonts w:ascii="Arial" w:hAnsi="Arial" w:cs="Arial"/>
                <w:sz w:val="20"/>
                <w:lang w:val="es-ES_tradnl"/>
              </w:rPr>
              <w:t>E0256</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F6375D">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F138C6" w:rsidRDefault="00F57A33" w:rsidP="00F6375D">
            <w:pPr>
              <w:pStyle w:val="Sinespaciado"/>
              <w:keepLines/>
              <w:rPr>
                <w:rFonts w:ascii="Arial" w:hAnsi="Arial" w:cs="Arial"/>
                <w:sz w:val="20"/>
                <w:lang w:val="fr-CH"/>
              </w:rPr>
            </w:pPr>
            <w:r w:rsidRPr="00ED72A4">
              <w:rPr>
                <w:rFonts w:ascii="Arial" w:hAnsi="Arial" w:cs="Arial"/>
                <w:sz w:val="20"/>
                <w:lang w:val="fr-CH"/>
              </w:rPr>
              <w:t>équerres [ferronnerie]</w:t>
            </w:r>
          </w:p>
        </w:tc>
        <w:tc>
          <w:tcPr>
            <w:tcW w:w="2976" w:type="dxa"/>
            <w:tcBorders>
              <w:left w:val="nil"/>
              <w:bottom w:val="double" w:sz="4" w:space="0" w:color="auto"/>
              <w:right w:val="single" w:sz="4" w:space="0" w:color="C0C0C0"/>
            </w:tcBorders>
            <w:shd w:val="clear" w:color="auto" w:fill="auto"/>
            <w:vAlign w:val="center"/>
          </w:tcPr>
          <w:p w:rsidR="00F57A33" w:rsidRPr="00F138C6" w:rsidRDefault="00F57A33" w:rsidP="00F6375D">
            <w:pPr>
              <w:keepLines/>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F57A33" w:rsidRPr="00D57E36" w:rsidRDefault="00F57A33" w:rsidP="009E1987">
            <w:pPr>
              <w:keepLines/>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E779DD" w:rsidRDefault="00E779DD" w:rsidP="0051462F">
            <w:pPr>
              <w:rPr>
                <w:rFonts w:ascii="Arial" w:hAnsi="Arial" w:cs="Arial"/>
                <w:sz w:val="18"/>
                <w:szCs w:val="18"/>
              </w:rPr>
            </w:pPr>
          </w:p>
          <w:p w:rsidR="00F57A33" w:rsidRPr="0051462F" w:rsidRDefault="0051462F" w:rsidP="0051462F">
            <w:pPr>
              <w:rPr>
                <w:rFonts w:ascii="Arial" w:hAnsi="Arial" w:cs="Arial"/>
                <w:sz w:val="18"/>
                <w:szCs w:val="18"/>
              </w:rPr>
            </w:pPr>
            <w:r w:rsidRPr="0051462F">
              <w:rPr>
                <w:rFonts w:ascii="Arial" w:hAnsi="Arial" w:cs="Arial"/>
                <w:sz w:val="18"/>
                <w:szCs w:val="18"/>
              </w:rPr>
              <w:t>CE was not in favor of the proposal.</w:t>
            </w:r>
            <w:r>
              <w:rPr>
                <w:rFonts w:ascii="Arial" w:hAnsi="Arial" w:cs="Arial"/>
                <w:sz w:val="18"/>
                <w:szCs w:val="18"/>
              </w:rPr>
              <w:t xml:space="preserve">  CN chose to withdraw</w:t>
            </w:r>
            <w:r w:rsidR="00642DC5">
              <w:rPr>
                <w:rFonts w:ascii="Arial" w:hAnsi="Arial" w:cs="Arial"/>
                <w:sz w:val="18"/>
                <w:szCs w:val="18"/>
              </w:rPr>
              <w:t xml:space="preserve"> the proposal</w:t>
            </w:r>
            <w:r>
              <w:rPr>
                <w:rFonts w:ascii="Arial" w:hAnsi="Arial" w:cs="Arial"/>
                <w:sz w:val="18"/>
                <w:szCs w:val="18"/>
              </w:rPr>
              <w:t>.</w:t>
            </w:r>
            <w:r w:rsidRPr="0051462F">
              <w:rPr>
                <w:rFonts w:ascii="Arial" w:hAnsi="Arial" w:cs="Arial"/>
                <w:sz w:val="18"/>
                <w:szCs w:val="18"/>
              </w:rPr>
              <w:t xml:space="preserve"> </w:t>
            </w:r>
          </w:p>
        </w:tc>
        <w:tc>
          <w:tcPr>
            <w:tcW w:w="566" w:type="dxa"/>
            <w:tcBorders>
              <w:left w:val="nil"/>
              <w:bottom w:val="double" w:sz="4" w:space="0" w:color="auto"/>
              <w:right w:val="single" w:sz="4" w:space="0" w:color="C0C0C0"/>
            </w:tcBorders>
            <w:shd w:val="clear" w:color="auto" w:fill="auto"/>
            <w:vAlign w:val="center"/>
          </w:tcPr>
          <w:p w:rsidR="00F57A33" w:rsidRPr="00223B0E" w:rsidRDefault="00F57A33" w:rsidP="00AE5175">
            <w:pPr>
              <w:keepLines/>
              <w:ind w:left="-108" w:right="-108"/>
              <w:rPr>
                <w:rFonts w:ascii="Arial" w:hAnsi="Arial" w:cs="Arial"/>
                <w:sz w:val="20"/>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F57A33" w:rsidRPr="0051462F" w:rsidRDefault="0051462F" w:rsidP="005638C3">
            <w:pPr>
              <w:rPr>
                <w:rFonts w:ascii="Arial" w:eastAsia="Times New Roman" w:hAnsi="Arial" w:cs="Arial"/>
                <w:sz w:val="20"/>
                <w:lang w:eastAsia="en-US"/>
              </w:rPr>
            </w:pPr>
            <w:ins w:id="493" w:author="Carminati Christine" w:date="2015-10-28T09:10: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FFFFFF" w:themeFill="background1"/>
            <w:vAlign w:val="center"/>
          </w:tcPr>
          <w:p w:rsidR="00F57A33" w:rsidRPr="00E34B0A" w:rsidRDefault="00F57A33" w:rsidP="003108A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HR-13</w:t>
            </w:r>
          </w:p>
        </w:tc>
        <w:tc>
          <w:tcPr>
            <w:tcW w:w="850" w:type="dxa"/>
            <w:tcBorders>
              <w:top w:val="double" w:sz="4" w:space="0" w:color="auto"/>
              <w:left w:val="nil"/>
              <w:right w:val="single" w:sz="4" w:space="0" w:color="C0C0C0"/>
            </w:tcBorders>
            <w:shd w:val="clear" w:color="auto" w:fill="FFFFFF" w:themeFill="background1"/>
            <w:vAlign w:val="center"/>
          </w:tcPr>
          <w:p w:rsidR="00F57A33" w:rsidRPr="00A42AA1" w:rsidRDefault="00F57A33" w:rsidP="005638C3">
            <w:pPr>
              <w:keepLines/>
              <w:rPr>
                <w:rFonts w:ascii="Arial" w:hAnsi="Arial" w:cs="Arial"/>
                <w:sz w:val="20"/>
                <w:lang w:val="es-ES_tradnl"/>
              </w:rPr>
            </w:pPr>
            <w:r w:rsidRPr="00A42AA1">
              <w:rPr>
                <w:rFonts w:ascii="Arial" w:hAnsi="Arial" w:cs="Arial"/>
                <w:sz w:val="20"/>
                <w:lang w:val="es-ES_tradnl"/>
              </w:rPr>
              <w:t>09-03</w:t>
            </w:r>
          </w:p>
        </w:tc>
        <w:tc>
          <w:tcPr>
            <w:tcW w:w="1134"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5638C3">
            <w:pPr>
              <w:keepLines/>
              <w:rPr>
                <w:rFonts w:ascii="Arial" w:hAnsi="Arial" w:cs="Arial"/>
                <w:sz w:val="20"/>
                <w:lang w:val="es-ES_tradnl"/>
              </w:rPr>
            </w:pPr>
            <w:r>
              <w:rPr>
                <w:rFonts w:ascii="Arial" w:hAnsi="Arial" w:cs="Arial"/>
                <w:sz w:val="20"/>
                <w:lang w:val="es-ES_tradnl"/>
              </w:rPr>
              <w:t>P0006</w:t>
            </w:r>
          </w:p>
        </w:tc>
        <w:tc>
          <w:tcPr>
            <w:tcW w:w="1090"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5638C3">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F57A33" w:rsidRDefault="00F57A33" w:rsidP="005638C3">
            <w:pPr>
              <w:rPr>
                <w:rFonts w:ascii="Arial" w:hAnsi="Arial" w:cs="Arial"/>
                <w:color w:val="000000"/>
                <w:sz w:val="20"/>
              </w:rPr>
            </w:pPr>
            <w:r>
              <w:rPr>
                <w:rFonts w:ascii="Arial" w:hAnsi="Arial" w:cs="Arial"/>
                <w:color w:val="000000"/>
                <w:sz w:val="20"/>
              </w:rPr>
              <w:t>Packagings for foodstuffs</w:t>
            </w:r>
          </w:p>
        </w:tc>
        <w:tc>
          <w:tcPr>
            <w:tcW w:w="2976" w:type="dxa"/>
            <w:tcBorders>
              <w:top w:val="double" w:sz="4" w:space="0" w:color="auto"/>
              <w:left w:val="nil"/>
              <w:right w:val="single" w:sz="4" w:space="0" w:color="C0C0C0"/>
            </w:tcBorders>
            <w:shd w:val="clear" w:color="auto" w:fill="FFFFFF" w:themeFill="background1"/>
            <w:vAlign w:val="center"/>
          </w:tcPr>
          <w:p w:rsidR="00F57A33" w:rsidRDefault="00F57A33" w:rsidP="00806C04">
            <w:pPr>
              <w:ind w:right="-157"/>
              <w:rPr>
                <w:rFonts w:ascii="Arial" w:hAnsi="Arial" w:cs="Arial"/>
                <w:sz w:val="20"/>
              </w:rPr>
            </w:pPr>
            <w:r w:rsidRPr="004634A9">
              <w:rPr>
                <w:rFonts w:ascii="Arial" w:hAnsi="Arial" w:cs="Arial"/>
                <w:sz w:val="20"/>
              </w:rPr>
              <w:t>Packaging for food</w:t>
            </w:r>
            <w:r>
              <w:rPr>
                <w:rFonts w:ascii="Arial" w:hAnsi="Arial" w:cs="Arial"/>
                <w:sz w:val="20"/>
              </w:rPr>
              <w:t>stuffs</w:t>
            </w:r>
          </w:p>
        </w:tc>
        <w:tc>
          <w:tcPr>
            <w:tcW w:w="660" w:type="dxa"/>
            <w:tcBorders>
              <w:top w:val="double" w:sz="4" w:space="0" w:color="auto"/>
              <w:left w:val="nil"/>
              <w:right w:val="single" w:sz="4" w:space="0" w:color="C0C0C0"/>
            </w:tcBorders>
            <w:shd w:val="clear" w:color="auto" w:fill="FFFFFF" w:themeFill="background1"/>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FFFFFF" w:themeFill="background1"/>
            <w:vAlign w:val="center"/>
          </w:tcPr>
          <w:p w:rsidR="00F57A33" w:rsidRPr="004531A5" w:rsidRDefault="00F57A33" w:rsidP="005638C3">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FFFFFF" w:themeFill="background1"/>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right w:val="single" w:sz="4" w:space="0" w:color="C0C0C0"/>
            </w:tcBorders>
            <w:shd w:val="clear" w:color="auto" w:fill="FFFFFF" w:themeFill="background1"/>
            <w:vAlign w:val="center"/>
          </w:tcPr>
          <w:p w:rsidR="00F57A33" w:rsidRPr="00F15DE1" w:rsidRDefault="0051462F" w:rsidP="005638C3">
            <w:pPr>
              <w:rPr>
                <w:rFonts w:ascii="Arial" w:eastAsia="Times New Roman" w:hAnsi="Arial" w:cs="Arial"/>
                <w:sz w:val="20"/>
                <w:lang w:eastAsia="en-US"/>
              </w:rPr>
            </w:pPr>
            <w:ins w:id="494" w:author="Carminati Christine" w:date="2015-10-28T09:10:00Z">
              <w:r>
                <w:rPr>
                  <w:rFonts w:ascii="Arial" w:eastAsia="Times New Roman" w:hAnsi="Arial" w:cs="Arial"/>
                  <w:sz w:val="20"/>
                  <w:lang w:eastAsia="en-US"/>
                </w:rPr>
                <w:t>A</w:t>
              </w:r>
            </w:ins>
          </w:p>
        </w:tc>
        <w:tc>
          <w:tcPr>
            <w:tcW w:w="719" w:type="dxa"/>
            <w:tcBorders>
              <w:left w:val="nil"/>
              <w:right w:val="single" w:sz="4" w:space="0" w:color="C0C0C0"/>
            </w:tcBorders>
            <w:shd w:val="clear" w:color="auto" w:fill="FFFFFF" w:themeFill="background1"/>
            <w:vAlign w:val="center"/>
          </w:tcPr>
          <w:p w:rsidR="00F57A33" w:rsidRDefault="00F57A33" w:rsidP="003108A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HR-13</w:t>
            </w:r>
          </w:p>
        </w:tc>
        <w:tc>
          <w:tcPr>
            <w:tcW w:w="850" w:type="dxa"/>
            <w:tcBorders>
              <w:left w:val="nil"/>
              <w:right w:val="single" w:sz="4" w:space="0" w:color="C0C0C0"/>
            </w:tcBorders>
            <w:shd w:val="clear" w:color="auto" w:fill="FFFFFF" w:themeFill="background1"/>
            <w:vAlign w:val="center"/>
          </w:tcPr>
          <w:p w:rsidR="00F57A33" w:rsidRPr="00A42AA1" w:rsidRDefault="00F57A33" w:rsidP="005638C3">
            <w:pPr>
              <w:keepLines/>
              <w:rPr>
                <w:rFonts w:ascii="Arial" w:hAnsi="Arial" w:cs="Arial"/>
                <w:sz w:val="20"/>
                <w:lang w:val="es-ES_tradnl"/>
              </w:rPr>
            </w:pPr>
            <w:r w:rsidRPr="00A42AA1">
              <w:rPr>
                <w:rFonts w:ascii="Arial" w:hAnsi="Arial" w:cs="Arial"/>
                <w:sz w:val="20"/>
                <w:lang w:val="es-ES_tradnl"/>
              </w:rPr>
              <w:t>09-03</w:t>
            </w:r>
          </w:p>
        </w:tc>
        <w:tc>
          <w:tcPr>
            <w:tcW w:w="1134" w:type="dxa"/>
            <w:tcBorders>
              <w:left w:val="nil"/>
              <w:right w:val="single" w:sz="4" w:space="0" w:color="C0C0C0"/>
            </w:tcBorders>
            <w:shd w:val="clear" w:color="auto" w:fill="FFFFFF" w:themeFill="background1"/>
            <w:vAlign w:val="center"/>
          </w:tcPr>
          <w:p w:rsidR="00F57A33" w:rsidRPr="002D7058" w:rsidRDefault="00F57A33" w:rsidP="005638C3">
            <w:pPr>
              <w:keepLines/>
              <w:rPr>
                <w:rFonts w:ascii="Arial" w:hAnsi="Arial" w:cs="Arial"/>
                <w:sz w:val="20"/>
                <w:lang w:val="es-ES_tradnl"/>
              </w:rPr>
            </w:pPr>
            <w:r>
              <w:rPr>
                <w:rFonts w:ascii="Arial" w:hAnsi="Arial" w:cs="Arial"/>
                <w:sz w:val="20"/>
                <w:lang w:val="es-ES_tradnl"/>
              </w:rPr>
              <w:t>F0280</w:t>
            </w:r>
          </w:p>
        </w:tc>
        <w:tc>
          <w:tcPr>
            <w:tcW w:w="1090" w:type="dxa"/>
            <w:tcBorders>
              <w:left w:val="nil"/>
              <w:right w:val="single" w:sz="4" w:space="0" w:color="C0C0C0"/>
            </w:tcBorders>
            <w:shd w:val="clear" w:color="auto" w:fill="FFFFFF" w:themeFill="background1"/>
            <w:vAlign w:val="center"/>
          </w:tcPr>
          <w:p w:rsidR="00F57A33" w:rsidRPr="002D7058" w:rsidRDefault="00F57A33" w:rsidP="005638C3">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FFFFFF" w:themeFill="background1"/>
            <w:vAlign w:val="center"/>
          </w:tcPr>
          <w:p w:rsidR="00F57A33" w:rsidRPr="003769AB" w:rsidRDefault="00F57A33" w:rsidP="005638C3">
            <w:pPr>
              <w:rPr>
                <w:rFonts w:ascii="Arial" w:hAnsi="Arial" w:cs="Arial"/>
                <w:color w:val="000000"/>
                <w:sz w:val="20"/>
                <w:lang w:val="fr-CH"/>
              </w:rPr>
            </w:pPr>
            <w:r w:rsidRPr="0051462F">
              <w:rPr>
                <w:rFonts w:ascii="Arial" w:hAnsi="Arial" w:cs="Arial"/>
                <w:color w:val="000000"/>
                <w:sz w:val="20"/>
              </w:rPr>
              <w:t>Foodstuffs (Packa</w:t>
            </w:r>
            <w:r>
              <w:rPr>
                <w:rFonts w:ascii="Arial" w:hAnsi="Arial" w:cs="Arial"/>
                <w:color w:val="000000"/>
                <w:sz w:val="20"/>
                <w:lang w:val="fr-CH"/>
              </w:rPr>
              <w:t>gings for –)</w:t>
            </w:r>
          </w:p>
        </w:tc>
        <w:tc>
          <w:tcPr>
            <w:tcW w:w="2976" w:type="dxa"/>
            <w:tcBorders>
              <w:left w:val="nil"/>
              <w:right w:val="single" w:sz="4" w:space="0" w:color="C0C0C0"/>
            </w:tcBorders>
            <w:shd w:val="clear" w:color="auto" w:fill="FFFFFF" w:themeFill="background1"/>
            <w:vAlign w:val="center"/>
          </w:tcPr>
          <w:p w:rsidR="00F57A33" w:rsidRDefault="00F57A33" w:rsidP="005638C3">
            <w:pPr>
              <w:ind w:right="-157"/>
              <w:rPr>
                <w:rFonts w:ascii="Arial" w:hAnsi="Arial" w:cs="Arial"/>
                <w:sz w:val="20"/>
                <w:lang w:val="fr-CH"/>
              </w:rPr>
            </w:pPr>
          </w:p>
        </w:tc>
        <w:tc>
          <w:tcPr>
            <w:tcW w:w="660" w:type="dxa"/>
            <w:tcBorders>
              <w:left w:val="nil"/>
              <w:right w:val="single" w:sz="4" w:space="0" w:color="C0C0C0"/>
            </w:tcBorders>
            <w:shd w:val="clear" w:color="auto" w:fill="FFFFFF" w:themeFill="background1"/>
            <w:vAlign w:val="center"/>
          </w:tcPr>
          <w:p w:rsidR="00F57A33" w:rsidRPr="00D70BD7" w:rsidRDefault="00F57A33" w:rsidP="009E1987">
            <w:pPr>
              <w:jc w:val="center"/>
              <w:rPr>
                <w:rFonts w:ascii="Arial" w:hAnsi="Arial" w:cs="Arial"/>
                <w:sz w:val="20"/>
                <w:lang w:val="fr-CH"/>
              </w:rPr>
            </w:pPr>
          </w:p>
        </w:tc>
        <w:tc>
          <w:tcPr>
            <w:tcW w:w="4585" w:type="dxa"/>
            <w:tcBorders>
              <w:left w:val="nil"/>
              <w:right w:val="single" w:sz="4" w:space="0" w:color="C0C0C0"/>
            </w:tcBorders>
            <w:shd w:val="clear" w:color="auto" w:fill="FFFFFF" w:themeFill="background1"/>
            <w:vAlign w:val="center"/>
          </w:tcPr>
          <w:p w:rsidR="00F57A33" w:rsidRPr="00806C04" w:rsidRDefault="00F57A33" w:rsidP="005638C3">
            <w:pPr>
              <w:rPr>
                <w:rFonts w:ascii="Arial" w:hAnsi="Arial" w:cs="Arial"/>
                <w:sz w:val="18"/>
                <w:szCs w:val="18"/>
              </w:rPr>
            </w:pPr>
          </w:p>
        </w:tc>
        <w:tc>
          <w:tcPr>
            <w:tcW w:w="566" w:type="dxa"/>
            <w:tcBorders>
              <w:left w:val="nil"/>
              <w:right w:val="single" w:sz="4" w:space="0" w:color="C0C0C0"/>
            </w:tcBorders>
            <w:shd w:val="clear" w:color="auto" w:fill="FFFFFF" w:themeFill="background1"/>
            <w:vAlign w:val="center"/>
          </w:tcPr>
          <w:p w:rsidR="00F57A33" w:rsidRPr="00806C04" w:rsidRDefault="00F57A33" w:rsidP="00AE5175">
            <w:pPr>
              <w:keepLines/>
              <w:ind w:left="-108" w:right="-108"/>
              <w:rPr>
                <w:rFonts w:ascii="Arial" w:hAnsi="Arial" w:cs="Arial"/>
                <w:sz w:val="20"/>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FFFFFF" w:themeFill="background1"/>
            <w:vAlign w:val="center"/>
          </w:tcPr>
          <w:p w:rsidR="00F57A33" w:rsidRPr="00F15DE1" w:rsidRDefault="0051462F" w:rsidP="005638C3">
            <w:pPr>
              <w:rPr>
                <w:rFonts w:ascii="Arial" w:eastAsia="Times New Roman" w:hAnsi="Arial" w:cs="Arial"/>
                <w:sz w:val="20"/>
                <w:lang w:eastAsia="en-US"/>
              </w:rPr>
            </w:pPr>
            <w:ins w:id="495" w:author="Carminati Christine" w:date="2015-10-28T09:1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FFFFFF" w:themeFill="background1"/>
            <w:vAlign w:val="center"/>
          </w:tcPr>
          <w:p w:rsidR="00F57A33" w:rsidRPr="00E34B0A" w:rsidRDefault="00F57A33" w:rsidP="003108A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HR-13</w:t>
            </w:r>
          </w:p>
        </w:tc>
        <w:tc>
          <w:tcPr>
            <w:tcW w:w="850" w:type="dxa"/>
            <w:tcBorders>
              <w:left w:val="nil"/>
              <w:bottom w:val="double" w:sz="4" w:space="0" w:color="auto"/>
              <w:right w:val="single" w:sz="4" w:space="0" w:color="C0C0C0"/>
            </w:tcBorders>
            <w:shd w:val="clear" w:color="auto" w:fill="FFFFFF" w:themeFill="background1"/>
            <w:vAlign w:val="center"/>
          </w:tcPr>
          <w:p w:rsidR="00F57A33" w:rsidRPr="00A42AA1" w:rsidRDefault="00F57A33" w:rsidP="005638C3">
            <w:pPr>
              <w:keepLines/>
              <w:rPr>
                <w:rFonts w:ascii="Arial" w:hAnsi="Arial" w:cs="Arial"/>
                <w:sz w:val="20"/>
                <w:lang w:val="es-ES_tradnl"/>
              </w:rPr>
            </w:pPr>
            <w:r w:rsidRPr="00A42AA1">
              <w:rPr>
                <w:rFonts w:ascii="Arial" w:hAnsi="Arial" w:cs="Arial"/>
                <w:sz w:val="20"/>
                <w:lang w:val="es-ES_tradnl"/>
              </w:rPr>
              <w:t>09-03</w:t>
            </w:r>
          </w:p>
        </w:tc>
        <w:tc>
          <w:tcPr>
            <w:tcW w:w="1134"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5638C3">
            <w:pPr>
              <w:keepLines/>
              <w:rPr>
                <w:rFonts w:ascii="Arial" w:hAnsi="Arial" w:cs="Arial"/>
                <w:sz w:val="20"/>
                <w:lang w:val="es-ES_tradnl"/>
              </w:rPr>
            </w:pPr>
            <w:r>
              <w:rPr>
                <w:rFonts w:ascii="Arial" w:hAnsi="Arial" w:cs="Arial"/>
                <w:sz w:val="20"/>
                <w:lang w:val="es-ES_tradnl"/>
              </w:rPr>
              <w:t>E0130</w:t>
            </w:r>
          </w:p>
        </w:tc>
        <w:tc>
          <w:tcPr>
            <w:tcW w:w="1090"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5638C3">
            <w:pPr>
              <w:keepLines/>
              <w:ind w:right="-108"/>
              <w:rPr>
                <w:rFonts w:ascii="Arial" w:hAnsi="Arial" w:cs="Arial"/>
                <w:sz w:val="20"/>
                <w:lang w:val="es-ES_tradnl"/>
              </w:rPr>
            </w:pPr>
            <w:r>
              <w:rPr>
                <w:rFonts w:ascii="Arial" w:hAnsi="Arial" w:cs="Arial"/>
                <w:sz w:val="20"/>
                <w:lang w:val="es-ES_tradnl"/>
              </w:rPr>
              <w:t>--</w:t>
            </w:r>
          </w:p>
        </w:tc>
        <w:tc>
          <w:tcPr>
            <w:tcW w:w="2738" w:type="dxa"/>
            <w:tcBorders>
              <w:left w:val="single" w:sz="4" w:space="0" w:color="C0C0C0"/>
              <w:bottom w:val="double" w:sz="4" w:space="0" w:color="auto"/>
              <w:right w:val="single" w:sz="4" w:space="0" w:color="C0C0C0"/>
            </w:tcBorders>
            <w:shd w:val="clear" w:color="auto" w:fill="FFFFFF" w:themeFill="background1"/>
            <w:vAlign w:val="center"/>
          </w:tcPr>
          <w:p w:rsidR="00F57A33" w:rsidRPr="003769AB" w:rsidRDefault="00F57A33" w:rsidP="005638C3">
            <w:pPr>
              <w:rPr>
                <w:rFonts w:ascii="Arial" w:hAnsi="Arial" w:cs="Arial"/>
                <w:color w:val="000000"/>
                <w:sz w:val="20"/>
                <w:lang w:val="fr-CH"/>
              </w:rPr>
            </w:pPr>
            <w:r>
              <w:rPr>
                <w:rFonts w:ascii="Arial" w:hAnsi="Arial" w:cs="Arial"/>
                <w:color w:val="000000"/>
                <w:sz w:val="20"/>
                <w:lang w:val="fr-CH"/>
              </w:rPr>
              <w:t>emballages pour produits alimentaires</w:t>
            </w:r>
          </w:p>
        </w:tc>
        <w:tc>
          <w:tcPr>
            <w:tcW w:w="2976" w:type="dxa"/>
            <w:tcBorders>
              <w:left w:val="nil"/>
              <w:bottom w:val="double" w:sz="4" w:space="0" w:color="auto"/>
              <w:right w:val="single" w:sz="4" w:space="0" w:color="C0C0C0"/>
            </w:tcBorders>
            <w:shd w:val="clear" w:color="auto" w:fill="FFFFFF" w:themeFill="background1"/>
            <w:vAlign w:val="center"/>
          </w:tcPr>
          <w:p w:rsidR="00F57A33" w:rsidRPr="00F15DE1" w:rsidRDefault="00F57A33" w:rsidP="005638C3">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FFFFFF" w:themeFill="background1"/>
            <w:vAlign w:val="center"/>
          </w:tcPr>
          <w:p w:rsidR="00F57A33" w:rsidRPr="00D70BD7"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FFFFFF" w:themeFill="background1"/>
            <w:vAlign w:val="center"/>
          </w:tcPr>
          <w:p w:rsidR="00F57A33" w:rsidRPr="00D70BD7" w:rsidRDefault="00F57A33" w:rsidP="005638C3">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FFFFFF" w:themeFill="background1"/>
            <w:vAlign w:val="center"/>
          </w:tcPr>
          <w:p w:rsidR="00F57A33" w:rsidRPr="00D70BD7" w:rsidRDefault="00F57A33" w:rsidP="00AE5175">
            <w:pPr>
              <w:keepLines/>
              <w:ind w:left="-108" w:right="-108"/>
              <w:rPr>
                <w:rFonts w:ascii="Arial" w:hAnsi="Arial" w:cs="Arial"/>
                <w:sz w:val="20"/>
                <w:lang w:val="fr-CH"/>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9247B5" w:rsidRDefault="0051462F" w:rsidP="00F6375D">
            <w:pPr>
              <w:rPr>
                <w:rFonts w:ascii="Arial" w:eastAsia="Times New Roman" w:hAnsi="Arial" w:cs="Arial"/>
                <w:sz w:val="20"/>
                <w:lang w:val="fr-CH" w:eastAsia="en-US"/>
              </w:rPr>
            </w:pPr>
            <w:ins w:id="496" w:author="Carminati Christine" w:date="2015-10-28T09:11:00Z">
              <w:r>
                <w:rPr>
                  <w:rFonts w:ascii="Arial" w:eastAsia="Times New Roman" w:hAnsi="Arial" w:cs="Arial"/>
                  <w:sz w:val="20"/>
                  <w:lang w:val="fr-CH"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565939">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CN-14</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565939">
            <w:pPr>
              <w:keepLines/>
              <w:rPr>
                <w:rFonts w:ascii="Arial" w:hAnsi="Arial" w:cs="Arial"/>
                <w:sz w:val="20"/>
                <w:lang w:val="es-ES_tradnl"/>
              </w:rPr>
            </w:pPr>
            <w:r w:rsidRPr="00A42AA1">
              <w:rPr>
                <w:rFonts w:ascii="Arial" w:hAnsi="Arial" w:cs="Arial"/>
                <w:sz w:val="20"/>
                <w:lang w:val="es-ES_tradnl"/>
              </w:rPr>
              <w:t>09-05</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F6375D">
            <w:pPr>
              <w:ind w:right="-157"/>
              <w:rPr>
                <w:rFonts w:ascii="Arial" w:hAnsi="Arial" w:cs="Arial"/>
                <w:sz w:val="20"/>
              </w:rPr>
            </w:pPr>
            <w:r w:rsidRPr="007372C1">
              <w:rPr>
                <w:rFonts w:ascii="Arial" w:hAnsi="Arial" w:cs="Arial"/>
                <w:sz w:val="20"/>
              </w:rPr>
              <w:t>Packaging sleeves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F6375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2885B0D" wp14:editId="6419D664">
                  <wp:extent cx="846666" cy="668866"/>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45477" cy="667927"/>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4E429DE8" wp14:editId="6CB0B67A">
                  <wp:extent cx="762000" cy="71437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51462F" w:rsidP="00F6375D">
            <w:pPr>
              <w:rPr>
                <w:rFonts w:ascii="Arial" w:eastAsia="Times New Roman" w:hAnsi="Arial" w:cs="Arial"/>
                <w:sz w:val="20"/>
                <w:lang w:eastAsia="en-US"/>
              </w:rPr>
            </w:pPr>
            <w:ins w:id="497" w:author="Carminati Christine" w:date="2015-10-28T09:11: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565939">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CN-14</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565939">
            <w:pPr>
              <w:keepLines/>
              <w:rPr>
                <w:rFonts w:ascii="Arial" w:hAnsi="Arial" w:cs="Arial"/>
                <w:sz w:val="20"/>
                <w:lang w:val="es-ES_tradnl"/>
              </w:rPr>
            </w:pPr>
            <w:r w:rsidRPr="00A42AA1">
              <w:rPr>
                <w:rFonts w:ascii="Arial" w:hAnsi="Arial" w:cs="Arial"/>
                <w:sz w:val="20"/>
                <w:lang w:val="es-ES_tradnl"/>
              </w:rPr>
              <w:t>09-05</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F6375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AB3C3B">
            <w:pPr>
              <w:rPr>
                <w:rFonts w:ascii="Arial" w:hAnsi="Arial" w:cs="Arial"/>
                <w:sz w:val="20"/>
                <w:lang w:val="fr-CH"/>
              </w:rPr>
            </w:pPr>
            <w:del w:id="498" w:author="Carminati Christine" w:date="2015-10-28T13:05:00Z">
              <w:r w:rsidDel="00AB3C3B">
                <w:rPr>
                  <w:rFonts w:ascii="Arial" w:hAnsi="Arial" w:cs="Arial"/>
                  <w:sz w:val="20"/>
                  <w:lang w:val="fr-CH"/>
                </w:rPr>
                <w:delText>manchons</w:delText>
              </w:r>
            </w:del>
            <w:ins w:id="499" w:author="Carminati Christine" w:date="2015-10-28T13:05:00Z">
              <w:r w:rsidR="00AB3C3B">
                <w:rPr>
                  <w:rFonts w:ascii="Arial" w:hAnsi="Arial" w:cs="Arial"/>
                  <w:sz w:val="20"/>
                  <w:lang w:val="fr-CH"/>
                </w:rPr>
                <w:t>fourreaux</w:t>
              </w:r>
            </w:ins>
            <w:r>
              <w:rPr>
                <w:rFonts w:ascii="Arial" w:hAnsi="Arial" w:cs="Arial"/>
                <w:sz w:val="20"/>
                <w:lang w:val="fr-CH"/>
              </w:rPr>
              <w:t xml:space="preserve"> d’emballage</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7B2D72" w:rsidRDefault="00F57A33" w:rsidP="00F6375D">
            <w:pPr>
              <w:rPr>
                <w:rFonts w:ascii="Arial" w:hAnsi="Arial" w:cs="Arial"/>
                <w:sz w:val="18"/>
                <w:szCs w:val="18"/>
              </w:rPr>
            </w:pPr>
            <w:r w:rsidRPr="007B2D72">
              <w:rPr>
                <w:rFonts w:ascii="Arial" w:hAnsi="Arial" w:cs="Arial"/>
                <w:sz w:val="18"/>
                <w:szCs w:val="18"/>
              </w:rPr>
              <w:t>A kind of packaging sleeves that the ends of the packaging are unsealed.</w:t>
            </w:r>
          </w:p>
        </w:tc>
        <w:tc>
          <w:tcPr>
            <w:tcW w:w="566" w:type="dxa"/>
            <w:tcBorders>
              <w:left w:val="nil"/>
              <w:bottom w:val="double" w:sz="4" w:space="0" w:color="auto"/>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RPr="003C3BB1" w:rsidTr="00AC2702">
        <w:trPr>
          <w:trHeight w:val="1535"/>
        </w:trPr>
        <w:tc>
          <w:tcPr>
            <w:tcW w:w="416" w:type="dxa"/>
            <w:tcBorders>
              <w:top w:val="double" w:sz="4" w:space="0" w:color="auto"/>
              <w:left w:val="single" w:sz="4" w:space="0" w:color="C0C0C0"/>
              <w:right w:val="single" w:sz="4" w:space="0" w:color="C0C0C0"/>
            </w:tcBorders>
            <w:shd w:val="clear" w:color="auto" w:fill="auto"/>
            <w:vAlign w:val="center"/>
          </w:tcPr>
          <w:p w:rsidR="00F57A33" w:rsidRPr="002A4E00" w:rsidRDefault="0051462F" w:rsidP="00D561AD">
            <w:pPr>
              <w:rPr>
                <w:rFonts w:ascii="Arial" w:eastAsia="Times New Roman" w:hAnsi="Arial" w:cs="Arial"/>
                <w:sz w:val="20"/>
                <w:lang w:eastAsia="en-US"/>
              </w:rPr>
            </w:pPr>
            <w:ins w:id="500" w:author="Carminati Christine" w:date="2015-10-28T09:11: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CB23F6">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JP-25</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D561AD">
            <w:pPr>
              <w:keepLines/>
              <w:rPr>
                <w:rFonts w:ascii="Arial" w:hAnsi="Arial" w:cs="Arial"/>
                <w:sz w:val="20"/>
                <w:lang w:val="es-ES_tradnl"/>
              </w:rPr>
            </w:pPr>
            <w:r w:rsidRPr="00A42AA1">
              <w:rPr>
                <w:rFonts w:ascii="Arial" w:hAnsi="Arial" w:cs="Arial"/>
                <w:sz w:val="20"/>
                <w:lang w:val="es-ES_tradnl"/>
              </w:rPr>
              <w:t>09-05</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D561AD">
            <w:pPr>
              <w:ind w:right="-157"/>
              <w:rPr>
                <w:rFonts w:ascii="Arial" w:hAnsi="Arial" w:cs="Arial"/>
                <w:sz w:val="20"/>
              </w:rPr>
            </w:pPr>
            <w:r w:rsidRPr="00CB23F6">
              <w:rPr>
                <w:rFonts w:ascii="Arial" w:hAnsi="Arial" w:cs="Arial"/>
                <w:sz w:val="20"/>
              </w:rPr>
              <w:t xml:space="preserve">Disposable coffee </w:t>
            </w:r>
            <w:ins w:id="501" w:author="Carminati Christine" w:date="2015-10-28T09:11:00Z">
              <w:r w:rsidR="0051462F">
                <w:rPr>
                  <w:rFonts w:ascii="Arial" w:hAnsi="Arial" w:cs="Arial"/>
                  <w:sz w:val="20"/>
                </w:rPr>
                <w:t xml:space="preserve">bag </w:t>
              </w:r>
            </w:ins>
            <w:r w:rsidRPr="00CB23F6">
              <w:rPr>
                <w:rFonts w:ascii="Arial" w:hAnsi="Arial" w:cs="Arial"/>
                <w:sz w:val="20"/>
              </w:rPr>
              <w:t>drippers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Default="00F57A33" w:rsidP="00D561AD">
            <w:pPr>
              <w:rPr>
                <w:rFonts w:ascii="Arial" w:hAnsi="Arial" w:cs="Arial"/>
                <w:sz w:val="18"/>
                <w:szCs w:val="18"/>
                <w:lang w:val="fr-CH"/>
              </w:rPr>
            </w:pPr>
            <w:r>
              <w:rPr>
                <w:rFonts w:ascii="Arial" w:hAnsi="Arial" w:cs="Arial"/>
                <w:noProof/>
                <w:sz w:val="18"/>
                <w:szCs w:val="18"/>
                <w:lang w:val="fr-CH" w:eastAsia="fr-CH"/>
              </w:rPr>
              <w:drawing>
                <wp:inline distT="0" distB="0" distL="0" distR="0" wp14:anchorId="3CC0374C" wp14:editId="351639DF">
                  <wp:extent cx="985054" cy="702734"/>
                  <wp:effectExtent l="0" t="0" r="5715"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88377" cy="705105"/>
                          </a:xfrm>
                          <a:prstGeom prst="rect">
                            <a:avLst/>
                          </a:prstGeom>
                          <a:noFill/>
                        </pic:spPr>
                      </pic:pic>
                    </a:graphicData>
                  </a:graphic>
                </wp:inline>
              </w:drawing>
            </w:r>
          </w:p>
          <w:p w:rsidR="00F57A33" w:rsidRPr="00934511" w:rsidRDefault="00F57A33" w:rsidP="00D561AD">
            <w:pPr>
              <w:rPr>
                <w:rFonts w:ascii="Arial" w:hAnsi="Arial" w:cs="Arial"/>
                <w:sz w:val="18"/>
                <w:szCs w:val="18"/>
                <w:lang w:val="fr-CH"/>
              </w:rPr>
            </w:pPr>
            <w:r w:rsidRPr="00934511">
              <w:rPr>
                <w:rFonts w:ascii="Arial" w:hAnsi="Arial" w:cs="Arial"/>
                <w:sz w:val="18"/>
                <w:szCs w:val="18"/>
                <w:lang w:val="fr-CH"/>
              </w:rPr>
              <w:t xml:space="preserve">IB:  Coffee drip bags / </w:t>
            </w:r>
            <w:r w:rsidRPr="002576A6">
              <w:rPr>
                <w:rFonts w:ascii="Arial" w:hAnsi="Arial" w:cs="Arial"/>
                <w:i/>
                <w:sz w:val="18"/>
                <w:szCs w:val="18"/>
                <w:lang w:val="fr-CH"/>
              </w:rPr>
              <w:t>mini-filtres contenant du café</w:t>
            </w:r>
            <w:r>
              <w:rPr>
                <w:rFonts w:ascii="Arial" w:hAnsi="Arial" w:cs="Arial"/>
                <w:sz w:val="18"/>
                <w:szCs w:val="18"/>
                <w:lang w:val="fr-CH"/>
              </w:rPr>
              <w:t> ?</w:t>
            </w:r>
          </w:p>
        </w:tc>
        <w:tc>
          <w:tcPr>
            <w:tcW w:w="566" w:type="dxa"/>
            <w:tcBorders>
              <w:top w:val="double" w:sz="4" w:space="0" w:color="auto"/>
              <w:left w:val="nil"/>
              <w:right w:val="single" w:sz="4" w:space="0" w:color="C0C0C0"/>
            </w:tcBorders>
            <w:shd w:val="clear" w:color="auto" w:fill="auto"/>
            <w:vAlign w:val="center"/>
          </w:tcPr>
          <w:p w:rsidR="00F57A33" w:rsidRPr="00934511" w:rsidRDefault="00F57A33" w:rsidP="00AE5175">
            <w:pPr>
              <w:keepLines/>
              <w:ind w:left="-108" w:right="-108"/>
              <w:rPr>
                <w:rFonts w:ascii="Arial" w:hAnsi="Arial" w:cs="Arial"/>
                <w:sz w:val="20"/>
                <w:lang w:val="fr-CH"/>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B305C0" w:rsidRDefault="0051462F" w:rsidP="00D561AD">
            <w:pPr>
              <w:rPr>
                <w:rFonts w:ascii="Arial" w:eastAsia="Times New Roman" w:hAnsi="Arial" w:cs="Arial"/>
                <w:sz w:val="20"/>
                <w:lang w:val="fr-CH" w:eastAsia="en-US"/>
              </w:rPr>
            </w:pPr>
            <w:ins w:id="502" w:author="Carminati Christine" w:date="2015-10-28T09:11:00Z">
              <w:r>
                <w:rPr>
                  <w:rFonts w:ascii="Arial" w:eastAsia="Times New Roman" w:hAnsi="Arial" w:cs="Arial"/>
                  <w:sz w:val="20"/>
                  <w:lang w:val="fr-CH"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CB23F6">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JP-25</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D561AD">
            <w:pPr>
              <w:keepLines/>
              <w:rPr>
                <w:rFonts w:ascii="Arial" w:hAnsi="Arial" w:cs="Arial"/>
                <w:sz w:val="20"/>
                <w:lang w:val="es-ES_tradnl"/>
              </w:rPr>
            </w:pPr>
            <w:r w:rsidRPr="00A42AA1">
              <w:rPr>
                <w:rFonts w:ascii="Arial" w:hAnsi="Arial" w:cs="Arial"/>
                <w:sz w:val="20"/>
                <w:lang w:val="es-ES_tradnl"/>
              </w:rPr>
              <w:t>09-05</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A84B88" w:rsidRDefault="00B303C7" w:rsidP="00AB3C3B">
            <w:pPr>
              <w:ind w:right="-157"/>
              <w:rPr>
                <w:rFonts w:ascii="Arial" w:hAnsi="Arial" w:cs="Arial"/>
                <w:sz w:val="20"/>
                <w:lang w:val="fr-CH"/>
              </w:rPr>
            </w:pPr>
            <w:ins w:id="503" w:author="Carminati Christine" w:date="2015-10-28T09:20:00Z">
              <w:r>
                <w:rPr>
                  <w:rFonts w:ascii="Arial" w:hAnsi="Arial" w:cs="Arial"/>
                  <w:sz w:val="20"/>
                  <w:lang w:val="fr-CH"/>
                </w:rPr>
                <w:t>sachets-</w:t>
              </w:r>
            </w:ins>
            <w:r w:rsidR="00F57A33" w:rsidRPr="00A84B88">
              <w:rPr>
                <w:rFonts w:ascii="Arial" w:hAnsi="Arial" w:cs="Arial"/>
                <w:sz w:val="20"/>
                <w:lang w:val="fr-CH"/>
              </w:rPr>
              <w:t xml:space="preserve">filtres </w:t>
            </w:r>
            <w:del w:id="504" w:author="Carminati Christine" w:date="2015-10-28T09:20:00Z">
              <w:r w:rsidR="00F57A33" w:rsidRPr="00A84B88" w:rsidDel="00B303C7">
                <w:rPr>
                  <w:rFonts w:ascii="Arial" w:hAnsi="Arial" w:cs="Arial"/>
                  <w:sz w:val="20"/>
                  <w:lang w:val="fr-CH"/>
                </w:rPr>
                <w:delText xml:space="preserve">à café </w:delText>
              </w:r>
            </w:del>
            <w:r w:rsidR="00F57A33" w:rsidRPr="00A84B88">
              <w:rPr>
                <w:rFonts w:ascii="Arial" w:hAnsi="Arial" w:cs="Arial"/>
                <w:sz w:val="20"/>
                <w:lang w:val="fr-CH"/>
              </w:rPr>
              <w:t>jetables</w:t>
            </w:r>
            <w:ins w:id="505" w:author="Carminati Christine" w:date="2015-10-28T09:20:00Z">
              <w:r>
                <w:rPr>
                  <w:rFonts w:ascii="Arial" w:hAnsi="Arial" w:cs="Arial"/>
                  <w:sz w:val="20"/>
                  <w:lang w:val="fr-CH"/>
                </w:rPr>
                <w:t xml:space="preserve"> contenant du café</w:t>
              </w:r>
            </w:ins>
          </w:p>
        </w:tc>
        <w:tc>
          <w:tcPr>
            <w:tcW w:w="660" w:type="dxa"/>
            <w:tcBorders>
              <w:left w:val="nil"/>
              <w:bottom w:val="double" w:sz="4" w:space="0" w:color="auto"/>
              <w:right w:val="single" w:sz="4" w:space="0" w:color="C0C0C0"/>
            </w:tcBorders>
            <w:shd w:val="clear" w:color="auto" w:fill="auto"/>
            <w:vAlign w:val="center"/>
          </w:tcPr>
          <w:p w:rsidR="00F57A33" w:rsidRPr="00223B0E"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716D6F" w:rsidRDefault="00F57A33" w:rsidP="00716D6F">
            <w:pPr>
              <w:rPr>
                <w:rFonts w:ascii="Arial" w:hAnsi="Arial" w:cs="Arial"/>
                <w:sz w:val="18"/>
                <w:szCs w:val="18"/>
              </w:rPr>
            </w:pPr>
            <w:r w:rsidRPr="007B2D72">
              <w:rPr>
                <w:rFonts w:ascii="Arial" w:hAnsi="Arial" w:cs="Arial"/>
                <w:sz w:val="18"/>
                <w:szCs w:val="18"/>
              </w:rPr>
              <w:t>Disposable coffee drippers are disposable coffeemakers which contain ground coffee beans in paper filters. They are used by pouring hot water over the beans to make coffee.</w:t>
            </w:r>
            <w:r>
              <w:rPr>
                <w:rFonts w:ascii="Arial" w:hAnsi="Arial" w:cs="Arial"/>
                <w:sz w:val="18"/>
                <w:szCs w:val="18"/>
              </w:rPr>
              <w:t xml:space="preserve"> </w:t>
            </w:r>
            <w:r w:rsidRPr="00716D6F">
              <w:rPr>
                <w:rFonts w:ascii="Arial" w:hAnsi="Arial" w:cs="Arial"/>
                <w:sz w:val="18"/>
                <w:szCs w:val="18"/>
              </w:rPr>
              <w:t>Please check the below youtube.</w:t>
            </w:r>
            <w:r>
              <w:rPr>
                <w:rFonts w:ascii="Arial" w:hAnsi="Arial" w:cs="Arial"/>
                <w:sz w:val="18"/>
                <w:szCs w:val="18"/>
              </w:rPr>
              <w:t xml:space="preserve"> </w:t>
            </w:r>
            <w:hyperlink r:id="rId99" w:history="1">
              <w:r w:rsidRPr="002561D3">
                <w:rPr>
                  <w:rStyle w:val="Hyperlink"/>
                  <w:rFonts w:ascii="Arial" w:hAnsi="Arial" w:cs="Arial"/>
                  <w:sz w:val="18"/>
                  <w:szCs w:val="18"/>
                </w:rPr>
                <w:t>https://www.youtube.com/watch?v=qsNojPnTc0I</w:t>
              </w:r>
            </w:hyperlink>
            <w:r>
              <w:rPr>
                <w:rFonts w:ascii="Arial" w:hAnsi="Arial" w:cs="Arial"/>
                <w:sz w:val="18"/>
                <w:szCs w:val="18"/>
              </w:rPr>
              <w:t xml:space="preserve"> </w:t>
            </w:r>
          </w:p>
          <w:p w:rsidR="00F57A33" w:rsidRPr="007B2D72" w:rsidRDefault="00F57A33" w:rsidP="00716D6F">
            <w:pPr>
              <w:rPr>
                <w:rFonts w:ascii="Arial" w:hAnsi="Arial" w:cs="Arial"/>
                <w:sz w:val="18"/>
                <w:szCs w:val="18"/>
              </w:rPr>
            </w:pPr>
            <w:r w:rsidRPr="00716D6F">
              <w:rPr>
                <w:rFonts w:ascii="Arial" w:hAnsi="Arial" w:cs="Arial"/>
                <w:sz w:val="18"/>
                <w:szCs w:val="18"/>
              </w:rPr>
              <w:t>By analogy with “Bags [for tea or coffee](B0036) and “Coffee capsules” in 09-05, we suggest Cl.09-05.</w:t>
            </w:r>
          </w:p>
        </w:tc>
        <w:tc>
          <w:tcPr>
            <w:tcW w:w="566" w:type="dxa"/>
            <w:tcBorders>
              <w:left w:val="nil"/>
              <w:bottom w:val="double" w:sz="4" w:space="0" w:color="auto"/>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B305C0" w:rsidRDefault="00DB6E65" w:rsidP="005638C3">
            <w:pPr>
              <w:rPr>
                <w:rFonts w:ascii="Arial" w:eastAsia="Times New Roman" w:hAnsi="Arial" w:cs="Arial"/>
                <w:sz w:val="20"/>
                <w:lang w:eastAsia="en-US"/>
              </w:rPr>
            </w:pPr>
            <w:ins w:id="506" w:author="Carminati Christine" w:date="2015-10-28T09:22:00Z">
              <w:r>
                <w:rPr>
                  <w:rFonts w:ascii="Arial" w:eastAsia="Times New Roman" w:hAnsi="Arial" w:cs="Arial"/>
                  <w:sz w:val="20"/>
                  <w:lang w:eastAsia="en-US"/>
                </w:rPr>
                <w:t>R</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3108A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HR-14</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577FCF">
            <w:pPr>
              <w:keepLines/>
              <w:rPr>
                <w:rFonts w:ascii="Arial" w:hAnsi="Arial" w:cs="Arial"/>
                <w:sz w:val="20"/>
                <w:lang w:val="es-ES_tradnl"/>
              </w:rPr>
            </w:pPr>
            <w:r w:rsidRPr="00A42AA1">
              <w:rPr>
                <w:rFonts w:ascii="Arial" w:hAnsi="Arial" w:cs="Arial"/>
                <w:sz w:val="20"/>
                <w:lang w:val="es-ES_tradnl"/>
              </w:rPr>
              <w:t>09-05</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5638C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5638C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5638C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5638C3">
            <w:pPr>
              <w:ind w:right="-157"/>
              <w:rPr>
                <w:rFonts w:ascii="Arial" w:hAnsi="Arial" w:cs="Arial"/>
                <w:sz w:val="20"/>
              </w:rPr>
            </w:pPr>
            <w:r w:rsidRPr="004634A9">
              <w:rPr>
                <w:rFonts w:ascii="Arial" w:hAnsi="Arial" w:cs="Arial"/>
                <w:sz w:val="20"/>
              </w:rPr>
              <w:t>Bags for dried herbs [packaging]</w:t>
            </w:r>
          </w:p>
        </w:tc>
        <w:tc>
          <w:tcPr>
            <w:tcW w:w="660" w:type="dxa"/>
            <w:tcBorders>
              <w:top w:val="double" w:sz="4" w:space="0" w:color="auto"/>
              <w:left w:val="nil"/>
              <w:right w:val="single" w:sz="4" w:space="0" w:color="C0C0C0"/>
            </w:tcBorders>
            <w:shd w:val="clear" w:color="auto" w:fill="auto"/>
            <w:vAlign w:val="center"/>
          </w:tcPr>
          <w:p w:rsidR="00F57A33" w:rsidRPr="007B2D72" w:rsidRDefault="00F57A3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5638C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3BD00AB0" wp14:editId="3736C5AC">
                  <wp:extent cx="1049867" cy="1049867"/>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49867" cy="1049867"/>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RPr="00B83CAB"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DB6E65" w:rsidP="005638C3">
            <w:pPr>
              <w:rPr>
                <w:rFonts w:ascii="Arial" w:eastAsia="Times New Roman" w:hAnsi="Arial" w:cs="Arial"/>
                <w:sz w:val="20"/>
                <w:lang w:eastAsia="en-US"/>
              </w:rPr>
            </w:pPr>
            <w:ins w:id="507" w:author="Carminati Christine" w:date="2015-10-28T09:22: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3108A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HR-14</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577FCF">
            <w:pPr>
              <w:keepLines/>
              <w:rPr>
                <w:rFonts w:ascii="Arial" w:hAnsi="Arial" w:cs="Arial"/>
                <w:sz w:val="20"/>
                <w:lang w:val="es-ES_tradnl"/>
              </w:rPr>
            </w:pPr>
            <w:r w:rsidRPr="00A42AA1">
              <w:rPr>
                <w:rFonts w:ascii="Arial" w:hAnsi="Arial" w:cs="Arial"/>
                <w:sz w:val="20"/>
                <w:lang w:val="es-ES_tradnl"/>
              </w:rPr>
              <w:t>09-05</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5638C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5638C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5638C3">
            <w:pPr>
              <w:ind w:right="-157"/>
              <w:rPr>
                <w:rFonts w:ascii="Arial" w:hAnsi="Arial" w:cs="Arial"/>
                <w:sz w:val="20"/>
                <w:lang w:val="fr-CH"/>
              </w:rPr>
            </w:pPr>
            <w:r>
              <w:rPr>
                <w:rFonts w:ascii="Arial" w:hAnsi="Arial" w:cs="Arial"/>
                <w:sz w:val="20"/>
                <w:lang w:val="fr-CH"/>
              </w:rPr>
              <w:t>sacs pour herbes séchées [emballages]</w:t>
            </w:r>
          </w:p>
        </w:tc>
        <w:tc>
          <w:tcPr>
            <w:tcW w:w="660" w:type="dxa"/>
            <w:tcBorders>
              <w:left w:val="nil"/>
              <w:bottom w:val="double" w:sz="4" w:space="0" w:color="auto"/>
              <w:right w:val="single" w:sz="4" w:space="0" w:color="C0C0C0"/>
            </w:tcBorders>
            <w:shd w:val="clear" w:color="auto" w:fill="auto"/>
            <w:vAlign w:val="center"/>
          </w:tcPr>
          <w:p w:rsidR="00F57A33" w:rsidRPr="00D70BD7"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B83CAB" w:rsidRDefault="00B83CAB" w:rsidP="005638C3">
            <w:pPr>
              <w:rPr>
                <w:rFonts w:ascii="Arial" w:hAnsi="Arial" w:cs="Arial"/>
                <w:sz w:val="18"/>
                <w:szCs w:val="18"/>
              </w:rPr>
            </w:pPr>
            <w:r w:rsidRPr="00F02438">
              <w:rPr>
                <w:rFonts w:ascii="Arial" w:hAnsi="Arial" w:cs="Arial"/>
                <w:b/>
                <w:sz w:val="18"/>
                <w:szCs w:val="18"/>
              </w:rPr>
              <w:t>CE</w:t>
            </w:r>
            <w:r w:rsidR="00F02438" w:rsidRPr="00F02438">
              <w:rPr>
                <w:rFonts w:ascii="Arial" w:hAnsi="Arial" w:cs="Arial"/>
                <w:b/>
                <w:sz w:val="18"/>
                <w:szCs w:val="18"/>
              </w:rPr>
              <w:t>:</w:t>
            </w:r>
            <w:r w:rsidRPr="00B83CAB">
              <w:rPr>
                <w:rFonts w:ascii="Arial" w:hAnsi="Arial" w:cs="Arial"/>
                <w:sz w:val="18"/>
                <w:szCs w:val="18"/>
              </w:rPr>
              <w:t xml:space="preserve"> did not reach a consensus on the class.</w:t>
            </w:r>
          </w:p>
        </w:tc>
        <w:tc>
          <w:tcPr>
            <w:tcW w:w="566" w:type="dxa"/>
            <w:tcBorders>
              <w:left w:val="nil"/>
              <w:bottom w:val="double" w:sz="4" w:space="0" w:color="auto"/>
              <w:right w:val="single" w:sz="4" w:space="0" w:color="C0C0C0"/>
            </w:tcBorders>
            <w:shd w:val="clear" w:color="auto" w:fill="auto"/>
            <w:vAlign w:val="center"/>
          </w:tcPr>
          <w:p w:rsidR="00F57A33" w:rsidRPr="00B83CAB" w:rsidRDefault="00F57A33" w:rsidP="00AE5175">
            <w:pPr>
              <w:keepLines/>
              <w:ind w:left="-108" w:right="-108"/>
              <w:rPr>
                <w:rFonts w:ascii="Arial" w:hAnsi="Arial" w:cs="Arial"/>
                <w:sz w:val="20"/>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9247B5" w:rsidRDefault="00DB6E65" w:rsidP="00816F31">
            <w:pPr>
              <w:keepNext/>
              <w:rPr>
                <w:rFonts w:ascii="Arial" w:eastAsia="Times New Roman" w:hAnsi="Arial" w:cs="Arial"/>
                <w:sz w:val="20"/>
                <w:lang w:val="fr-CH" w:eastAsia="en-US"/>
              </w:rPr>
            </w:pPr>
            <w:ins w:id="508" w:author="Carminati Christine" w:date="2015-10-28T09:22: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F36C65">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DE-2</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F36C65">
            <w:pPr>
              <w:keepLines/>
              <w:rPr>
                <w:rFonts w:ascii="Arial" w:hAnsi="Arial" w:cs="Arial"/>
                <w:sz w:val="20"/>
                <w:lang w:val="es-ES_tradnl"/>
              </w:rPr>
            </w:pPr>
            <w:r w:rsidRPr="00A42AA1">
              <w:rPr>
                <w:rFonts w:ascii="Arial" w:hAnsi="Arial" w:cs="Arial"/>
                <w:sz w:val="20"/>
                <w:lang w:val="es-ES_tradnl"/>
              </w:rPr>
              <w:t>09-99</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F36C65">
            <w:pPr>
              <w:keepLines/>
              <w:rPr>
                <w:rFonts w:ascii="Arial" w:hAnsi="Arial" w:cs="Arial"/>
                <w:sz w:val="20"/>
                <w:lang w:val="es-ES_tradnl"/>
              </w:rPr>
            </w:pPr>
            <w:r>
              <w:rPr>
                <w:rFonts w:ascii="Arial" w:hAnsi="Arial" w:cs="Arial"/>
                <w:sz w:val="20"/>
                <w:lang w:val="es-ES_tradnl"/>
              </w:rPr>
              <w:t>H0078</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F36C65">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F138C6" w:rsidRDefault="00F57A33" w:rsidP="00F36C65">
            <w:pPr>
              <w:pStyle w:val="Sinespaciado"/>
              <w:keepLines/>
              <w:rPr>
                <w:rFonts w:ascii="Arial" w:hAnsi="Arial" w:cs="Arial"/>
                <w:sz w:val="20"/>
                <w:lang w:val="fr-CH"/>
              </w:rPr>
            </w:pPr>
            <w:r w:rsidRPr="00980B70">
              <w:rPr>
                <w:rFonts w:ascii="Arial" w:hAnsi="Arial" w:cs="Arial"/>
                <w:sz w:val="20"/>
                <w:lang w:val="fr-CH"/>
              </w:rPr>
              <w:t>Handles for shopping bags</w:t>
            </w:r>
          </w:p>
        </w:tc>
        <w:tc>
          <w:tcPr>
            <w:tcW w:w="2976" w:type="dxa"/>
            <w:tcBorders>
              <w:top w:val="double" w:sz="4" w:space="0" w:color="auto"/>
              <w:left w:val="nil"/>
              <w:right w:val="single" w:sz="4" w:space="0" w:color="C0C0C0"/>
            </w:tcBorders>
            <w:shd w:val="clear" w:color="auto" w:fill="auto"/>
            <w:vAlign w:val="center"/>
          </w:tcPr>
          <w:p w:rsidR="00F57A33" w:rsidRDefault="00F57A33" w:rsidP="00F36C65">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F57A33" w:rsidRDefault="00F57A33" w:rsidP="00691C77">
            <w:pPr>
              <w:ind w:left="-109" w:right="-156"/>
              <w:rPr>
                <w:rFonts w:ascii="Arial" w:hAnsi="Arial" w:cs="Arial"/>
                <w:sz w:val="20"/>
                <w:lang w:val="es-ES_tradnl"/>
              </w:rPr>
            </w:pPr>
            <w:r>
              <w:rPr>
                <w:rFonts w:ascii="Arial" w:hAnsi="Arial" w:cs="Arial"/>
                <w:sz w:val="20"/>
                <w:lang w:val="es-ES_tradnl"/>
              </w:rPr>
              <w:t>03-99/</w:t>
            </w:r>
          </w:p>
          <w:p w:rsidR="00F57A33" w:rsidRPr="00A5659B" w:rsidRDefault="00F57A33" w:rsidP="00691C77">
            <w:pPr>
              <w:ind w:left="-109"/>
              <w:rPr>
                <w:rFonts w:ascii="Arial" w:hAnsi="Arial" w:cs="Arial"/>
                <w:sz w:val="20"/>
                <w:lang w:val="es-ES_tradnl"/>
              </w:rPr>
            </w:pPr>
            <w:r>
              <w:rPr>
                <w:rFonts w:ascii="Arial" w:hAnsi="Arial" w:cs="Arial"/>
                <w:sz w:val="20"/>
                <w:lang w:val="es-ES_tradnl"/>
              </w:rPr>
              <w:t>03-01</w:t>
            </w:r>
          </w:p>
        </w:tc>
        <w:tc>
          <w:tcPr>
            <w:tcW w:w="4585" w:type="dxa"/>
            <w:tcBorders>
              <w:top w:val="double" w:sz="4" w:space="0" w:color="auto"/>
              <w:left w:val="nil"/>
              <w:right w:val="single" w:sz="4" w:space="0" w:color="C0C0C0"/>
            </w:tcBorders>
            <w:shd w:val="clear" w:color="auto" w:fill="auto"/>
            <w:vAlign w:val="center"/>
          </w:tcPr>
          <w:p w:rsidR="00F57A33" w:rsidRPr="007B2D72" w:rsidRDefault="00F57A33" w:rsidP="00980B70">
            <w:pPr>
              <w:ind w:right="-108"/>
              <w:rPr>
                <w:rFonts w:ascii="Arial" w:hAnsi="Arial" w:cs="Arial"/>
                <w:sz w:val="18"/>
                <w:szCs w:val="18"/>
              </w:rPr>
            </w:pPr>
            <w:r w:rsidRPr="007B2D72">
              <w:rPr>
                <w:rFonts w:ascii="Arial" w:hAnsi="Arial" w:cs="Arial"/>
                <w:sz w:val="18"/>
                <w:szCs w:val="18"/>
              </w:rPr>
              <w:t>“Shopping bags” are classified in 03-01, therefore the “handles for shopping bags” should be also in class 03.</w:t>
            </w:r>
            <w:r>
              <w:rPr>
                <w:rFonts w:ascii="Arial" w:hAnsi="Arial" w:cs="Arial"/>
                <w:noProof/>
                <w:sz w:val="18"/>
                <w:szCs w:val="18"/>
                <w:lang w:eastAsia="en-US"/>
              </w:rPr>
              <w:t xml:space="preserve"> </w:t>
            </w:r>
            <w:r>
              <w:rPr>
                <w:rFonts w:ascii="Arial" w:hAnsi="Arial" w:cs="Arial"/>
                <w:noProof/>
                <w:sz w:val="18"/>
                <w:szCs w:val="18"/>
                <w:lang w:val="fr-CH" w:eastAsia="fr-CH"/>
              </w:rPr>
              <w:drawing>
                <wp:inline distT="0" distB="0" distL="0" distR="0" wp14:anchorId="34D6D22E" wp14:editId="304A0807">
                  <wp:extent cx="1798320" cy="48133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98320" cy="481330"/>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Tr="00AC2702">
        <w:trPr>
          <w:trHeight w:val="255"/>
        </w:trPr>
        <w:tc>
          <w:tcPr>
            <w:tcW w:w="416" w:type="dxa"/>
            <w:tcBorders>
              <w:left w:val="single" w:sz="4" w:space="0" w:color="C0C0C0"/>
              <w:right w:val="single" w:sz="4" w:space="0" w:color="C0C0C0"/>
            </w:tcBorders>
            <w:shd w:val="clear" w:color="auto" w:fill="auto"/>
            <w:vAlign w:val="center"/>
          </w:tcPr>
          <w:p w:rsidR="00F57A33" w:rsidRPr="00980B70" w:rsidRDefault="00DB6E65" w:rsidP="00000EDD">
            <w:pPr>
              <w:rPr>
                <w:rFonts w:ascii="Arial" w:eastAsia="Times New Roman" w:hAnsi="Arial" w:cs="Arial"/>
                <w:sz w:val="20"/>
                <w:lang w:eastAsia="en-US"/>
              </w:rPr>
            </w:pPr>
            <w:ins w:id="509" w:author="Carminati Christine" w:date="2015-10-28T09:22:00Z">
              <w:r>
                <w:rPr>
                  <w:rFonts w:ascii="Arial" w:eastAsia="Times New Roman" w:hAnsi="Arial" w:cs="Arial"/>
                  <w:sz w:val="20"/>
                  <w:lang w:eastAsia="en-US"/>
                </w:rPr>
                <w:t>R</w:t>
              </w:r>
            </w:ins>
          </w:p>
        </w:tc>
        <w:tc>
          <w:tcPr>
            <w:tcW w:w="719" w:type="dxa"/>
            <w:tcBorders>
              <w:left w:val="nil"/>
              <w:right w:val="single" w:sz="4" w:space="0" w:color="C0C0C0"/>
            </w:tcBorders>
            <w:shd w:val="clear" w:color="auto" w:fill="auto"/>
            <w:vAlign w:val="center"/>
          </w:tcPr>
          <w:p w:rsidR="00F57A33" w:rsidRPr="00E34B0A" w:rsidRDefault="00F57A33" w:rsidP="00000ED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DE-2</w:t>
            </w:r>
          </w:p>
        </w:tc>
        <w:tc>
          <w:tcPr>
            <w:tcW w:w="850" w:type="dxa"/>
            <w:tcBorders>
              <w:left w:val="nil"/>
              <w:right w:val="single" w:sz="4" w:space="0" w:color="C0C0C0"/>
            </w:tcBorders>
            <w:shd w:val="clear" w:color="auto" w:fill="auto"/>
            <w:vAlign w:val="center"/>
          </w:tcPr>
          <w:p w:rsidR="00F57A33" w:rsidRPr="00A42AA1" w:rsidRDefault="00F57A33" w:rsidP="00000EDD">
            <w:pPr>
              <w:keepLines/>
              <w:rPr>
                <w:rFonts w:ascii="Arial" w:hAnsi="Arial" w:cs="Arial"/>
                <w:sz w:val="20"/>
                <w:lang w:val="es-ES_tradnl"/>
              </w:rPr>
            </w:pPr>
            <w:r w:rsidRPr="00A42AA1">
              <w:rPr>
                <w:rFonts w:ascii="Arial" w:hAnsi="Arial" w:cs="Arial"/>
                <w:sz w:val="20"/>
                <w:lang w:val="es-ES_tradnl"/>
              </w:rPr>
              <w:t>09-99</w:t>
            </w:r>
          </w:p>
        </w:tc>
        <w:tc>
          <w:tcPr>
            <w:tcW w:w="1134" w:type="dxa"/>
            <w:tcBorders>
              <w:left w:val="nil"/>
              <w:right w:val="single" w:sz="4" w:space="0" w:color="C0C0C0"/>
            </w:tcBorders>
            <w:shd w:val="clear" w:color="auto" w:fill="auto"/>
            <w:vAlign w:val="center"/>
          </w:tcPr>
          <w:p w:rsidR="00F57A33" w:rsidRPr="002D7058" w:rsidRDefault="00F57A33" w:rsidP="00000EDD">
            <w:pPr>
              <w:keepLines/>
              <w:rPr>
                <w:rFonts w:ascii="Arial" w:hAnsi="Arial" w:cs="Arial"/>
                <w:sz w:val="20"/>
                <w:lang w:val="es-ES_tradnl"/>
              </w:rPr>
            </w:pPr>
            <w:r>
              <w:rPr>
                <w:rFonts w:ascii="Arial" w:hAnsi="Arial" w:cs="Arial"/>
                <w:sz w:val="20"/>
                <w:lang w:val="es-ES_tradnl"/>
              </w:rPr>
              <w:t>B0039</w:t>
            </w:r>
          </w:p>
        </w:tc>
        <w:tc>
          <w:tcPr>
            <w:tcW w:w="1090" w:type="dxa"/>
            <w:tcBorders>
              <w:left w:val="nil"/>
              <w:right w:val="single" w:sz="4" w:space="0" w:color="C0C0C0"/>
            </w:tcBorders>
            <w:shd w:val="clear" w:color="auto" w:fill="auto"/>
            <w:vAlign w:val="center"/>
          </w:tcPr>
          <w:p w:rsidR="00F57A33" w:rsidRPr="002D7058" w:rsidRDefault="00F57A33" w:rsidP="00000EDD">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F57A33" w:rsidRPr="00623C50" w:rsidRDefault="00F57A33" w:rsidP="00000EDD">
            <w:pPr>
              <w:pStyle w:val="Sinespaciado"/>
              <w:keepLines/>
              <w:rPr>
                <w:rFonts w:ascii="Arial" w:hAnsi="Arial" w:cs="Arial"/>
                <w:sz w:val="18"/>
                <w:szCs w:val="18"/>
                <w:lang w:val="fr-CH"/>
              </w:rPr>
            </w:pPr>
            <w:r w:rsidRPr="00623C50">
              <w:rPr>
                <w:rFonts w:ascii="Arial" w:hAnsi="Arial" w:cs="Arial"/>
                <w:sz w:val="18"/>
                <w:szCs w:val="18"/>
                <w:lang w:val="fr-CH"/>
              </w:rPr>
              <w:t>Bags (Handles for shopping -)</w:t>
            </w:r>
          </w:p>
        </w:tc>
        <w:tc>
          <w:tcPr>
            <w:tcW w:w="2976" w:type="dxa"/>
            <w:tcBorders>
              <w:left w:val="nil"/>
              <w:right w:val="single" w:sz="4" w:space="0" w:color="C0C0C0"/>
            </w:tcBorders>
            <w:shd w:val="clear" w:color="auto" w:fill="auto"/>
            <w:vAlign w:val="center"/>
          </w:tcPr>
          <w:p w:rsidR="00F57A33" w:rsidRDefault="00F57A33" w:rsidP="00000EDD">
            <w:pPr>
              <w:ind w:right="-157"/>
              <w:rPr>
                <w:rFonts w:ascii="Arial" w:hAnsi="Arial" w:cs="Arial"/>
                <w:sz w:val="20"/>
              </w:rPr>
            </w:pPr>
          </w:p>
        </w:tc>
        <w:tc>
          <w:tcPr>
            <w:tcW w:w="660" w:type="dxa"/>
            <w:tcBorders>
              <w:left w:val="nil"/>
              <w:right w:val="single" w:sz="4" w:space="0" w:color="C0C0C0"/>
            </w:tcBorders>
            <w:shd w:val="clear" w:color="auto" w:fill="auto"/>
            <w:vAlign w:val="center"/>
          </w:tcPr>
          <w:p w:rsidR="00F57A33" w:rsidRPr="00A5659B" w:rsidRDefault="00F57A33" w:rsidP="00691C77">
            <w:pPr>
              <w:ind w:left="-109" w:right="-156"/>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F57A33" w:rsidRPr="007B2D72" w:rsidRDefault="00F57A33" w:rsidP="00D82578">
            <w:pPr>
              <w:ind w:right="-108"/>
              <w:rPr>
                <w:rFonts w:ascii="Arial" w:hAnsi="Arial" w:cs="Arial"/>
                <w:sz w:val="18"/>
                <w:szCs w:val="18"/>
              </w:rPr>
            </w:pPr>
          </w:p>
        </w:tc>
        <w:tc>
          <w:tcPr>
            <w:tcW w:w="566" w:type="dxa"/>
            <w:tcBorders>
              <w:left w:val="nil"/>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RPr="00E34B0A" w:rsidTr="00AC2702">
        <w:trPr>
          <w:trHeight w:val="255"/>
        </w:trPr>
        <w:tc>
          <w:tcPr>
            <w:tcW w:w="416" w:type="dxa"/>
            <w:tcBorders>
              <w:left w:val="single" w:sz="4" w:space="0" w:color="C0C0C0"/>
              <w:right w:val="single" w:sz="4" w:space="0" w:color="C0C0C0"/>
            </w:tcBorders>
            <w:shd w:val="clear" w:color="auto" w:fill="auto"/>
            <w:vAlign w:val="center"/>
          </w:tcPr>
          <w:p w:rsidR="00F57A33" w:rsidRPr="00980B70" w:rsidRDefault="00DB6E65" w:rsidP="00F36C65">
            <w:pPr>
              <w:rPr>
                <w:rFonts w:ascii="Arial" w:eastAsia="Times New Roman" w:hAnsi="Arial" w:cs="Arial"/>
                <w:sz w:val="20"/>
                <w:lang w:val="es-ES_tradnl" w:eastAsia="en-US"/>
              </w:rPr>
            </w:pPr>
            <w:ins w:id="510" w:author="Carminati Christine" w:date="2015-10-28T09:22:00Z">
              <w:r>
                <w:rPr>
                  <w:rFonts w:ascii="Arial" w:eastAsia="Times New Roman" w:hAnsi="Arial" w:cs="Arial"/>
                  <w:sz w:val="20"/>
                  <w:lang w:val="es-ES_tradnl" w:eastAsia="en-US"/>
                </w:rPr>
                <w:lastRenderedPageBreak/>
                <w:t>R</w:t>
              </w:r>
            </w:ins>
          </w:p>
        </w:tc>
        <w:tc>
          <w:tcPr>
            <w:tcW w:w="719" w:type="dxa"/>
            <w:tcBorders>
              <w:left w:val="nil"/>
              <w:right w:val="single" w:sz="4" w:space="0" w:color="C0C0C0"/>
            </w:tcBorders>
            <w:shd w:val="clear" w:color="auto" w:fill="auto"/>
            <w:vAlign w:val="center"/>
          </w:tcPr>
          <w:p w:rsidR="00F57A33" w:rsidRPr="00E34B0A" w:rsidRDefault="00F57A33" w:rsidP="00F36C65">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DE-2</w:t>
            </w:r>
          </w:p>
        </w:tc>
        <w:tc>
          <w:tcPr>
            <w:tcW w:w="850" w:type="dxa"/>
            <w:tcBorders>
              <w:left w:val="nil"/>
              <w:right w:val="single" w:sz="4" w:space="0" w:color="C0C0C0"/>
            </w:tcBorders>
            <w:shd w:val="clear" w:color="auto" w:fill="auto"/>
            <w:vAlign w:val="center"/>
          </w:tcPr>
          <w:p w:rsidR="00F57A33" w:rsidRPr="00A42AA1" w:rsidRDefault="00F57A33" w:rsidP="00F36C65">
            <w:pPr>
              <w:keepLines/>
              <w:rPr>
                <w:rFonts w:ascii="Arial" w:hAnsi="Arial" w:cs="Arial"/>
                <w:sz w:val="20"/>
                <w:lang w:val="es-ES_tradnl"/>
              </w:rPr>
            </w:pPr>
            <w:r w:rsidRPr="00A42AA1">
              <w:rPr>
                <w:rFonts w:ascii="Arial" w:hAnsi="Arial" w:cs="Arial"/>
                <w:sz w:val="20"/>
                <w:lang w:val="es-ES_tradnl"/>
              </w:rPr>
              <w:t>09-99</w:t>
            </w:r>
          </w:p>
        </w:tc>
        <w:tc>
          <w:tcPr>
            <w:tcW w:w="1134" w:type="dxa"/>
            <w:tcBorders>
              <w:left w:val="nil"/>
              <w:right w:val="single" w:sz="4" w:space="0" w:color="C0C0C0"/>
            </w:tcBorders>
            <w:shd w:val="clear" w:color="auto" w:fill="auto"/>
            <w:vAlign w:val="center"/>
          </w:tcPr>
          <w:p w:rsidR="00F57A33" w:rsidRPr="002D7058" w:rsidRDefault="00F57A33" w:rsidP="00F36C65">
            <w:pPr>
              <w:keepLines/>
              <w:rPr>
                <w:rFonts w:ascii="Arial" w:hAnsi="Arial" w:cs="Arial"/>
                <w:sz w:val="20"/>
                <w:lang w:val="es-ES_tradnl"/>
              </w:rPr>
            </w:pPr>
            <w:r>
              <w:rPr>
                <w:rFonts w:ascii="Arial" w:hAnsi="Arial" w:cs="Arial"/>
                <w:sz w:val="20"/>
                <w:lang w:val="es-ES_tradnl"/>
              </w:rPr>
              <w:t>P0574</w:t>
            </w:r>
          </w:p>
        </w:tc>
        <w:tc>
          <w:tcPr>
            <w:tcW w:w="1090" w:type="dxa"/>
            <w:tcBorders>
              <w:left w:val="nil"/>
              <w:right w:val="single" w:sz="4" w:space="0" w:color="C0C0C0"/>
            </w:tcBorders>
            <w:shd w:val="clear" w:color="auto" w:fill="auto"/>
            <w:vAlign w:val="center"/>
          </w:tcPr>
          <w:p w:rsidR="00F57A33" w:rsidRPr="002D7058" w:rsidRDefault="00F57A33" w:rsidP="00F36C65">
            <w:pPr>
              <w:keepLines/>
              <w:ind w:right="-108"/>
              <w:rPr>
                <w:rFonts w:ascii="Arial" w:hAnsi="Arial" w:cs="Arial"/>
                <w:sz w:val="20"/>
                <w:lang w:val="es-ES_tradnl"/>
              </w:rPr>
            </w:pPr>
            <w:r>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F57A33" w:rsidRPr="00F138C6" w:rsidRDefault="00F57A33" w:rsidP="00F36C65">
            <w:pPr>
              <w:pStyle w:val="Sinespaciado"/>
              <w:keepLines/>
              <w:rPr>
                <w:rFonts w:ascii="Arial" w:hAnsi="Arial" w:cs="Arial"/>
                <w:sz w:val="20"/>
                <w:lang w:val="fr-CH"/>
              </w:rPr>
            </w:pPr>
            <w:r w:rsidRPr="00E306F5">
              <w:rPr>
                <w:rFonts w:ascii="Arial" w:hAnsi="Arial" w:cs="Arial"/>
                <w:sz w:val="20"/>
                <w:lang w:val="fr-CH"/>
              </w:rPr>
              <w:t>poignées pour sacs à provisions</w:t>
            </w:r>
          </w:p>
        </w:tc>
        <w:tc>
          <w:tcPr>
            <w:tcW w:w="2976" w:type="dxa"/>
            <w:tcBorders>
              <w:left w:val="nil"/>
              <w:right w:val="single" w:sz="4" w:space="0" w:color="C0C0C0"/>
            </w:tcBorders>
            <w:shd w:val="clear" w:color="auto" w:fill="auto"/>
            <w:vAlign w:val="center"/>
          </w:tcPr>
          <w:p w:rsidR="00F57A33" w:rsidRPr="007B2D72" w:rsidRDefault="00F57A33" w:rsidP="00F36C65">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F57A33" w:rsidRDefault="00F57A33" w:rsidP="00691C77">
            <w:pPr>
              <w:ind w:left="-109" w:right="-156"/>
              <w:rPr>
                <w:rFonts w:ascii="Arial" w:hAnsi="Arial" w:cs="Arial"/>
                <w:sz w:val="20"/>
                <w:lang w:val="es-ES_tradnl"/>
              </w:rPr>
            </w:pPr>
            <w:r>
              <w:rPr>
                <w:rFonts w:ascii="Arial" w:hAnsi="Arial" w:cs="Arial"/>
                <w:sz w:val="20"/>
                <w:lang w:val="es-ES_tradnl"/>
              </w:rPr>
              <w:t>03-99/</w:t>
            </w:r>
          </w:p>
          <w:p w:rsidR="00F57A33" w:rsidRPr="00F36C65" w:rsidRDefault="00F57A33" w:rsidP="00691C77">
            <w:pPr>
              <w:ind w:left="-109"/>
              <w:rPr>
                <w:rFonts w:ascii="Arial" w:hAnsi="Arial" w:cs="Arial"/>
                <w:sz w:val="20"/>
                <w:lang w:val="es-ES_tradnl"/>
              </w:rPr>
            </w:pPr>
            <w:r>
              <w:rPr>
                <w:rFonts w:ascii="Arial" w:hAnsi="Arial" w:cs="Arial"/>
                <w:sz w:val="20"/>
                <w:lang w:val="es-ES_tradnl"/>
              </w:rPr>
              <w:t>03-01</w:t>
            </w:r>
          </w:p>
        </w:tc>
        <w:tc>
          <w:tcPr>
            <w:tcW w:w="4585" w:type="dxa"/>
            <w:tcBorders>
              <w:left w:val="nil"/>
              <w:right w:val="single" w:sz="4" w:space="0" w:color="C0C0C0"/>
            </w:tcBorders>
            <w:shd w:val="clear" w:color="auto" w:fill="auto"/>
            <w:vAlign w:val="center"/>
          </w:tcPr>
          <w:p w:rsidR="00F57A33" w:rsidRPr="004531A5" w:rsidRDefault="00F57A33" w:rsidP="00F36C65">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F57A33" w:rsidRPr="00E34B0A" w:rsidRDefault="00F57A33" w:rsidP="00AE5175">
            <w:pPr>
              <w:keepLines/>
              <w:ind w:left="-108" w:right="-108"/>
              <w:rPr>
                <w:rFonts w:ascii="Arial" w:hAnsi="Arial" w:cs="Arial"/>
                <w:sz w:val="20"/>
                <w:lang w:val="es-ES_tradnl"/>
              </w:rPr>
            </w:pPr>
          </w:p>
        </w:tc>
      </w:tr>
      <w:tr w:rsidR="00F57A33" w:rsidRPr="003C3BB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980B70" w:rsidRDefault="00DB6E65" w:rsidP="00F36C65">
            <w:pPr>
              <w:rPr>
                <w:rFonts w:ascii="Arial" w:eastAsia="Times New Roman" w:hAnsi="Arial" w:cs="Arial"/>
                <w:sz w:val="20"/>
                <w:lang w:val="es-ES_tradnl" w:eastAsia="en-US"/>
              </w:rPr>
            </w:pPr>
            <w:ins w:id="511" w:author="Carminati Christine" w:date="2015-10-28T09:22:00Z">
              <w:r>
                <w:rPr>
                  <w:rFonts w:ascii="Arial" w:eastAsia="Times New Roman" w:hAnsi="Arial" w:cs="Arial"/>
                  <w:sz w:val="20"/>
                  <w:lang w:val="es-ES_tradnl" w:eastAsia="en-US"/>
                </w:rPr>
                <w:t>R</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000ED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DE-2</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000EDD">
            <w:pPr>
              <w:keepLines/>
              <w:rPr>
                <w:rFonts w:ascii="Arial" w:hAnsi="Arial" w:cs="Arial"/>
                <w:sz w:val="20"/>
                <w:lang w:val="es-ES_tradnl"/>
              </w:rPr>
            </w:pPr>
            <w:r w:rsidRPr="00A42AA1">
              <w:rPr>
                <w:rFonts w:ascii="Arial" w:hAnsi="Arial" w:cs="Arial"/>
                <w:sz w:val="20"/>
                <w:lang w:val="es-ES_tradnl"/>
              </w:rPr>
              <w:t>09-99</w:t>
            </w:r>
          </w:p>
        </w:tc>
        <w:tc>
          <w:tcPr>
            <w:tcW w:w="1134" w:type="dxa"/>
            <w:tcBorders>
              <w:left w:val="nil"/>
              <w:bottom w:val="double" w:sz="4" w:space="0" w:color="auto"/>
              <w:right w:val="single" w:sz="4" w:space="0" w:color="C0C0C0"/>
            </w:tcBorders>
            <w:shd w:val="clear" w:color="auto" w:fill="auto"/>
            <w:vAlign w:val="center"/>
          </w:tcPr>
          <w:p w:rsidR="00F57A33" w:rsidRDefault="00F57A33" w:rsidP="00F36C65">
            <w:pPr>
              <w:keepLines/>
              <w:rPr>
                <w:rFonts w:ascii="Arial" w:hAnsi="Arial" w:cs="Arial"/>
                <w:sz w:val="20"/>
                <w:lang w:val="es-ES_tradnl"/>
              </w:rPr>
            </w:pPr>
            <w:r>
              <w:rPr>
                <w:rFonts w:ascii="Arial" w:hAnsi="Arial" w:cs="Arial"/>
                <w:sz w:val="20"/>
                <w:lang w:val="es-ES_tradnl"/>
              </w:rPr>
              <w:t>S0030</w:t>
            </w:r>
          </w:p>
        </w:tc>
        <w:tc>
          <w:tcPr>
            <w:tcW w:w="1090" w:type="dxa"/>
            <w:tcBorders>
              <w:left w:val="nil"/>
              <w:bottom w:val="double" w:sz="4" w:space="0" w:color="auto"/>
              <w:right w:val="single" w:sz="4" w:space="0" w:color="C0C0C0"/>
            </w:tcBorders>
            <w:shd w:val="clear" w:color="auto" w:fill="auto"/>
            <w:vAlign w:val="center"/>
          </w:tcPr>
          <w:p w:rsidR="00F57A33" w:rsidRDefault="00F57A33" w:rsidP="00F36C65">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E306F5" w:rsidRDefault="00F57A33" w:rsidP="00F36C65">
            <w:pPr>
              <w:pStyle w:val="Sinespaciado"/>
              <w:keepLines/>
              <w:rPr>
                <w:rFonts w:ascii="Arial" w:hAnsi="Arial" w:cs="Arial"/>
                <w:sz w:val="20"/>
                <w:lang w:val="fr-CH"/>
              </w:rPr>
            </w:pPr>
            <w:r w:rsidRPr="00E306F5">
              <w:rPr>
                <w:rFonts w:ascii="Arial" w:hAnsi="Arial" w:cs="Arial"/>
                <w:sz w:val="20"/>
                <w:lang w:val="fr-CH"/>
              </w:rPr>
              <w:t>sacs à provisions (poignées pour -)</w:t>
            </w:r>
          </w:p>
        </w:tc>
        <w:tc>
          <w:tcPr>
            <w:tcW w:w="2976" w:type="dxa"/>
            <w:tcBorders>
              <w:left w:val="nil"/>
              <w:bottom w:val="double" w:sz="4" w:space="0" w:color="auto"/>
              <w:right w:val="single" w:sz="4" w:space="0" w:color="C0C0C0"/>
            </w:tcBorders>
            <w:shd w:val="clear" w:color="auto" w:fill="auto"/>
            <w:vAlign w:val="center"/>
          </w:tcPr>
          <w:p w:rsidR="00F57A33" w:rsidRPr="007B2D72" w:rsidRDefault="00F57A33" w:rsidP="00F36C65">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F57A33" w:rsidRPr="007B2D72" w:rsidRDefault="00F57A33" w:rsidP="00691C77">
            <w:pPr>
              <w:ind w:left="-109" w:right="-156"/>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4531A5" w:rsidRDefault="00F57A33" w:rsidP="00F36C65">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lang w:val="fr-CH"/>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B305C0" w:rsidRDefault="00D96BF0" w:rsidP="00F6375D">
            <w:pPr>
              <w:rPr>
                <w:rFonts w:ascii="Arial" w:eastAsia="Times New Roman" w:hAnsi="Arial" w:cs="Arial"/>
                <w:sz w:val="20"/>
                <w:lang w:val="fr-CH" w:eastAsia="en-US"/>
              </w:rPr>
            </w:pPr>
            <w:ins w:id="512" w:author="Carminati Christine" w:date="2015-10-28T13:22: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F94FF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CN-15</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F6375D">
            <w:pPr>
              <w:keepLines/>
              <w:rPr>
                <w:rFonts w:ascii="Arial" w:hAnsi="Arial" w:cs="Arial"/>
                <w:sz w:val="20"/>
                <w:lang w:val="es-ES_tradnl"/>
              </w:rPr>
            </w:pPr>
            <w:r w:rsidRPr="00A42AA1">
              <w:rPr>
                <w:rFonts w:ascii="Arial" w:hAnsi="Arial" w:cs="Arial"/>
                <w:sz w:val="20"/>
                <w:lang w:val="es-ES_tradnl"/>
              </w:rPr>
              <w:t>10-01</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655110">
            <w:pPr>
              <w:ind w:right="-157"/>
              <w:rPr>
                <w:rFonts w:ascii="Arial" w:hAnsi="Arial" w:cs="Arial"/>
                <w:sz w:val="20"/>
              </w:rPr>
            </w:pPr>
            <w:r w:rsidRPr="00F94FFA">
              <w:rPr>
                <w:rFonts w:ascii="Arial" w:hAnsi="Arial" w:cs="Arial"/>
                <w:sz w:val="20"/>
              </w:rPr>
              <w:t>Digital calendar</w:t>
            </w:r>
            <w:del w:id="513" w:author="CARMINATI Christine" w:date="2015-10-28T09:35:00Z">
              <w:r w:rsidRPr="00F94FFA" w:rsidDel="00655110">
                <w:rPr>
                  <w:rFonts w:ascii="Arial" w:hAnsi="Arial" w:cs="Arial"/>
                  <w:sz w:val="20"/>
                </w:rPr>
                <w:delText>s</w:delText>
              </w:r>
            </w:del>
            <w:ins w:id="514" w:author="CARMINATI Christine" w:date="2015-10-28T09:37:00Z">
              <w:r w:rsidR="00655110">
                <w:rPr>
                  <w:rFonts w:ascii="Arial" w:hAnsi="Arial" w:cs="Arial"/>
                  <w:sz w:val="20"/>
                </w:rPr>
                <w:t xml:space="preserve"> clocks</w:t>
              </w:r>
            </w:ins>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F6375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5CC0693" wp14:editId="1F250820">
                  <wp:extent cx="1092200" cy="915768"/>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94071" cy="917336"/>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6AB57B7B" wp14:editId="4F4EFEF1">
                  <wp:extent cx="1168400" cy="1030941"/>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68400" cy="1030941"/>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800164">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D96BF0" w:rsidP="00F6375D">
            <w:pPr>
              <w:rPr>
                <w:rFonts w:ascii="Arial" w:eastAsia="Times New Roman" w:hAnsi="Arial" w:cs="Arial"/>
                <w:sz w:val="20"/>
                <w:lang w:eastAsia="en-US"/>
              </w:rPr>
            </w:pPr>
            <w:ins w:id="515" w:author="Carminati Christine" w:date="2015-10-28T13:2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F94FF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CN-15</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F6375D">
            <w:pPr>
              <w:keepLines/>
              <w:rPr>
                <w:rFonts w:ascii="Arial" w:hAnsi="Arial" w:cs="Arial"/>
                <w:sz w:val="20"/>
                <w:lang w:val="es-ES_tradnl"/>
              </w:rPr>
            </w:pPr>
            <w:r w:rsidRPr="00A42AA1">
              <w:rPr>
                <w:rFonts w:ascii="Arial" w:hAnsi="Arial" w:cs="Arial"/>
                <w:sz w:val="20"/>
                <w:lang w:val="es-ES_tradnl"/>
              </w:rPr>
              <w:t>10-01</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F6375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AB3C3B" w:rsidP="00A71D8A">
            <w:pPr>
              <w:ind w:right="-108"/>
              <w:rPr>
                <w:rFonts w:ascii="Arial" w:hAnsi="Arial" w:cs="Arial"/>
                <w:sz w:val="20"/>
                <w:lang w:val="fr-CH"/>
              </w:rPr>
            </w:pPr>
            <w:ins w:id="516" w:author="Carminati Christine" w:date="2015-10-28T13:06:00Z">
              <w:r>
                <w:rPr>
                  <w:rFonts w:ascii="Arial" w:hAnsi="Arial" w:cs="Arial"/>
                  <w:sz w:val="20"/>
                  <w:lang w:val="fr-CH"/>
                </w:rPr>
                <w:t>horloges</w:t>
              </w:r>
            </w:ins>
            <w:ins w:id="517" w:author="Carminati Christine" w:date="2015-11-03T12:33:00Z">
              <w:r w:rsidR="00A71D8A">
                <w:rPr>
                  <w:rFonts w:ascii="Arial" w:hAnsi="Arial" w:cs="Arial"/>
                  <w:sz w:val="20"/>
                  <w:lang w:val="fr-CH"/>
                </w:rPr>
                <w:t xml:space="preserve"> </w:t>
              </w:r>
            </w:ins>
            <w:r w:rsidR="00F57A33">
              <w:rPr>
                <w:rFonts w:ascii="Arial" w:hAnsi="Arial" w:cs="Arial"/>
                <w:sz w:val="20"/>
                <w:lang w:val="fr-CH"/>
              </w:rPr>
              <w:t>calendriers numériques</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7B2D72" w:rsidRDefault="00F57A33" w:rsidP="00F6375D">
            <w:pPr>
              <w:rPr>
                <w:rFonts w:ascii="Arial" w:hAnsi="Arial" w:cs="Arial"/>
                <w:sz w:val="18"/>
                <w:szCs w:val="18"/>
              </w:rPr>
            </w:pPr>
            <w:r w:rsidRPr="007B2D72">
              <w:rPr>
                <w:rFonts w:ascii="Arial" w:hAnsi="Arial" w:cs="Arial"/>
                <w:sz w:val="18"/>
                <w:szCs w:val="18"/>
              </w:rPr>
              <w:t>Digital calendar is an electronic device which could display the time, the date, and query the Gregorian calendar, the lunar calendar, festivals or other informations.</w:t>
            </w:r>
          </w:p>
        </w:tc>
        <w:tc>
          <w:tcPr>
            <w:tcW w:w="566" w:type="dxa"/>
            <w:tcBorders>
              <w:left w:val="nil"/>
              <w:bottom w:val="double" w:sz="4" w:space="0" w:color="auto"/>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Tr="00A5614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B305C0" w:rsidRDefault="00770CF3" w:rsidP="00C760D2">
            <w:pPr>
              <w:rPr>
                <w:rFonts w:ascii="Arial" w:eastAsia="Times New Roman" w:hAnsi="Arial" w:cs="Arial"/>
                <w:sz w:val="20"/>
                <w:lang w:eastAsia="en-US"/>
              </w:rPr>
            </w:pPr>
            <w:ins w:id="518" w:author="Carminati Christine" w:date="2015-10-28T18:20: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Default="00F57A33" w:rsidP="00C760D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NO-7</w:t>
            </w:r>
          </w:p>
          <w:p w:rsidR="00F57A33" w:rsidRPr="009247B5" w:rsidRDefault="00F57A33" w:rsidP="00C760D2">
            <w:pPr>
              <w:keepLines/>
              <w:tabs>
                <w:tab w:val="left" w:pos="327"/>
              </w:tabs>
              <w:ind w:left="-99" w:right="-108"/>
              <w:rPr>
                <w:rFonts w:ascii="Arial" w:eastAsia="Times New Roman" w:hAnsi="Arial" w:cs="Arial"/>
                <w:sz w:val="20"/>
                <w:lang w:val="fr-CH" w:eastAsia="en-US"/>
              </w:rPr>
            </w:pP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C760D2">
            <w:pPr>
              <w:keepLines/>
              <w:rPr>
                <w:rFonts w:ascii="Arial" w:hAnsi="Arial" w:cs="Arial"/>
                <w:sz w:val="20"/>
                <w:lang w:val="es-ES_tradnl"/>
              </w:rPr>
            </w:pPr>
            <w:r w:rsidRPr="00A42AA1">
              <w:rPr>
                <w:rFonts w:ascii="Arial" w:hAnsi="Arial" w:cs="Arial"/>
                <w:sz w:val="20"/>
                <w:lang w:val="es-ES_tradnl"/>
              </w:rPr>
              <w:t>10-0</w:t>
            </w:r>
            <w:del w:id="519" w:author="Carminati Christine" w:date="2015-10-28T18:21:00Z">
              <w:r w:rsidRPr="00A42AA1" w:rsidDel="00770CF3">
                <w:rPr>
                  <w:rFonts w:ascii="Arial" w:hAnsi="Arial" w:cs="Arial"/>
                  <w:sz w:val="20"/>
                  <w:lang w:val="es-ES_tradnl"/>
                </w:rPr>
                <w:delText>2</w:delText>
              </w:r>
            </w:del>
            <w:ins w:id="520" w:author="Carminati Christine" w:date="2015-10-28T18:21:00Z">
              <w:r w:rsidR="00770CF3" w:rsidRPr="00A42AA1">
                <w:rPr>
                  <w:rFonts w:ascii="Arial" w:hAnsi="Arial" w:cs="Arial"/>
                  <w:sz w:val="20"/>
                  <w:lang w:val="es-ES_tradnl"/>
                </w:rPr>
                <w:t>4</w:t>
              </w:r>
            </w:ins>
          </w:p>
          <w:p w:rsidR="00F57A33" w:rsidRPr="00A42AA1" w:rsidRDefault="00F57A33" w:rsidP="00C760D2">
            <w:pPr>
              <w:keepLines/>
              <w:rPr>
                <w:rFonts w:ascii="Arial" w:hAnsi="Arial" w:cs="Arial"/>
                <w:sz w:val="20"/>
                <w:lang w:val="es-ES_tradnl"/>
              </w:rPr>
            </w:pPr>
          </w:p>
        </w:tc>
        <w:tc>
          <w:tcPr>
            <w:tcW w:w="1134" w:type="dxa"/>
            <w:tcBorders>
              <w:top w:val="double" w:sz="4" w:space="0" w:color="auto"/>
              <w:left w:val="nil"/>
              <w:right w:val="single" w:sz="4" w:space="0" w:color="C0C0C0"/>
            </w:tcBorders>
            <w:shd w:val="clear" w:color="auto" w:fill="auto"/>
            <w:vAlign w:val="center"/>
          </w:tcPr>
          <w:p w:rsidR="00F57A33" w:rsidRDefault="00F57A33" w:rsidP="00C760D2">
            <w:pPr>
              <w:keepLines/>
              <w:rPr>
                <w:rFonts w:ascii="Arial" w:hAnsi="Arial" w:cs="Arial"/>
                <w:sz w:val="20"/>
                <w:lang w:val="es-ES_tradnl"/>
              </w:rPr>
            </w:pPr>
            <w:r w:rsidRPr="002D7058">
              <w:rPr>
                <w:rFonts w:ascii="Arial" w:hAnsi="Arial" w:cs="Arial"/>
                <w:sz w:val="20"/>
                <w:lang w:val="es-ES_tradnl"/>
              </w:rPr>
              <w:t>New</w:t>
            </w:r>
          </w:p>
          <w:p w:rsidR="00F57A33" w:rsidRPr="002D7058" w:rsidRDefault="00F57A33" w:rsidP="00C760D2">
            <w:pPr>
              <w:keepLines/>
              <w:rPr>
                <w:rFonts w:ascii="Arial" w:hAnsi="Arial" w:cs="Arial"/>
                <w:sz w:val="20"/>
                <w:lang w:val="es-ES_tradnl"/>
              </w:rPr>
            </w:pPr>
          </w:p>
        </w:tc>
        <w:tc>
          <w:tcPr>
            <w:tcW w:w="1090" w:type="dxa"/>
            <w:tcBorders>
              <w:top w:val="double" w:sz="4" w:space="0" w:color="auto"/>
              <w:left w:val="nil"/>
              <w:right w:val="single" w:sz="4" w:space="0" w:color="C0C0C0"/>
            </w:tcBorders>
            <w:shd w:val="clear" w:color="auto" w:fill="auto"/>
            <w:vAlign w:val="center"/>
          </w:tcPr>
          <w:p w:rsidR="00F57A33" w:rsidRDefault="00F57A33" w:rsidP="00C760D2">
            <w:pPr>
              <w:keepLines/>
              <w:ind w:right="-108"/>
              <w:rPr>
                <w:rFonts w:ascii="Arial" w:hAnsi="Arial" w:cs="Arial"/>
                <w:sz w:val="20"/>
                <w:lang w:val="es-ES_tradnl"/>
              </w:rPr>
            </w:pPr>
            <w:r w:rsidRPr="002D7058">
              <w:rPr>
                <w:rFonts w:ascii="Arial" w:hAnsi="Arial" w:cs="Arial"/>
                <w:sz w:val="20"/>
                <w:lang w:val="es-ES_tradnl"/>
              </w:rPr>
              <w:t>Add</w:t>
            </w:r>
          </w:p>
          <w:p w:rsidR="00F57A33" w:rsidRPr="002D7058" w:rsidRDefault="00F57A33" w:rsidP="00C760D2">
            <w:pPr>
              <w:keepLines/>
              <w:ind w:right="-108"/>
              <w:rPr>
                <w:rFonts w:ascii="Arial" w:hAnsi="Arial" w:cs="Arial"/>
                <w:sz w:val="20"/>
                <w:lang w:val="es-ES_tradnl"/>
              </w:rPr>
            </w:pP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C760D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C760D2">
            <w:pPr>
              <w:ind w:right="-157"/>
              <w:rPr>
                <w:rFonts w:ascii="Arial" w:hAnsi="Arial" w:cs="Arial"/>
                <w:sz w:val="20"/>
              </w:rPr>
            </w:pPr>
            <w:r w:rsidRPr="00C21990">
              <w:rPr>
                <w:rFonts w:ascii="Arial" w:hAnsi="Arial" w:cs="Arial"/>
                <w:sz w:val="20"/>
              </w:rPr>
              <w:t>Pulse watches</w:t>
            </w:r>
          </w:p>
          <w:p w:rsidR="00F57A33" w:rsidRDefault="00F57A33" w:rsidP="00C760D2">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Default="00F57A33" w:rsidP="00691C77">
            <w:pPr>
              <w:rPr>
                <w:rFonts w:ascii="Arial" w:hAnsi="Arial" w:cs="Arial"/>
                <w:sz w:val="18"/>
                <w:szCs w:val="18"/>
                <w:lang w:val="es-ES_tradnl"/>
              </w:rPr>
            </w:pPr>
            <w:r w:rsidRPr="00691C77">
              <w:rPr>
                <w:rFonts w:ascii="Arial" w:hAnsi="Arial" w:cs="Arial"/>
                <w:sz w:val="18"/>
                <w:szCs w:val="18"/>
                <w:lang w:val="es-ES_tradnl"/>
              </w:rPr>
              <w:t xml:space="preserve">See/voir </w:t>
            </w:r>
            <w:r>
              <w:rPr>
                <w:rFonts w:ascii="Arial" w:hAnsi="Arial" w:cs="Arial"/>
                <w:sz w:val="18"/>
                <w:szCs w:val="18"/>
                <w:lang w:val="es-ES_tradnl"/>
              </w:rPr>
              <w:t>WO-10</w:t>
            </w:r>
          </w:p>
          <w:p w:rsidR="00F57A33" w:rsidRPr="004531A5" w:rsidRDefault="00F57A33" w:rsidP="00691C77">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r>
              <w:rPr>
                <w:rFonts w:ascii="Arial" w:hAnsi="Arial" w:cs="Arial"/>
                <w:sz w:val="20"/>
                <w:lang w:val="es-ES_tradnl"/>
              </w:rPr>
              <w:t>13.01</w:t>
            </w:r>
          </w:p>
        </w:tc>
      </w:tr>
      <w:tr w:rsidR="00F57A33" w:rsidTr="00A5614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1D6795" w:rsidRDefault="00770CF3" w:rsidP="00C760D2">
            <w:pPr>
              <w:rPr>
                <w:rFonts w:ascii="Arial" w:eastAsia="Times New Roman" w:hAnsi="Arial" w:cs="Arial"/>
                <w:sz w:val="20"/>
                <w:lang w:eastAsia="en-US"/>
              </w:rPr>
            </w:pPr>
            <w:ins w:id="521" w:author="Carminati Christine" w:date="2015-10-28T18:2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9247B5" w:rsidRDefault="00F57A33" w:rsidP="00C760D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NO-7</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770CF3">
            <w:pPr>
              <w:keepLines/>
              <w:rPr>
                <w:rFonts w:ascii="Arial" w:hAnsi="Arial" w:cs="Arial"/>
                <w:sz w:val="20"/>
                <w:lang w:val="es-ES_tradnl"/>
              </w:rPr>
            </w:pPr>
            <w:r w:rsidRPr="00A42AA1">
              <w:rPr>
                <w:rFonts w:ascii="Arial" w:hAnsi="Arial" w:cs="Arial"/>
                <w:sz w:val="20"/>
                <w:lang w:val="es-ES_tradnl"/>
              </w:rPr>
              <w:t>10-0</w:t>
            </w:r>
            <w:del w:id="522" w:author="Carminati Christine" w:date="2015-10-28T18:21:00Z">
              <w:r w:rsidRPr="00A42AA1" w:rsidDel="00770CF3">
                <w:rPr>
                  <w:rFonts w:ascii="Arial" w:hAnsi="Arial" w:cs="Arial"/>
                  <w:sz w:val="20"/>
                  <w:lang w:val="es-ES_tradnl"/>
                </w:rPr>
                <w:delText>2</w:delText>
              </w:r>
            </w:del>
            <w:ins w:id="523" w:author="Carminati Christine" w:date="2015-10-28T18:21:00Z">
              <w:r w:rsidR="00770CF3" w:rsidRPr="00A42AA1">
                <w:rPr>
                  <w:rFonts w:ascii="Arial" w:hAnsi="Arial" w:cs="Arial"/>
                  <w:sz w:val="20"/>
                  <w:lang w:val="es-ES_tradnl"/>
                </w:rPr>
                <w:t>4</w:t>
              </w:r>
            </w:ins>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Default="00F57A33" w:rsidP="00C760D2">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F57A33" w:rsidRPr="0061174D" w:rsidRDefault="00F57A33" w:rsidP="00C760D2">
            <w:pPr>
              <w:ind w:right="-157"/>
              <w:rPr>
                <w:rFonts w:ascii="Arial" w:hAnsi="Arial" w:cs="Arial"/>
                <w:sz w:val="20"/>
                <w:lang w:val="fr-CH"/>
              </w:rPr>
            </w:pPr>
            <w:del w:id="524" w:author="Carminati Christine" w:date="2015-10-28T18:21:00Z">
              <w:r w:rsidDel="00770CF3">
                <w:rPr>
                  <w:rFonts w:ascii="Arial" w:hAnsi="Arial" w:cs="Arial"/>
                  <w:sz w:val="20"/>
                  <w:lang w:val="fr-CH"/>
                </w:rPr>
                <w:delText>montres cardio</w:delText>
              </w:r>
            </w:del>
            <w:ins w:id="525" w:author="Carminati Christine" w:date="2015-10-28T18:21:00Z">
              <w:r w:rsidR="00770CF3" w:rsidRPr="00770CF3">
                <w:rPr>
                  <w:rFonts w:ascii="Arial" w:hAnsi="Arial" w:cs="Arial"/>
                  <w:sz w:val="20"/>
                  <w:lang w:val="fr-CH"/>
                </w:rPr>
                <w:t>cardiofréquencemètres</w:t>
              </w:r>
            </w:ins>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4531A5" w:rsidRDefault="00F57A33" w:rsidP="00C760D2">
            <w:pPr>
              <w:rPr>
                <w:rFonts w:ascii="Arial" w:hAnsi="Arial" w:cs="Arial"/>
                <w:sz w:val="18"/>
                <w:szCs w:val="18"/>
                <w:lang w:val="es-ES_tradnl"/>
              </w:rPr>
            </w:pPr>
            <w:r>
              <w:rPr>
                <w:rFonts w:ascii="Arial" w:hAnsi="Arial" w:cs="Arial"/>
                <w:sz w:val="18"/>
                <w:szCs w:val="18"/>
                <w:lang w:val="es-ES_tradnl"/>
              </w:rPr>
              <w:t>IB:  ou “cardiofréquencemètres”</w:t>
            </w:r>
            <w:r w:rsidR="00F02438">
              <w:rPr>
                <w:rFonts w:ascii="Arial" w:hAnsi="Arial" w:cs="Arial"/>
                <w:sz w:val="18"/>
                <w:szCs w:val="18"/>
                <w:lang w:val="es-ES_tradnl"/>
              </w:rPr>
              <w:t>?</w:t>
            </w:r>
          </w:p>
        </w:tc>
        <w:tc>
          <w:tcPr>
            <w:tcW w:w="566" w:type="dxa"/>
            <w:tcBorders>
              <w:left w:val="nil"/>
              <w:bottom w:val="double" w:sz="4" w:space="0" w:color="auto"/>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r>
              <w:rPr>
                <w:rFonts w:ascii="Arial" w:hAnsi="Arial" w:cs="Arial"/>
                <w:sz w:val="20"/>
                <w:lang w:val="es-ES_tradnl"/>
              </w:rPr>
              <w:t>13.01</w:t>
            </w:r>
          </w:p>
        </w:tc>
      </w:tr>
      <w:tr w:rsidR="00F57A33" w:rsidTr="00A5614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525C78" w:rsidRDefault="00770CF3" w:rsidP="00681012">
            <w:pPr>
              <w:rPr>
                <w:rFonts w:ascii="Arial" w:eastAsia="Times New Roman" w:hAnsi="Arial" w:cs="Arial"/>
                <w:sz w:val="20"/>
                <w:lang w:val="fr-CH" w:eastAsia="en-US"/>
              </w:rPr>
            </w:pPr>
            <w:ins w:id="526" w:author="Carminati Christine" w:date="2015-10-28T18:22: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WO-10</w:t>
            </w:r>
          </w:p>
        </w:tc>
        <w:tc>
          <w:tcPr>
            <w:tcW w:w="850" w:type="dxa"/>
            <w:tcBorders>
              <w:top w:val="double" w:sz="4" w:space="0" w:color="auto"/>
              <w:left w:val="nil"/>
              <w:right w:val="single" w:sz="4" w:space="0" w:color="C0C0C0"/>
            </w:tcBorders>
            <w:shd w:val="clear" w:color="auto" w:fill="auto"/>
            <w:vAlign w:val="center"/>
          </w:tcPr>
          <w:p w:rsidR="00F57A33" w:rsidRPr="00A42AA1" w:rsidDel="00770CF3" w:rsidRDefault="00F57A33" w:rsidP="00770CF3">
            <w:pPr>
              <w:keepLines/>
              <w:rPr>
                <w:del w:id="527" w:author="Carminati Christine" w:date="2015-10-28T18:22:00Z"/>
                <w:rFonts w:ascii="Arial" w:hAnsi="Arial" w:cs="Arial"/>
                <w:sz w:val="20"/>
                <w:lang w:val="es-ES_tradnl"/>
              </w:rPr>
            </w:pPr>
            <w:r w:rsidRPr="00A42AA1">
              <w:rPr>
                <w:rFonts w:ascii="Arial" w:hAnsi="Arial" w:cs="Arial"/>
                <w:sz w:val="20"/>
                <w:lang w:val="es-ES_tradnl"/>
              </w:rPr>
              <w:t>10-04</w:t>
            </w:r>
            <w:del w:id="528" w:author="Carminati Christine" w:date="2015-10-28T18:22:00Z">
              <w:r w:rsidRPr="00A42AA1" w:rsidDel="00770CF3">
                <w:rPr>
                  <w:rFonts w:ascii="Arial" w:hAnsi="Arial" w:cs="Arial"/>
                  <w:sz w:val="20"/>
                  <w:lang w:val="es-ES_tradnl"/>
                </w:rPr>
                <w:delText xml:space="preserve"> OR</w:delText>
              </w:r>
            </w:del>
          </w:p>
          <w:p w:rsidR="00F57A33" w:rsidRPr="00A42AA1" w:rsidRDefault="00F57A33" w:rsidP="00770CF3">
            <w:pPr>
              <w:keepLines/>
              <w:rPr>
                <w:rFonts w:ascii="Arial" w:hAnsi="Arial" w:cs="Arial"/>
                <w:sz w:val="20"/>
                <w:lang w:val="es-ES_tradnl"/>
              </w:rPr>
            </w:pPr>
            <w:del w:id="529" w:author="Carminati Christine" w:date="2015-10-28T18:22:00Z">
              <w:r w:rsidRPr="00A42AA1" w:rsidDel="00770CF3">
                <w:rPr>
                  <w:rFonts w:ascii="Arial" w:hAnsi="Arial" w:cs="Arial"/>
                  <w:sz w:val="20"/>
                  <w:lang w:val="es-ES_tradnl"/>
                </w:rPr>
                <w:delText>14-02</w:delText>
              </w:r>
            </w:del>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68101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68101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681012">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681012">
            <w:pPr>
              <w:ind w:right="-157"/>
              <w:rPr>
                <w:rFonts w:ascii="Arial" w:hAnsi="Arial" w:cs="Arial"/>
                <w:sz w:val="20"/>
              </w:rPr>
            </w:pPr>
            <w:r>
              <w:rPr>
                <w:rFonts w:ascii="Arial" w:hAnsi="Arial" w:cs="Arial"/>
                <w:sz w:val="20"/>
              </w:rPr>
              <w:t>W</w:t>
            </w:r>
            <w:r w:rsidRPr="001F72E3">
              <w:rPr>
                <w:rFonts w:ascii="Arial" w:hAnsi="Arial" w:cs="Arial"/>
                <w:sz w:val="20"/>
              </w:rPr>
              <w:t>earable activity trackers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Default="00F57A33" w:rsidP="006D7BE6">
            <w:pPr>
              <w:rPr>
                <w:rFonts w:ascii="Arial" w:hAnsi="Arial" w:cs="Arial"/>
                <w:sz w:val="18"/>
                <w:szCs w:val="18"/>
              </w:rPr>
            </w:pPr>
            <w:r w:rsidRPr="00AF6DE0">
              <w:rPr>
                <w:rFonts w:ascii="Arial" w:hAnsi="Arial" w:cs="Arial"/>
                <w:sz w:val="18"/>
                <w:szCs w:val="18"/>
              </w:rPr>
              <w:t>See/voir NO-7</w:t>
            </w:r>
          </w:p>
          <w:p w:rsidR="00F57A33" w:rsidRPr="007B2D72" w:rsidRDefault="00F57A33" w:rsidP="006D7BE6">
            <w:pPr>
              <w:rPr>
                <w:rFonts w:ascii="Arial" w:hAnsi="Arial" w:cs="Arial"/>
                <w:sz w:val="18"/>
                <w:szCs w:val="18"/>
              </w:rPr>
            </w:pPr>
            <w:r w:rsidRPr="007B2D72">
              <w:rPr>
                <w:rFonts w:ascii="Arial" w:hAnsi="Arial" w:cs="Arial"/>
                <w:sz w:val="18"/>
                <w:szCs w:val="18"/>
              </w:rPr>
              <w:t xml:space="preserve">Devices that </w:t>
            </w:r>
            <w:r w:rsidRPr="00CF059F">
              <w:rPr>
                <w:rFonts w:ascii="Arial" w:hAnsi="Arial" w:cs="Arial"/>
                <w:sz w:val="18"/>
                <w:szCs w:val="18"/>
                <w:u w:val="single"/>
              </w:rPr>
              <w:t>monitor</w:t>
            </w:r>
            <w:r w:rsidRPr="007B2D72">
              <w:rPr>
                <w:rFonts w:ascii="Arial" w:hAnsi="Arial" w:cs="Arial"/>
                <w:sz w:val="18"/>
                <w:szCs w:val="18"/>
              </w:rPr>
              <w:t xml:space="preserve"> movement, count steps and calories burned, track sleep patterns, etc. They may also include GPS functions and </w:t>
            </w:r>
            <w:r w:rsidRPr="00CF059F">
              <w:rPr>
                <w:rFonts w:ascii="Arial" w:hAnsi="Arial" w:cs="Arial"/>
                <w:sz w:val="18"/>
                <w:szCs w:val="18"/>
                <w:u w:val="single"/>
              </w:rPr>
              <w:t>measure</w:t>
            </w:r>
            <w:r w:rsidRPr="007B2D72">
              <w:rPr>
                <w:rFonts w:ascii="Arial" w:hAnsi="Arial" w:cs="Arial"/>
                <w:sz w:val="18"/>
                <w:szCs w:val="18"/>
              </w:rPr>
              <w:t xml:space="preserve"> heart rate.</w:t>
            </w:r>
          </w:p>
          <w:p w:rsidR="00F57A33" w:rsidRPr="004531A5" w:rsidRDefault="00F57A33" w:rsidP="006D7BE6">
            <w:pPr>
              <w:rPr>
                <w:rFonts w:ascii="Arial" w:hAnsi="Arial" w:cs="Arial"/>
                <w:sz w:val="18"/>
                <w:szCs w:val="18"/>
                <w:lang w:val="es-ES_tradnl"/>
              </w:rPr>
            </w:pPr>
            <w:r w:rsidRPr="006D7BE6">
              <w:rPr>
                <w:rFonts w:ascii="Arial" w:hAnsi="Arial" w:cs="Arial"/>
                <w:sz w:val="18"/>
                <w:szCs w:val="18"/>
                <w:lang w:val="es-ES_tradnl"/>
              </w:rPr>
              <w:t>Cl. 10-04 or 14-02 ?</w:t>
            </w:r>
          </w:p>
        </w:tc>
        <w:tc>
          <w:tcPr>
            <w:tcW w:w="566" w:type="dxa"/>
            <w:tcBorders>
              <w:top w:val="double" w:sz="4" w:space="0" w:color="auto"/>
              <w:left w:val="nil"/>
              <w:right w:val="single" w:sz="4" w:space="0" w:color="C0C0C0"/>
            </w:tcBorders>
            <w:shd w:val="clear" w:color="auto" w:fill="auto"/>
            <w:vAlign w:val="center"/>
          </w:tcPr>
          <w:p w:rsidR="00F57A33" w:rsidRDefault="00F57A33" w:rsidP="00691C77">
            <w:pPr>
              <w:keepLines/>
              <w:ind w:left="-108" w:right="-108"/>
              <w:rPr>
                <w:rFonts w:ascii="Arial" w:hAnsi="Arial" w:cs="Arial"/>
                <w:sz w:val="20"/>
                <w:lang w:val="es-ES_tradnl"/>
              </w:rPr>
            </w:pPr>
            <w:r>
              <w:rPr>
                <w:rFonts w:ascii="Arial" w:hAnsi="Arial" w:cs="Arial"/>
                <w:sz w:val="20"/>
                <w:lang w:val="es-ES_tradnl"/>
              </w:rPr>
              <w:t>13.02</w:t>
            </w:r>
          </w:p>
        </w:tc>
      </w:tr>
      <w:tr w:rsidR="00F57A33" w:rsidTr="00A5614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770CF3" w:rsidP="00681012">
            <w:pPr>
              <w:rPr>
                <w:rFonts w:ascii="Arial" w:eastAsia="Times New Roman" w:hAnsi="Arial" w:cs="Arial"/>
                <w:sz w:val="20"/>
                <w:lang w:eastAsia="en-US"/>
              </w:rPr>
            </w:pPr>
            <w:ins w:id="530" w:author="Carminati Christine" w:date="2015-10-28T18:2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WO-10</w:t>
            </w:r>
          </w:p>
        </w:tc>
        <w:tc>
          <w:tcPr>
            <w:tcW w:w="850" w:type="dxa"/>
            <w:tcBorders>
              <w:left w:val="nil"/>
              <w:bottom w:val="double" w:sz="4" w:space="0" w:color="auto"/>
              <w:right w:val="single" w:sz="4" w:space="0" w:color="C0C0C0"/>
            </w:tcBorders>
            <w:shd w:val="clear" w:color="auto" w:fill="auto"/>
            <w:vAlign w:val="center"/>
          </w:tcPr>
          <w:p w:rsidR="00F57A33" w:rsidRPr="00A42AA1" w:rsidDel="00770CF3" w:rsidRDefault="00F57A33" w:rsidP="00770CF3">
            <w:pPr>
              <w:keepLines/>
              <w:rPr>
                <w:del w:id="531" w:author="Carminati Christine" w:date="2015-10-28T18:22:00Z"/>
                <w:rFonts w:ascii="Arial" w:hAnsi="Arial" w:cs="Arial"/>
                <w:sz w:val="20"/>
                <w:lang w:val="es-ES_tradnl"/>
              </w:rPr>
            </w:pPr>
            <w:r w:rsidRPr="00A42AA1">
              <w:rPr>
                <w:rFonts w:ascii="Arial" w:hAnsi="Arial" w:cs="Arial"/>
                <w:sz w:val="20"/>
                <w:lang w:val="es-ES_tradnl"/>
              </w:rPr>
              <w:t>10-04</w:t>
            </w:r>
            <w:del w:id="532" w:author="Carminati Christine" w:date="2015-10-28T18:22:00Z">
              <w:r w:rsidRPr="00A42AA1" w:rsidDel="00770CF3">
                <w:rPr>
                  <w:rFonts w:ascii="Arial" w:hAnsi="Arial" w:cs="Arial"/>
                  <w:sz w:val="20"/>
                  <w:lang w:val="es-ES_tradnl"/>
                </w:rPr>
                <w:delText xml:space="preserve"> OU</w:delText>
              </w:r>
            </w:del>
          </w:p>
          <w:p w:rsidR="00F57A33" w:rsidRPr="00A42AA1" w:rsidRDefault="00F57A33" w:rsidP="00770CF3">
            <w:pPr>
              <w:keepLines/>
              <w:rPr>
                <w:rFonts w:ascii="Arial" w:hAnsi="Arial" w:cs="Arial"/>
                <w:sz w:val="20"/>
                <w:lang w:val="es-ES_tradnl"/>
              </w:rPr>
            </w:pPr>
            <w:del w:id="533" w:author="Carminati Christine" w:date="2015-10-28T18:22:00Z">
              <w:r w:rsidRPr="00A42AA1" w:rsidDel="00770CF3">
                <w:rPr>
                  <w:rFonts w:ascii="Arial" w:hAnsi="Arial" w:cs="Arial"/>
                  <w:sz w:val="20"/>
                  <w:lang w:val="es-ES_tradnl"/>
                </w:rPr>
                <w:delText>14-02</w:delText>
              </w:r>
            </w:del>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68101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68101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681012">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681012">
            <w:pPr>
              <w:ind w:right="-157"/>
              <w:rPr>
                <w:rFonts w:ascii="Arial" w:hAnsi="Arial" w:cs="Arial"/>
                <w:sz w:val="20"/>
                <w:lang w:val="fr-CH"/>
              </w:rPr>
            </w:pPr>
            <w:r w:rsidRPr="001F72E3">
              <w:rPr>
                <w:rFonts w:ascii="Arial" w:hAnsi="Arial" w:cs="Arial"/>
                <w:sz w:val="20"/>
                <w:lang w:val="fr-CH"/>
              </w:rPr>
              <w:t>capteurs d’activité à porter sur soi</w:t>
            </w:r>
          </w:p>
        </w:tc>
        <w:tc>
          <w:tcPr>
            <w:tcW w:w="660" w:type="dxa"/>
            <w:tcBorders>
              <w:left w:val="nil"/>
              <w:bottom w:val="double" w:sz="4" w:space="0" w:color="auto"/>
              <w:right w:val="single" w:sz="4" w:space="0" w:color="C0C0C0"/>
            </w:tcBorders>
            <w:shd w:val="clear" w:color="auto" w:fill="auto"/>
            <w:vAlign w:val="center"/>
          </w:tcPr>
          <w:p w:rsidR="00F57A33" w:rsidRPr="007B2D72"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Default="00F57A33" w:rsidP="00681012">
            <w:pPr>
              <w:rPr>
                <w:ins w:id="534" w:author="Carminati Christine" w:date="2015-10-28T18:22:00Z"/>
                <w:rFonts w:ascii="Arial" w:hAnsi="Arial" w:cs="Arial"/>
                <w:sz w:val="18"/>
                <w:szCs w:val="18"/>
                <w:lang w:val="es-ES_tradnl"/>
              </w:rPr>
            </w:pPr>
            <w:r>
              <w:rPr>
                <w:rFonts w:ascii="Arial" w:hAnsi="Arial" w:cs="Arial"/>
                <w:noProof/>
                <w:sz w:val="18"/>
                <w:szCs w:val="18"/>
                <w:lang w:val="fr-CH" w:eastAsia="fr-CH"/>
              </w:rPr>
              <w:drawing>
                <wp:inline distT="0" distB="0" distL="0" distR="0" wp14:anchorId="413CC968" wp14:editId="540765DC">
                  <wp:extent cx="838665" cy="677007"/>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38304" cy="676715"/>
                          </a:xfrm>
                          <a:prstGeom prst="rect">
                            <a:avLst/>
                          </a:prstGeom>
                          <a:noFill/>
                        </pic:spPr>
                      </pic:pic>
                    </a:graphicData>
                  </a:graphic>
                </wp:inline>
              </w:drawing>
            </w:r>
          </w:p>
          <w:p w:rsidR="00770CF3" w:rsidRPr="00223B0E" w:rsidRDefault="00770CF3" w:rsidP="00E779DD">
            <w:pPr>
              <w:rPr>
                <w:rFonts w:ascii="Arial" w:hAnsi="Arial" w:cs="Arial"/>
                <w:sz w:val="18"/>
                <w:szCs w:val="18"/>
              </w:rPr>
            </w:pPr>
            <w:r w:rsidRPr="00F02438">
              <w:rPr>
                <w:rFonts w:ascii="Arial" w:hAnsi="Arial" w:cs="Arial"/>
                <w:b/>
                <w:sz w:val="18"/>
                <w:szCs w:val="18"/>
              </w:rPr>
              <w:t>CE</w:t>
            </w:r>
            <w:r w:rsidR="00F02438" w:rsidRPr="00F02438">
              <w:rPr>
                <w:rFonts w:ascii="Arial" w:hAnsi="Arial" w:cs="Arial"/>
                <w:b/>
                <w:sz w:val="18"/>
                <w:szCs w:val="18"/>
              </w:rPr>
              <w:t>:</w:t>
            </w:r>
            <w:r w:rsidRPr="00223B0E">
              <w:rPr>
                <w:rFonts w:ascii="Arial" w:hAnsi="Arial" w:cs="Arial"/>
                <w:sz w:val="18"/>
                <w:szCs w:val="18"/>
              </w:rPr>
              <w:t xml:space="preserve"> considered that measur</w:t>
            </w:r>
            <w:r w:rsidR="00D82578">
              <w:rPr>
                <w:rFonts w:ascii="Arial" w:hAnsi="Arial" w:cs="Arial"/>
                <w:sz w:val="18"/>
                <w:szCs w:val="18"/>
              </w:rPr>
              <w:t>ing</w:t>
            </w:r>
            <w:r w:rsidRPr="00223B0E">
              <w:rPr>
                <w:rFonts w:ascii="Arial" w:hAnsi="Arial" w:cs="Arial"/>
                <w:sz w:val="18"/>
                <w:szCs w:val="18"/>
              </w:rPr>
              <w:t xml:space="preserve"> is </w:t>
            </w:r>
            <w:r w:rsidR="00E779DD">
              <w:rPr>
                <w:rFonts w:ascii="Arial" w:hAnsi="Arial" w:cs="Arial"/>
                <w:sz w:val="18"/>
                <w:szCs w:val="18"/>
              </w:rPr>
              <w:t>the</w:t>
            </w:r>
            <w:r w:rsidRPr="00223B0E">
              <w:rPr>
                <w:rFonts w:ascii="Arial" w:hAnsi="Arial" w:cs="Arial"/>
                <w:sz w:val="18"/>
                <w:szCs w:val="18"/>
              </w:rPr>
              <w:t xml:space="preserve"> main function.</w:t>
            </w:r>
          </w:p>
        </w:tc>
        <w:tc>
          <w:tcPr>
            <w:tcW w:w="566" w:type="dxa"/>
            <w:tcBorders>
              <w:left w:val="nil"/>
              <w:bottom w:val="double" w:sz="4" w:space="0" w:color="auto"/>
              <w:right w:val="single" w:sz="4" w:space="0" w:color="C0C0C0"/>
            </w:tcBorders>
            <w:shd w:val="clear" w:color="auto" w:fill="auto"/>
            <w:vAlign w:val="center"/>
          </w:tcPr>
          <w:p w:rsidR="00F57A33" w:rsidRDefault="00F57A33" w:rsidP="00691C77">
            <w:pPr>
              <w:keepLines/>
              <w:ind w:left="-108" w:right="-108"/>
              <w:rPr>
                <w:rFonts w:ascii="Arial" w:hAnsi="Arial" w:cs="Arial"/>
                <w:sz w:val="20"/>
                <w:lang w:val="es-ES_tradnl"/>
              </w:rPr>
            </w:pPr>
            <w:r>
              <w:rPr>
                <w:rFonts w:ascii="Arial" w:hAnsi="Arial" w:cs="Arial"/>
                <w:sz w:val="20"/>
                <w:lang w:val="es-ES_tradnl"/>
              </w:rPr>
              <w:t>13.02</w:t>
            </w:r>
          </w:p>
        </w:tc>
      </w:tr>
      <w:tr w:rsidR="00F57A33" w:rsidTr="00466C0F">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9247B5" w:rsidRDefault="00770CF3" w:rsidP="00C760D2">
            <w:pPr>
              <w:rPr>
                <w:rFonts w:ascii="Arial" w:eastAsia="Times New Roman" w:hAnsi="Arial" w:cs="Arial"/>
                <w:sz w:val="20"/>
                <w:lang w:val="fr-CH" w:eastAsia="en-US"/>
              </w:rPr>
            </w:pPr>
            <w:ins w:id="535" w:author="Carminati Christine" w:date="2015-10-28T18:24: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9247B5" w:rsidRDefault="00F57A33" w:rsidP="00C760D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NO-6</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C760D2">
            <w:pPr>
              <w:keepLines/>
              <w:rPr>
                <w:rFonts w:ascii="Arial" w:hAnsi="Arial" w:cs="Arial"/>
                <w:sz w:val="20"/>
                <w:lang w:val="es-ES_tradnl"/>
              </w:rPr>
            </w:pPr>
            <w:r w:rsidRPr="00A42AA1">
              <w:rPr>
                <w:rFonts w:ascii="Arial" w:hAnsi="Arial" w:cs="Arial"/>
                <w:sz w:val="20"/>
                <w:lang w:val="es-ES_tradnl"/>
              </w:rPr>
              <w:t>10-02</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C760D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C760D2">
            <w:pPr>
              <w:ind w:right="-157"/>
              <w:rPr>
                <w:rFonts w:ascii="Arial" w:hAnsi="Arial" w:cs="Arial"/>
                <w:sz w:val="20"/>
              </w:rPr>
            </w:pPr>
            <w:r w:rsidRPr="00C760D2">
              <w:rPr>
                <w:rFonts w:ascii="Arial" w:hAnsi="Arial" w:cs="Arial"/>
                <w:sz w:val="20"/>
              </w:rPr>
              <w:t>Smartwatches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C760D2">
            <w:pPr>
              <w:rPr>
                <w:rFonts w:ascii="Arial" w:hAnsi="Arial" w:cs="Arial"/>
                <w:sz w:val="18"/>
                <w:szCs w:val="18"/>
                <w:lang w:val="es-ES_tradnl"/>
              </w:rPr>
            </w:pPr>
            <w:r w:rsidRPr="007B2D72">
              <w:rPr>
                <w:rFonts w:ascii="Arial" w:hAnsi="Arial" w:cs="Arial"/>
                <w:sz w:val="18"/>
                <w:szCs w:val="18"/>
              </w:rPr>
              <w:t xml:space="preserve">Smartwatches have the same appearance as ordinary watches. They should be classified in class 10-02, to make novelty searches more accurate. </w:t>
            </w:r>
            <w:r w:rsidRPr="00C760D2">
              <w:rPr>
                <w:rFonts w:ascii="Arial" w:hAnsi="Arial" w:cs="Arial"/>
                <w:sz w:val="18"/>
                <w:szCs w:val="18"/>
                <w:lang w:val="es-ES_tradnl"/>
              </w:rPr>
              <w:t>Alternatively class 14-03, because the purpose is similar to smartphones.</w:t>
            </w:r>
          </w:p>
        </w:tc>
        <w:tc>
          <w:tcPr>
            <w:tcW w:w="566" w:type="dxa"/>
            <w:tcBorders>
              <w:top w:val="double" w:sz="4" w:space="0" w:color="auto"/>
              <w:left w:val="nil"/>
              <w:right w:val="single" w:sz="4" w:space="0" w:color="C0C0C0"/>
            </w:tcBorders>
            <w:shd w:val="clear" w:color="auto" w:fill="auto"/>
            <w:vAlign w:val="center"/>
          </w:tcPr>
          <w:p w:rsidR="00F57A33" w:rsidRDefault="00F57A33" w:rsidP="005968BF">
            <w:pPr>
              <w:keepLines/>
              <w:ind w:left="-108" w:right="-108"/>
              <w:rPr>
                <w:rFonts w:ascii="Arial" w:hAnsi="Arial" w:cs="Arial"/>
                <w:sz w:val="20"/>
                <w:lang w:val="es-ES_tradnl"/>
              </w:rPr>
            </w:pPr>
            <w:r>
              <w:rPr>
                <w:rFonts w:ascii="Arial" w:hAnsi="Arial" w:cs="Arial"/>
                <w:sz w:val="20"/>
                <w:lang w:val="es-ES_tradnl"/>
              </w:rPr>
              <w:t>14.01</w:t>
            </w:r>
          </w:p>
        </w:tc>
      </w:tr>
      <w:tr w:rsidR="00F57A33" w:rsidTr="00466C0F">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1D6795" w:rsidRDefault="00770CF3" w:rsidP="00C760D2">
            <w:pPr>
              <w:rPr>
                <w:rFonts w:ascii="Arial" w:eastAsia="Times New Roman" w:hAnsi="Arial" w:cs="Arial"/>
                <w:sz w:val="20"/>
                <w:lang w:eastAsia="en-US"/>
              </w:rPr>
            </w:pPr>
            <w:ins w:id="536" w:author="Carminati Christine" w:date="2015-10-28T18:24: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9247B5" w:rsidRDefault="00F57A33" w:rsidP="00C760D2">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NO-6</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C760D2">
            <w:pPr>
              <w:keepLines/>
              <w:rPr>
                <w:rFonts w:ascii="Arial" w:hAnsi="Arial" w:cs="Arial"/>
                <w:sz w:val="20"/>
                <w:lang w:val="es-ES_tradnl"/>
              </w:rPr>
            </w:pPr>
            <w:r w:rsidRPr="00A42AA1">
              <w:rPr>
                <w:rFonts w:ascii="Arial" w:hAnsi="Arial" w:cs="Arial"/>
                <w:sz w:val="20"/>
                <w:lang w:val="es-ES_tradnl"/>
              </w:rPr>
              <w:t>10-02</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Default="00F57A33" w:rsidP="00C760D2">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F57A33" w:rsidRPr="0061174D" w:rsidRDefault="00F57A33" w:rsidP="00C760D2">
            <w:pPr>
              <w:ind w:right="-157"/>
              <w:rPr>
                <w:rFonts w:ascii="Arial" w:hAnsi="Arial" w:cs="Arial"/>
                <w:sz w:val="20"/>
                <w:lang w:val="fr-CH"/>
              </w:rPr>
            </w:pPr>
            <w:r w:rsidRPr="00BE40D2">
              <w:rPr>
                <w:rFonts w:ascii="Arial" w:hAnsi="Arial" w:cs="Arial"/>
                <w:sz w:val="20"/>
                <w:lang w:val="fr-CH"/>
              </w:rPr>
              <w:t>montres intelligentes</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4531A5" w:rsidRDefault="00F57A33" w:rsidP="00DF5235">
            <w:pPr>
              <w:rPr>
                <w:rFonts w:ascii="Arial" w:hAnsi="Arial" w:cs="Arial"/>
                <w:sz w:val="18"/>
                <w:szCs w:val="18"/>
                <w:lang w:val="es-ES_tradnl"/>
              </w:rPr>
            </w:pPr>
            <w:r>
              <w:rPr>
                <w:rFonts w:ascii="Arial" w:hAnsi="Arial" w:cs="Arial"/>
                <w:sz w:val="18"/>
                <w:szCs w:val="18"/>
                <w:lang w:val="es-ES_tradnl"/>
              </w:rPr>
              <w:t>See/voir WO-11 &amp; JP-39</w:t>
            </w:r>
          </w:p>
        </w:tc>
        <w:tc>
          <w:tcPr>
            <w:tcW w:w="566" w:type="dxa"/>
            <w:tcBorders>
              <w:left w:val="nil"/>
              <w:bottom w:val="double" w:sz="4" w:space="0" w:color="auto"/>
              <w:right w:val="single" w:sz="4" w:space="0" w:color="C0C0C0"/>
            </w:tcBorders>
            <w:shd w:val="clear" w:color="auto" w:fill="auto"/>
            <w:vAlign w:val="center"/>
          </w:tcPr>
          <w:p w:rsidR="00F57A33" w:rsidRDefault="00F57A33" w:rsidP="005968BF">
            <w:pPr>
              <w:keepLines/>
              <w:ind w:left="-108" w:right="-108"/>
              <w:rPr>
                <w:rFonts w:ascii="Arial" w:hAnsi="Arial" w:cs="Arial"/>
                <w:sz w:val="20"/>
                <w:lang w:val="es-ES_tradnl"/>
              </w:rPr>
            </w:pPr>
            <w:r>
              <w:rPr>
                <w:rFonts w:ascii="Arial" w:hAnsi="Arial" w:cs="Arial"/>
                <w:sz w:val="20"/>
                <w:lang w:val="es-ES_tradnl"/>
              </w:rPr>
              <w:t>14.01</w:t>
            </w:r>
          </w:p>
        </w:tc>
      </w:tr>
      <w:tr w:rsidR="00F57A33" w:rsidTr="00466C0F">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525C78" w:rsidRDefault="00770CF3" w:rsidP="00681012">
            <w:pPr>
              <w:rPr>
                <w:rFonts w:ascii="Arial" w:eastAsia="Times New Roman" w:hAnsi="Arial" w:cs="Arial"/>
                <w:sz w:val="20"/>
                <w:lang w:val="fr-CH" w:eastAsia="en-US"/>
              </w:rPr>
            </w:pPr>
            <w:ins w:id="537" w:author="Carminati Christine" w:date="2015-10-28T18:25:00Z">
              <w:r>
                <w:rPr>
                  <w:rFonts w:ascii="Arial" w:eastAsia="Times New Roman" w:hAnsi="Arial" w:cs="Arial"/>
                  <w:sz w:val="20"/>
                  <w:lang w:val="fr-CH" w:eastAsia="en-US"/>
                </w:rPr>
                <w:lastRenderedPageBreak/>
                <w:t>W</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WO-11</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681012">
            <w:pPr>
              <w:keepLines/>
              <w:rPr>
                <w:rFonts w:ascii="Arial" w:hAnsi="Arial" w:cs="Arial"/>
                <w:sz w:val="20"/>
                <w:lang w:val="es-ES_tradnl"/>
              </w:rPr>
            </w:pPr>
            <w:r w:rsidRPr="00A42AA1">
              <w:rPr>
                <w:rFonts w:ascii="Arial" w:hAnsi="Arial" w:cs="Arial"/>
                <w:sz w:val="20"/>
                <w:lang w:val="es-ES_tradnl"/>
              </w:rPr>
              <w:t>10-02 OR</w:t>
            </w:r>
          </w:p>
          <w:p w:rsidR="00F57A33" w:rsidRPr="00A42AA1" w:rsidRDefault="00F57A33" w:rsidP="00681012">
            <w:pPr>
              <w:keepLines/>
              <w:rPr>
                <w:rFonts w:ascii="Arial" w:hAnsi="Arial" w:cs="Arial"/>
                <w:sz w:val="20"/>
                <w:lang w:val="es-ES_tradnl"/>
              </w:rPr>
            </w:pPr>
            <w:r w:rsidRPr="00A42AA1">
              <w:rPr>
                <w:rFonts w:ascii="Arial" w:hAnsi="Arial" w:cs="Arial"/>
                <w:sz w:val="20"/>
                <w:lang w:val="es-ES_tradnl"/>
              </w:rPr>
              <w:t>14-02</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68101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68101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681012">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681012">
            <w:pPr>
              <w:ind w:right="-157"/>
              <w:rPr>
                <w:rFonts w:ascii="Arial" w:hAnsi="Arial" w:cs="Arial"/>
                <w:sz w:val="20"/>
              </w:rPr>
            </w:pPr>
            <w:r>
              <w:rPr>
                <w:rFonts w:ascii="Arial" w:hAnsi="Arial" w:cs="Arial"/>
                <w:sz w:val="20"/>
              </w:rPr>
              <w:t>S</w:t>
            </w:r>
            <w:r w:rsidRPr="006D7BE6">
              <w:rPr>
                <w:rFonts w:ascii="Arial" w:hAnsi="Arial" w:cs="Arial"/>
                <w:sz w:val="20"/>
              </w:rPr>
              <w:t>martwatches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681012">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734F98E6" wp14:editId="4FA9B0CE">
                  <wp:extent cx="1091953" cy="950061"/>
                  <wp:effectExtent l="0" t="0" r="0"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92319" cy="950379"/>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5968BF">
            <w:pPr>
              <w:keepLines/>
              <w:ind w:left="-108" w:right="-108"/>
              <w:rPr>
                <w:rFonts w:ascii="Arial" w:hAnsi="Arial" w:cs="Arial"/>
                <w:sz w:val="20"/>
                <w:lang w:val="es-ES_tradnl"/>
              </w:rPr>
            </w:pPr>
            <w:r>
              <w:rPr>
                <w:rFonts w:ascii="Arial" w:hAnsi="Arial" w:cs="Arial"/>
                <w:sz w:val="20"/>
                <w:lang w:val="es-ES_tradnl"/>
              </w:rPr>
              <w:t>14.02</w:t>
            </w:r>
          </w:p>
        </w:tc>
      </w:tr>
      <w:tr w:rsidR="00F57A33" w:rsidTr="00466C0F">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770CF3" w:rsidP="00681012">
            <w:pPr>
              <w:rPr>
                <w:rFonts w:ascii="Arial" w:eastAsia="Times New Roman" w:hAnsi="Arial" w:cs="Arial"/>
                <w:sz w:val="20"/>
                <w:lang w:eastAsia="en-US"/>
              </w:rPr>
            </w:pPr>
            <w:ins w:id="538" w:author="Carminati Christine" w:date="2015-10-28T18:25: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WO-11</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681012">
            <w:pPr>
              <w:keepLines/>
              <w:rPr>
                <w:rFonts w:ascii="Arial" w:hAnsi="Arial" w:cs="Arial"/>
                <w:sz w:val="20"/>
                <w:lang w:val="es-ES_tradnl"/>
              </w:rPr>
            </w:pPr>
            <w:r w:rsidRPr="00A42AA1">
              <w:rPr>
                <w:rFonts w:ascii="Arial" w:hAnsi="Arial" w:cs="Arial"/>
                <w:sz w:val="20"/>
                <w:lang w:val="es-ES_tradnl"/>
              </w:rPr>
              <w:t>10-02 OU</w:t>
            </w:r>
          </w:p>
          <w:p w:rsidR="00F57A33" w:rsidRPr="00A42AA1" w:rsidRDefault="00F57A33" w:rsidP="00681012">
            <w:pPr>
              <w:keepLines/>
              <w:rPr>
                <w:rFonts w:ascii="Arial" w:hAnsi="Arial" w:cs="Arial"/>
                <w:sz w:val="20"/>
                <w:lang w:val="es-ES_tradnl"/>
              </w:rPr>
            </w:pPr>
            <w:r w:rsidRPr="00A42AA1">
              <w:rPr>
                <w:rFonts w:ascii="Arial" w:hAnsi="Arial" w:cs="Arial"/>
                <w:sz w:val="20"/>
                <w:lang w:val="es-ES_tradnl"/>
              </w:rPr>
              <w:t>14-02</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68101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68101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681012">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681012">
            <w:pPr>
              <w:ind w:right="-157"/>
              <w:rPr>
                <w:rFonts w:ascii="Arial" w:hAnsi="Arial" w:cs="Arial"/>
                <w:sz w:val="20"/>
                <w:lang w:val="fr-CH"/>
              </w:rPr>
            </w:pPr>
            <w:r w:rsidRPr="006D7BE6">
              <w:rPr>
                <w:rFonts w:ascii="Arial" w:hAnsi="Arial" w:cs="Arial"/>
                <w:sz w:val="20"/>
                <w:lang w:val="fr-CH"/>
              </w:rPr>
              <w:t>montres intelligentes</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4531A5" w:rsidRDefault="00F57A33" w:rsidP="00A20005">
            <w:pPr>
              <w:rPr>
                <w:rFonts w:ascii="Arial" w:hAnsi="Arial" w:cs="Arial"/>
                <w:sz w:val="18"/>
                <w:szCs w:val="18"/>
                <w:lang w:val="es-ES_tradnl"/>
              </w:rPr>
            </w:pPr>
            <w:r>
              <w:rPr>
                <w:rFonts w:ascii="Arial" w:hAnsi="Arial" w:cs="Arial"/>
                <w:sz w:val="18"/>
                <w:szCs w:val="18"/>
                <w:lang w:val="es-ES_tradnl"/>
              </w:rPr>
              <w:t>See/voir NO-6 &amp; JP-39</w:t>
            </w:r>
          </w:p>
        </w:tc>
        <w:tc>
          <w:tcPr>
            <w:tcW w:w="566" w:type="dxa"/>
            <w:tcBorders>
              <w:left w:val="nil"/>
              <w:bottom w:val="double" w:sz="4" w:space="0" w:color="auto"/>
              <w:right w:val="single" w:sz="4" w:space="0" w:color="C0C0C0"/>
            </w:tcBorders>
            <w:shd w:val="clear" w:color="auto" w:fill="auto"/>
            <w:vAlign w:val="center"/>
          </w:tcPr>
          <w:p w:rsidR="00F57A33" w:rsidRDefault="00F57A33" w:rsidP="005968BF">
            <w:pPr>
              <w:keepLines/>
              <w:ind w:left="-108" w:right="-108"/>
              <w:rPr>
                <w:rFonts w:ascii="Arial" w:hAnsi="Arial" w:cs="Arial"/>
                <w:sz w:val="20"/>
                <w:lang w:val="es-ES_tradnl"/>
              </w:rPr>
            </w:pPr>
            <w:r>
              <w:rPr>
                <w:rFonts w:ascii="Arial" w:hAnsi="Arial" w:cs="Arial"/>
                <w:sz w:val="20"/>
                <w:lang w:val="es-ES_tradnl"/>
              </w:rPr>
              <w:t>14.02</w:t>
            </w:r>
          </w:p>
        </w:tc>
      </w:tr>
      <w:tr w:rsidR="00F57A33" w:rsidTr="00466C0F">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175689" w:rsidRDefault="00770CF3" w:rsidP="00D561AD">
            <w:pPr>
              <w:rPr>
                <w:rFonts w:ascii="Arial" w:eastAsia="Times New Roman" w:hAnsi="Arial" w:cs="Arial"/>
                <w:sz w:val="20"/>
                <w:lang w:val="fr-CH" w:eastAsia="en-US"/>
              </w:rPr>
            </w:pPr>
            <w:ins w:id="539" w:author="Carminati Christine" w:date="2015-10-28T18:25: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667B7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JP-39</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1B789C">
            <w:pPr>
              <w:keepLines/>
              <w:rPr>
                <w:rFonts w:ascii="Arial" w:hAnsi="Arial" w:cs="Arial"/>
                <w:sz w:val="20"/>
                <w:lang w:val="es-ES_tradnl"/>
              </w:rPr>
            </w:pPr>
            <w:r w:rsidRPr="00A42AA1">
              <w:rPr>
                <w:rFonts w:ascii="Arial" w:hAnsi="Arial" w:cs="Arial"/>
                <w:sz w:val="20"/>
                <w:lang w:val="es-ES_tradnl"/>
              </w:rPr>
              <w:t>14-02</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D561AD">
            <w:pPr>
              <w:ind w:right="-157"/>
              <w:rPr>
                <w:rFonts w:ascii="Arial" w:hAnsi="Arial" w:cs="Arial"/>
                <w:sz w:val="20"/>
              </w:rPr>
            </w:pPr>
            <w:r w:rsidRPr="00430D50">
              <w:rPr>
                <w:rFonts w:ascii="Arial" w:hAnsi="Arial" w:cs="Arial"/>
                <w:sz w:val="20"/>
              </w:rPr>
              <w:t>Smartwatch</w:t>
            </w:r>
            <w:r>
              <w:rPr>
                <w:rFonts w:ascii="Arial" w:hAnsi="Arial" w:cs="Arial"/>
                <w:sz w:val="20"/>
              </w:rPr>
              <w:t>es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3791B0FC" wp14:editId="6B3F92B4">
                  <wp:extent cx="694267" cy="78560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91788" cy="782798"/>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5968BF">
            <w:pPr>
              <w:keepLines/>
              <w:ind w:left="-108" w:right="-108"/>
              <w:rPr>
                <w:rFonts w:ascii="Arial" w:hAnsi="Arial" w:cs="Arial"/>
                <w:sz w:val="20"/>
                <w:lang w:val="es-ES_tradnl"/>
              </w:rPr>
            </w:pPr>
            <w:r>
              <w:rPr>
                <w:rFonts w:ascii="Arial" w:hAnsi="Arial" w:cs="Arial"/>
                <w:sz w:val="20"/>
                <w:lang w:val="es-ES_tradnl"/>
              </w:rPr>
              <w:t>14.03</w:t>
            </w:r>
          </w:p>
        </w:tc>
      </w:tr>
      <w:tr w:rsidR="00F57A33" w:rsidTr="00466C0F">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770CF3" w:rsidP="00D561AD">
            <w:pPr>
              <w:rPr>
                <w:rFonts w:ascii="Arial" w:eastAsia="Times New Roman" w:hAnsi="Arial" w:cs="Arial"/>
                <w:sz w:val="20"/>
                <w:lang w:eastAsia="en-US"/>
              </w:rPr>
            </w:pPr>
            <w:ins w:id="540" w:author="Carminati Christine" w:date="2015-10-28T18:25: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667B7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JP-39</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1B789C">
            <w:pPr>
              <w:keepLines/>
              <w:rPr>
                <w:rFonts w:ascii="Arial" w:hAnsi="Arial" w:cs="Arial"/>
                <w:sz w:val="20"/>
                <w:lang w:val="es-ES_tradnl"/>
              </w:rPr>
            </w:pPr>
            <w:r w:rsidRPr="00A42AA1">
              <w:rPr>
                <w:rFonts w:ascii="Arial" w:hAnsi="Arial" w:cs="Arial"/>
                <w:sz w:val="20"/>
                <w:lang w:val="es-ES_tradnl"/>
              </w:rPr>
              <w:t>14-02</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D561AD">
            <w:pPr>
              <w:ind w:right="-157"/>
              <w:rPr>
                <w:rFonts w:ascii="Arial" w:hAnsi="Arial" w:cs="Arial"/>
                <w:sz w:val="20"/>
                <w:lang w:val="fr-CH"/>
              </w:rPr>
            </w:pPr>
            <w:r w:rsidRPr="00BE40D2">
              <w:rPr>
                <w:rFonts w:ascii="Arial" w:hAnsi="Arial" w:cs="Arial"/>
                <w:sz w:val="20"/>
                <w:lang w:val="fr-CH"/>
              </w:rPr>
              <w:t>montres intelligentes</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Default="00F57A33" w:rsidP="00A20005">
            <w:pPr>
              <w:rPr>
                <w:rFonts w:ascii="Arial" w:hAnsi="Arial" w:cs="Arial"/>
                <w:sz w:val="18"/>
                <w:szCs w:val="18"/>
                <w:lang w:val="es-ES_tradnl"/>
              </w:rPr>
            </w:pPr>
          </w:p>
          <w:p w:rsidR="00F57A33" w:rsidRDefault="00F57A33" w:rsidP="00A20005">
            <w:pPr>
              <w:rPr>
                <w:rFonts w:ascii="Arial" w:hAnsi="Arial" w:cs="Arial"/>
                <w:sz w:val="18"/>
                <w:szCs w:val="18"/>
                <w:lang w:val="es-ES_tradnl"/>
              </w:rPr>
            </w:pPr>
            <w:r>
              <w:rPr>
                <w:rFonts w:ascii="Arial" w:hAnsi="Arial" w:cs="Arial"/>
                <w:sz w:val="18"/>
                <w:szCs w:val="18"/>
                <w:lang w:val="es-ES_tradnl"/>
              </w:rPr>
              <w:t>See/voir NO-6 &amp; WO-11</w:t>
            </w:r>
          </w:p>
          <w:p w:rsidR="00F57A33" w:rsidRPr="004531A5" w:rsidRDefault="00F57A33" w:rsidP="00A20005">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F57A33" w:rsidRDefault="00F57A33" w:rsidP="005968BF">
            <w:pPr>
              <w:keepLines/>
              <w:ind w:left="-108" w:right="-108"/>
              <w:rPr>
                <w:rFonts w:ascii="Arial" w:hAnsi="Arial" w:cs="Arial"/>
                <w:sz w:val="20"/>
                <w:lang w:val="es-ES_tradnl"/>
              </w:rPr>
            </w:pPr>
            <w:r>
              <w:rPr>
                <w:rFonts w:ascii="Arial" w:hAnsi="Arial" w:cs="Arial"/>
                <w:sz w:val="20"/>
                <w:lang w:val="es-ES_tradnl"/>
              </w:rPr>
              <w:t>14.03</w:t>
            </w:r>
          </w:p>
        </w:tc>
      </w:tr>
      <w:tr w:rsidR="00F57A33" w:rsidTr="00A5614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CC5CAD" w:rsidRDefault="00770CF3" w:rsidP="00CC5CAD">
            <w:pPr>
              <w:rPr>
                <w:rFonts w:ascii="Arial" w:eastAsia="Times New Roman" w:hAnsi="Arial" w:cs="Arial"/>
                <w:sz w:val="20"/>
                <w:lang w:eastAsia="en-US"/>
              </w:rPr>
            </w:pPr>
            <w:ins w:id="541" w:author="Carminati Christine" w:date="2015-10-28T18:25: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CC5CAD" w:rsidRDefault="00F57A33" w:rsidP="00CC5C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RU-4</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CC5CAD">
            <w:pPr>
              <w:keepLines/>
              <w:rPr>
                <w:rFonts w:ascii="Arial" w:hAnsi="Arial" w:cs="Arial"/>
                <w:sz w:val="20"/>
                <w:lang w:val="es-ES_tradnl"/>
              </w:rPr>
            </w:pPr>
            <w:r w:rsidRPr="00A42AA1">
              <w:rPr>
                <w:rFonts w:ascii="Arial" w:hAnsi="Arial" w:cs="Arial"/>
                <w:sz w:val="20"/>
                <w:lang w:val="es-ES_tradnl"/>
              </w:rPr>
              <w:t>14-02</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CC5C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CC5C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CC5CAD" w:rsidRDefault="00F57A33" w:rsidP="00CC5CAD">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F57A33" w:rsidRPr="00CC5CAD" w:rsidRDefault="00F57A33" w:rsidP="00CC5CAD">
            <w:pPr>
              <w:ind w:right="-157"/>
              <w:rPr>
                <w:rFonts w:ascii="Arial" w:hAnsi="Arial" w:cs="Arial"/>
                <w:sz w:val="20"/>
                <w:lang w:val="fr-CH"/>
              </w:rPr>
            </w:pPr>
            <w:r w:rsidRPr="00CC5CAD">
              <w:rPr>
                <w:rFonts w:ascii="Arial" w:hAnsi="Arial" w:cs="Arial"/>
                <w:sz w:val="20"/>
                <w:lang w:val="fr-CH"/>
              </w:rPr>
              <w:t>Wrist tablet computers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CC5CAD">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CC5CAD">
            <w:pPr>
              <w:rPr>
                <w:rFonts w:ascii="Arial" w:hAnsi="Arial" w:cs="Arial"/>
                <w:sz w:val="18"/>
                <w:szCs w:val="18"/>
                <w:lang w:val="es-ES_tradnl"/>
              </w:rPr>
            </w:pPr>
            <w:r w:rsidRPr="0038435C">
              <w:rPr>
                <w:rFonts w:ascii="Arial" w:hAnsi="Arial" w:cs="Arial"/>
                <w:sz w:val="18"/>
                <w:szCs w:val="18"/>
                <w:lang w:val="es-ES_tradnl"/>
              </w:rPr>
              <w:t>See/voir HR-17 &amp; RU-6</w:t>
            </w:r>
          </w:p>
        </w:tc>
        <w:tc>
          <w:tcPr>
            <w:tcW w:w="566" w:type="dxa"/>
            <w:tcBorders>
              <w:top w:val="double" w:sz="4" w:space="0" w:color="auto"/>
              <w:left w:val="nil"/>
              <w:right w:val="single" w:sz="4" w:space="0" w:color="C0C0C0"/>
            </w:tcBorders>
            <w:shd w:val="clear" w:color="auto" w:fill="auto"/>
            <w:vAlign w:val="center"/>
          </w:tcPr>
          <w:p w:rsidR="00F57A33" w:rsidRDefault="00F57A33" w:rsidP="005968BF">
            <w:pPr>
              <w:keepLines/>
              <w:ind w:left="-108" w:right="-108"/>
              <w:rPr>
                <w:rFonts w:ascii="Arial" w:hAnsi="Arial" w:cs="Arial"/>
                <w:sz w:val="20"/>
                <w:lang w:val="es-ES_tradnl"/>
              </w:rPr>
            </w:pPr>
            <w:r>
              <w:rPr>
                <w:rFonts w:ascii="Arial" w:hAnsi="Arial" w:cs="Arial"/>
                <w:sz w:val="20"/>
                <w:lang w:val="es-ES_tradnl"/>
              </w:rPr>
              <w:t>14.04</w:t>
            </w:r>
          </w:p>
        </w:tc>
      </w:tr>
      <w:tr w:rsidR="00F57A33" w:rsidTr="00A5614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1D6795" w:rsidRDefault="00770CF3" w:rsidP="00CC5CAD">
            <w:pPr>
              <w:rPr>
                <w:rFonts w:ascii="Arial" w:eastAsia="Times New Roman" w:hAnsi="Arial" w:cs="Arial"/>
                <w:sz w:val="20"/>
                <w:lang w:eastAsia="en-US"/>
              </w:rPr>
            </w:pPr>
            <w:ins w:id="542" w:author="Carminati Christine" w:date="2015-10-28T18:25: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CC5CAD" w:rsidRDefault="00F57A33" w:rsidP="00CC5C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RU-4</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CC5CAD">
            <w:pPr>
              <w:keepLines/>
              <w:rPr>
                <w:rFonts w:ascii="Arial" w:hAnsi="Arial" w:cs="Arial"/>
                <w:sz w:val="20"/>
                <w:lang w:val="es-ES_tradnl"/>
              </w:rPr>
            </w:pPr>
            <w:r w:rsidRPr="00A42AA1">
              <w:rPr>
                <w:rFonts w:ascii="Arial" w:hAnsi="Arial" w:cs="Arial"/>
                <w:sz w:val="20"/>
                <w:lang w:val="es-ES_tradnl"/>
              </w:rPr>
              <w:t>14-02</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CC5C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CC5C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CC5CAD" w:rsidRDefault="00F57A33" w:rsidP="00CC5C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61174D" w:rsidRDefault="00F57A33" w:rsidP="00CC5CAD">
            <w:pPr>
              <w:ind w:right="-157"/>
              <w:rPr>
                <w:rFonts w:ascii="Arial" w:hAnsi="Arial" w:cs="Arial"/>
                <w:sz w:val="20"/>
                <w:lang w:val="fr-CH"/>
              </w:rPr>
            </w:pPr>
            <w:r>
              <w:rPr>
                <w:rFonts w:ascii="Arial" w:hAnsi="Arial" w:cs="Arial"/>
                <w:sz w:val="20"/>
                <w:lang w:val="fr-CH"/>
              </w:rPr>
              <w:t>tablettes électroniques à porter au poignet</w:t>
            </w:r>
          </w:p>
        </w:tc>
        <w:tc>
          <w:tcPr>
            <w:tcW w:w="660" w:type="dxa"/>
            <w:tcBorders>
              <w:left w:val="nil"/>
              <w:bottom w:val="double" w:sz="4" w:space="0" w:color="auto"/>
              <w:right w:val="single" w:sz="4" w:space="0" w:color="C0C0C0"/>
            </w:tcBorders>
            <w:shd w:val="clear" w:color="auto" w:fill="auto"/>
            <w:vAlign w:val="center"/>
          </w:tcPr>
          <w:p w:rsidR="00F57A33" w:rsidRPr="00AF6DE0" w:rsidRDefault="00F57A33" w:rsidP="00CC5CAD">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AF6DE0" w:rsidRDefault="00F57A33" w:rsidP="00CC5CAD">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F57A33" w:rsidRDefault="00F57A33" w:rsidP="005968BF">
            <w:pPr>
              <w:keepLines/>
              <w:ind w:left="-108" w:right="-108"/>
              <w:rPr>
                <w:rFonts w:ascii="Arial" w:hAnsi="Arial" w:cs="Arial"/>
                <w:sz w:val="20"/>
                <w:lang w:val="es-ES_tradnl"/>
              </w:rPr>
            </w:pPr>
            <w:r>
              <w:rPr>
                <w:rFonts w:ascii="Arial" w:hAnsi="Arial" w:cs="Arial"/>
                <w:sz w:val="20"/>
                <w:lang w:val="es-ES_tradnl"/>
              </w:rPr>
              <w:t>14.04</w:t>
            </w:r>
          </w:p>
        </w:tc>
      </w:tr>
      <w:tr w:rsidR="00F57A33" w:rsidTr="00A5614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CC5CAD" w:rsidRDefault="00770CF3" w:rsidP="00CC5CAD">
            <w:pPr>
              <w:rPr>
                <w:rFonts w:ascii="Arial" w:eastAsia="Times New Roman" w:hAnsi="Arial" w:cs="Arial"/>
                <w:sz w:val="20"/>
                <w:lang w:eastAsia="en-US"/>
              </w:rPr>
            </w:pPr>
            <w:ins w:id="543" w:author="Carminati Christine" w:date="2015-10-28T18:25:00Z">
              <w:r>
                <w:rPr>
                  <w:rFonts w:ascii="Arial" w:eastAsia="Times New Roman" w:hAnsi="Arial" w:cs="Arial"/>
                  <w:sz w:val="20"/>
                  <w:lang w:eastAsia="en-US"/>
                </w:rPr>
                <w:t>R</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CC5C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HR-17</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CC5CAD">
            <w:pPr>
              <w:keepLines/>
              <w:rPr>
                <w:rFonts w:ascii="Arial" w:hAnsi="Arial" w:cs="Arial"/>
                <w:sz w:val="20"/>
                <w:lang w:val="es-ES_tradnl"/>
              </w:rPr>
            </w:pPr>
            <w:r w:rsidRPr="00A42AA1">
              <w:rPr>
                <w:rFonts w:ascii="Arial" w:hAnsi="Arial" w:cs="Arial"/>
                <w:sz w:val="20"/>
                <w:lang w:val="es-ES_tradnl"/>
              </w:rPr>
              <w:t>14-02</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CC5C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CC5C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CC5CAD" w:rsidRDefault="00F57A33" w:rsidP="00CC5CAD">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F57A33" w:rsidRPr="00AF16F7" w:rsidRDefault="00F57A33" w:rsidP="00CC5CAD">
            <w:pPr>
              <w:ind w:right="-157"/>
              <w:rPr>
                <w:rFonts w:ascii="Arial" w:hAnsi="Arial" w:cs="Arial"/>
                <w:sz w:val="20"/>
              </w:rPr>
            </w:pPr>
            <w:r w:rsidRPr="00AF16F7">
              <w:rPr>
                <w:rFonts w:ascii="Arial" w:hAnsi="Arial" w:cs="Arial"/>
                <w:sz w:val="20"/>
              </w:rPr>
              <w:t>Wrist electronic devices for communication</w:t>
            </w:r>
          </w:p>
        </w:tc>
        <w:tc>
          <w:tcPr>
            <w:tcW w:w="660" w:type="dxa"/>
            <w:tcBorders>
              <w:top w:val="double" w:sz="4" w:space="0" w:color="auto"/>
              <w:left w:val="nil"/>
              <w:right w:val="single" w:sz="4" w:space="0" w:color="C0C0C0"/>
            </w:tcBorders>
            <w:shd w:val="clear" w:color="auto" w:fill="auto"/>
            <w:vAlign w:val="center"/>
          </w:tcPr>
          <w:p w:rsidR="00F57A33" w:rsidRPr="00223B0E" w:rsidRDefault="00F57A33" w:rsidP="00CC5CAD">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F57A33" w:rsidRPr="00AF6DE0" w:rsidRDefault="00F57A33" w:rsidP="00CC5CAD">
            <w:pPr>
              <w:rPr>
                <w:rFonts w:ascii="Arial" w:hAnsi="Arial" w:cs="Arial"/>
                <w:sz w:val="18"/>
                <w:szCs w:val="18"/>
              </w:rPr>
            </w:pPr>
            <w:r w:rsidRPr="00AF6DE0">
              <w:rPr>
                <w:rFonts w:ascii="Arial" w:hAnsi="Arial" w:cs="Arial"/>
                <w:sz w:val="18"/>
                <w:szCs w:val="18"/>
              </w:rPr>
              <w:t>Term refers to an electronic device worn on the wrist with multiple electronic functions, i.e. smart watch</w:t>
            </w:r>
          </w:p>
        </w:tc>
        <w:tc>
          <w:tcPr>
            <w:tcW w:w="566" w:type="dxa"/>
            <w:tcBorders>
              <w:top w:val="double" w:sz="4" w:space="0" w:color="auto"/>
              <w:left w:val="nil"/>
              <w:right w:val="single" w:sz="4" w:space="0" w:color="C0C0C0"/>
            </w:tcBorders>
            <w:shd w:val="clear" w:color="auto" w:fill="auto"/>
            <w:vAlign w:val="center"/>
          </w:tcPr>
          <w:p w:rsidR="00F57A33" w:rsidRPr="00CC5CAD" w:rsidRDefault="00F57A33" w:rsidP="005968BF">
            <w:pPr>
              <w:keepLines/>
              <w:ind w:left="-108" w:right="-108"/>
              <w:rPr>
                <w:rFonts w:ascii="Arial" w:hAnsi="Arial" w:cs="Arial"/>
                <w:sz w:val="20"/>
                <w:lang w:val="es-ES_tradnl"/>
              </w:rPr>
            </w:pPr>
            <w:r>
              <w:rPr>
                <w:rFonts w:ascii="Arial" w:hAnsi="Arial" w:cs="Arial"/>
                <w:sz w:val="20"/>
                <w:lang w:val="es-ES_tradnl"/>
              </w:rPr>
              <w:t>14.05</w:t>
            </w:r>
          </w:p>
        </w:tc>
      </w:tr>
      <w:tr w:rsidR="00F57A33" w:rsidTr="00A5614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770CF3" w:rsidP="00CC5CAD">
            <w:pPr>
              <w:rPr>
                <w:rFonts w:ascii="Arial" w:eastAsia="Times New Roman" w:hAnsi="Arial" w:cs="Arial"/>
                <w:sz w:val="20"/>
                <w:lang w:eastAsia="en-US"/>
              </w:rPr>
            </w:pPr>
            <w:ins w:id="544" w:author="Carminati Christine" w:date="2015-10-28T18:25: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CC5C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HR-17</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CC5CAD">
            <w:pPr>
              <w:keepLines/>
              <w:rPr>
                <w:rFonts w:ascii="Arial" w:hAnsi="Arial" w:cs="Arial"/>
                <w:sz w:val="20"/>
                <w:lang w:val="es-ES_tradnl"/>
              </w:rPr>
            </w:pPr>
            <w:r w:rsidRPr="00A42AA1">
              <w:rPr>
                <w:rFonts w:ascii="Arial" w:hAnsi="Arial" w:cs="Arial"/>
                <w:sz w:val="20"/>
                <w:lang w:val="es-ES_tradnl"/>
              </w:rPr>
              <w:t>14-02</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CC5C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CC5C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CC5C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CC5CAD">
            <w:pPr>
              <w:ind w:right="-157"/>
              <w:rPr>
                <w:rFonts w:ascii="Arial" w:hAnsi="Arial" w:cs="Arial"/>
                <w:sz w:val="20"/>
                <w:lang w:val="fr-CH"/>
              </w:rPr>
            </w:pPr>
            <w:r>
              <w:rPr>
                <w:rFonts w:ascii="Arial" w:hAnsi="Arial" w:cs="Arial"/>
                <w:sz w:val="20"/>
                <w:lang w:val="fr-CH"/>
              </w:rPr>
              <w:t>dispositifs électroniques de communication à porter au poignet</w:t>
            </w:r>
          </w:p>
        </w:tc>
        <w:tc>
          <w:tcPr>
            <w:tcW w:w="660" w:type="dxa"/>
            <w:tcBorders>
              <w:left w:val="nil"/>
              <w:bottom w:val="double" w:sz="4" w:space="0" w:color="auto"/>
              <w:right w:val="single" w:sz="4" w:space="0" w:color="C0C0C0"/>
            </w:tcBorders>
            <w:shd w:val="clear" w:color="auto" w:fill="auto"/>
            <w:vAlign w:val="center"/>
          </w:tcPr>
          <w:p w:rsidR="00F57A33" w:rsidRPr="00AF6DE0" w:rsidRDefault="00F57A33" w:rsidP="00CC5CAD">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770CF3" w:rsidRDefault="004574AC" w:rsidP="00CC5CAD">
            <w:pPr>
              <w:rPr>
                <w:rFonts w:ascii="Arial" w:hAnsi="Arial" w:cs="Arial"/>
                <w:sz w:val="18"/>
                <w:szCs w:val="18"/>
                <w:lang w:val="es-ES_tradnl"/>
              </w:rPr>
            </w:pPr>
            <w:r w:rsidRPr="004574AC">
              <w:rPr>
                <w:rFonts w:ascii="Arial" w:hAnsi="Arial" w:cs="Arial"/>
                <w:b/>
                <w:sz w:val="18"/>
                <w:szCs w:val="18"/>
                <w:lang w:val="es-ES_tradnl"/>
              </w:rPr>
              <w:t>CE:</w:t>
            </w:r>
            <w:r w:rsidR="00770CF3">
              <w:rPr>
                <w:rFonts w:ascii="Arial" w:hAnsi="Arial" w:cs="Arial"/>
                <w:sz w:val="18"/>
                <w:szCs w:val="18"/>
                <w:lang w:val="es-ES_tradnl"/>
              </w:rPr>
              <w:t xml:space="preserve"> indication </w:t>
            </w:r>
            <w:r w:rsidR="00F02438">
              <w:rPr>
                <w:rFonts w:ascii="Arial" w:hAnsi="Arial" w:cs="Arial"/>
                <w:sz w:val="18"/>
                <w:szCs w:val="18"/>
                <w:lang w:val="es-ES_tradnl"/>
              </w:rPr>
              <w:t>is</w:t>
            </w:r>
            <w:r w:rsidR="00770CF3">
              <w:rPr>
                <w:rFonts w:ascii="Arial" w:hAnsi="Arial" w:cs="Arial"/>
                <w:sz w:val="18"/>
                <w:szCs w:val="18"/>
                <w:lang w:val="es-ES_tradnl"/>
              </w:rPr>
              <w:t xml:space="preserve"> </w:t>
            </w:r>
            <w:r w:rsidR="006E5556">
              <w:rPr>
                <w:rFonts w:ascii="Arial" w:hAnsi="Arial" w:cs="Arial"/>
                <w:sz w:val="18"/>
                <w:szCs w:val="18"/>
                <w:lang w:val="es-ES_tradnl"/>
              </w:rPr>
              <w:t xml:space="preserve">too </w:t>
            </w:r>
            <w:r w:rsidR="00770CF3">
              <w:rPr>
                <w:rFonts w:ascii="Arial" w:hAnsi="Arial" w:cs="Arial"/>
                <w:sz w:val="18"/>
                <w:szCs w:val="18"/>
                <w:lang w:val="es-ES_tradnl"/>
              </w:rPr>
              <w:t>vague.</w:t>
            </w:r>
          </w:p>
          <w:p w:rsidR="00E779DD" w:rsidRDefault="00E779DD" w:rsidP="00CC5CAD">
            <w:pPr>
              <w:rPr>
                <w:rFonts w:ascii="Arial" w:hAnsi="Arial" w:cs="Arial"/>
                <w:sz w:val="18"/>
                <w:szCs w:val="18"/>
                <w:lang w:val="es-ES_tradnl"/>
              </w:rPr>
            </w:pPr>
          </w:p>
          <w:p w:rsidR="00F57A33" w:rsidRPr="00CC5CAD" w:rsidRDefault="00F57A33" w:rsidP="00CC5CAD">
            <w:pPr>
              <w:rPr>
                <w:rFonts w:ascii="Arial" w:hAnsi="Arial" w:cs="Arial"/>
                <w:sz w:val="18"/>
                <w:szCs w:val="18"/>
                <w:lang w:val="es-ES_tradnl"/>
              </w:rPr>
            </w:pPr>
            <w:r w:rsidRPr="00CC5CAD">
              <w:rPr>
                <w:rFonts w:ascii="Arial" w:hAnsi="Arial" w:cs="Arial"/>
                <w:sz w:val="18"/>
                <w:szCs w:val="18"/>
                <w:lang w:val="es-ES_tradnl"/>
              </w:rPr>
              <w:t>See/voir RU-4 &amp; RU-6</w:t>
            </w:r>
          </w:p>
        </w:tc>
        <w:tc>
          <w:tcPr>
            <w:tcW w:w="566" w:type="dxa"/>
            <w:tcBorders>
              <w:left w:val="nil"/>
              <w:bottom w:val="double" w:sz="4" w:space="0" w:color="auto"/>
              <w:right w:val="single" w:sz="4" w:space="0" w:color="C0C0C0"/>
            </w:tcBorders>
            <w:shd w:val="clear" w:color="auto" w:fill="auto"/>
            <w:vAlign w:val="center"/>
          </w:tcPr>
          <w:p w:rsidR="00F57A33" w:rsidRDefault="00F57A33" w:rsidP="005968BF">
            <w:pPr>
              <w:keepLines/>
              <w:ind w:left="-108" w:right="-108"/>
              <w:rPr>
                <w:rFonts w:ascii="Arial" w:hAnsi="Arial" w:cs="Arial"/>
                <w:sz w:val="20"/>
                <w:lang w:val="es-ES_tradnl"/>
              </w:rPr>
            </w:pPr>
            <w:r>
              <w:rPr>
                <w:rFonts w:ascii="Arial" w:hAnsi="Arial" w:cs="Arial"/>
                <w:sz w:val="20"/>
                <w:lang w:val="es-ES_tradnl"/>
              </w:rPr>
              <w:t>14.05</w:t>
            </w:r>
          </w:p>
        </w:tc>
      </w:tr>
      <w:tr w:rsidR="00F57A33" w:rsidTr="00A5614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CC5CAD" w:rsidRDefault="00770CF3" w:rsidP="00CC5CAD">
            <w:pPr>
              <w:rPr>
                <w:rFonts w:ascii="Arial" w:eastAsia="Times New Roman" w:hAnsi="Arial" w:cs="Arial"/>
                <w:sz w:val="20"/>
                <w:lang w:eastAsia="en-US"/>
              </w:rPr>
            </w:pPr>
            <w:ins w:id="545" w:author="Carminati Christine" w:date="2015-10-28T18:26: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CC5CAD" w:rsidRDefault="00F57A33" w:rsidP="00CC5C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RU-6</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CC5CAD">
            <w:pPr>
              <w:keepLines/>
              <w:rPr>
                <w:rFonts w:ascii="Arial" w:hAnsi="Arial" w:cs="Arial"/>
                <w:sz w:val="20"/>
                <w:lang w:val="es-ES_tradnl"/>
              </w:rPr>
            </w:pPr>
            <w:r w:rsidRPr="00A42AA1">
              <w:rPr>
                <w:rFonts w:ascii="Arial" w:hAnsi="Arial" w:cs="Arial"/>
                <w:sz w:val="20"/>
                <w:lang w:val="es-ES_tradnl"/>
              </w:rPr>
              <w:t>14-03</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CC5C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CC5C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CC5CAD" w:rsidRDefault="00F57A33" w:rsidP="00CC5CAD">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F57A33" w:rsidRPr="00CC5CAD" w:rsidRDefault="00F57A33" w:rsidP="00CC5CAD">
            <w:pPr>
              <w:ind w:right="-157"/>
              <w:rPr>
                <w:rFonts w:ascii="Arial" w:hAnsi="Arial" w:cs="Arial"/>
                <w:sz w:val="20"/>
                <w:lang w:val="fr-CH"/>
              </w:rPr>
            </w:pPr>
            <w:r w:rsidRPr="00CC5CAD">
              <w:rPr>
                <w:rFonts w:ascii="Arial" w:hAnsi="Arial" w:cs="Arial"/>
                <w:sz w:val="20"/>
                <w:lang w:val="fr-CH"/>
              </w:rPr>
              <w:t>Wrist smartphones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CC5CAD">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CC5CAD">
            <w:pPr>
              <w:rPr>
                <w:rFonts w:ascii="Arial" w:hAnsi="Arial" w:cs="Arial"/>
                <w:sz w:val="18"/>
                <w:szCs w:val="18"/>
                <w:lang w:val="es-ES_tradnl"/>
              </w:rPr>
            </w:pPr>
            <w:r w:rsidRPr="0038435C">
              <w:rPr>
                <w:rFonts w:ascii="Arial" w:hAnsi="Arial" w:cs="Arial"/>
                <w:sz w:val="18"/>
                <w:szCs w:val="18"/>
                <w:lang w:val="es-ES_tradnl"/>
              </w:rPr>
              <w:t>See/voir RU-</w:t>
            </w:r>
            <w:r>
              <w:rPr>
                <w:rFonts w:ascii="Arial" w:hAnsi="Arial" w:cs="Arial"/>
                <w:sz w:val="18"/>
                <w:szCs w:val="18"/>
                <w:lang w:val="es-ES_tradnl"/>
              </w:rPr>
              <w:t>4 &amp; HR-17</w:t>
            </w:r>
          </w:p>
        </w:tc>
        <w:tc>
          <w:tcPr>
            <w:tcW w:w="566" w:type="dxa"/>
            <w:tcBorders>
              <w:top w:val="double" w:sz="4" w:space="0" w:color="auto"/>
              <w:left w:val="nil"/>
              <w:right w:val="single" w:sz="4" w:space="0" w:color="C0C0C0"/>
            </w:tcBorders>
            <w:shd w:val="clear" w:color="auto" w:fill="auto"/>
            <w:vAlign w:val="center"/>
          </w:tcPr>
          <w:p w:rsidR="00F57A33" w:rsidRDefault="00F57A33" w:rsidP="005968BF">
            <w:pPr>
              <w:keepLines/>
              <w:ind w:left="-108" w:right="-108"/>
              <w:rPr>
                <w:rFonts w:ascii="Arial" w:hAnsi="Arial" w:cs="Arial"/>
                <w:sz w:val="20"/>
                <w:lang w:val="es-ES_tradnl"/>
              </w:rPr>
            </w:pPr>
            <w:r>
              <w:rPr>
                <w:rFonts w:ascii="Arial" w:hAnsi="Arial" w:cs="Arial"/>
                <w:sz w:val="20"/>
                <w:lang w:val="es-ES_tradnl"/>
              </w:rPr>
              <w:t>14.06</w:t>
            </w:r>
          </w:p>
        </w:tc>
      </w:tr>
      <w:tr w:rsidR="00F57A33" w:rsidRPr="00800164" w:rsidTr="00F02438">
        <w:trPr>
          <w:trHeight w:val="703"/>
        </w:trPr>
        <w:tc>
          <w:tcPr>
            <w:tcW w:w="416" w:type="dxa"/>
            <w:tcBorders>
              <w:left w:val="single" w:sz="4" w:space="0" w:color="C0C0C0"/>
              <w:bottom w:val="double" w:sz="4" w:space="0" w:color="auto"/>
              <w:right w:val="single" w:sz="4" w:space="0" w:color="C0C0C0"/>
            </w:tcBorders>
            <w:shd w:val="clear" w:color="auto" w:fill="auto"/>
            <w:vAlign w:val="center"/>
          </w:tcPr>
          <w:p w:rsidR="00F57A33" w:rsidRPr="001D6795" w:rsidRDefault="00770CF3" w:rsidP="00CC5CAD">
            <w:pPr>
              <w:rPr>
                <w:rFonts w:ascii="Arial" w:eastAsia="Times New Roman" w:hAnsi="Arial" w:cs="Arial"/>
                <w:sz w:val="20"/>
                <w:lang w:eastAsia="en-US"/>
              </w:rPr>
            </w:pPr>
            <w:ins w:id="546" w:author="Carminati Christine" w:date="2015-10-28T18:26: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CC5CAD" w:rsidRDefault="00F57A33" w:rsidP="00CC5C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RU-6</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CC5CAD">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CC5C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CC5C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CC5CAD" w:rsidRDefault="00F57A33" w:rsidP="00CC5C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61174D" w:rsidRDefault="003465CE" w:rsidP="003465CE">
            <w:pPr>
              <w:ind w:right="-157"/>
              <w:rPr>
                <w:rFonts w:ascii="Arial" w:hAnsi="Arial" w:cs="Arial"/>
                <w:sz w:val="20"/>
                <w:lang w:val="fr-CH"/>
              </w:rPr>
            </w:pPr>
            <w:del w:id="547" w:author="Carminati Christine" w:date="2015-10-28T18:27:00Z">
              <w:r w:rsidDel="003465CE">
                <w:rPr>
                  <w:rFonts w:ascii="Arial" w:hAnsi="Arial" w:cs="Arial"/>
                  <w:sz w:val="20"/>
                  <w:lang w:val="fr-CH"/>
                </w:rPr>
                <w:delText>S</w:delText>
              </w:r>
              <w:r w:rsidR="00F57A33" w:rsidDel="003465CE">
                <w:rPr>
                  <w:rFonts w:ascii="Arial" w:hAnsi="Arial" w:cs="Arial"/>
                  <w:sz w:val="20"/>
                  <w:lang w:val="fr-CH"/>
                </w:rPr>
                <w:delText>martphones</w:delText>
              </w:r>
            </w:del>
            <w:ins w:id="548" w:author="Carminati Christine" w:date="2015-10-28T18:27:00Z">
              <w:r>
                <w:rPr>
                  <w:rFonts w:ascii="Arial" w:hAnsi="Arial" w:cs="Arial"/>
                  <w:sz w:val="20"/>
                  <w:lang w:val="fr-CH"/>
                </w:rPr>
                <w:t>terminaux de poche</w:t>
              </w:r>
            </w:ins>
            <w:r w:rsidR="00F57A33">
              <w:rPr>
                <w:rFonts w:ascii="Arial" w:hAnsi="Arial" w:cs="Arial"/>
                <w:sz w:val="20"/>
                <w:lang w:val="fr-CH"/>
              </w:rPr>
              <w:t xml:space="preserve"> à porter au poignet</w:t>
            </w:r>
          </w:p>
        </w:tc>
        <w:tc>
          <w:tcPr>
            <w:tcW w:w="660" w:type="dxa"/>
            <w:tcBorders>
              <w:left w:val="nil"/>
              <w:bottom w:val="double" w:sz="4" w:space="0" w:color="auto"/>
              <w:right w:val="single" w:sz="4" w:space="0" w:color="C0C0C0"/>
            </w:tcBorders>
            <w:shd w:val="clear" w:color="auto" w:fill="auto"/>
            <w:vAlign w:val="center"/>
          </w:tcPr>
          <w:p w:rsidR="00F57A33" w:rsidRPr="00AF6DE0" w:rsidRDefault="00F57A33" w:rsidP="00CC5CAD">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AF6DE0" w:rsidRDefault="00F57A33" w:rsidP="00CC5CAD">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F57A33" w:rsidRPr="00800164" w:rsidRDefault="00F57A33" w:rsidP="005968BF">
            <w:pPr>
              <w:keepLines/>
              <w:ind w:left="-108" w:right="-108"/>
              <w:rPr>
                <w:rFonts w:ascii="Arial" w:hAnsi="Arial" w:cs="Arial"/>
                <w:sz w:val="20"/>
                <w:lang w:val="fr-CH"/>
              </w:rPr>
            </w:pPr>
            <w:r>
              <w:rPr>
                <w:rFonts w:ascii="Arial" w:hAnsi="Arial" w:cs="Arial"/>
                <w:sz w:val="20"/>
                <w:lang w:val="fr-CH"/>
              </w:rPr>
              <w:t>14.06</w:t>
            </w:r>
          </w:p>
        </w:tc>
      </w:tr>
      <w:tr w:rsidR="00F57A33" w:rsidTr="00AF6DE0">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AF6DE0" w:rsidRDefault="003465CE" w:rsidP="00E378EF">
            <w:pPr>
              <w:rPr>
                <w:rFonts w:ascii="Arial" w:eastAsia="Times New Roman" w:hAnsi="Arial" w:cs="Arial"/>
                <w:sz w:val="20"/>
                <w:lang w:eastAsia="en-US"/>
              </w:rPr>
            </w:pPr>
            <w:ins w:id="549" w:author="Carminati Christine" w:date="2015-10-28T18:28: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WO-12</w:t>
            </w:r>
          </w:p>
        </w:tc>
        <w:tc>
          <w:tcPr>
            <w:tcW w:w="850" w:type="dxa"/>
            <w:tcBorders>
              <w:top w:val="double" w:sz="4" w:space="0" w:color="auto"/>
              <w:left w:val="nil"/>
              <w:right w:val="single" w:sz="4" w:space="0" w:color="C0C0C0"/>
            </w:tcBorders>
            <w:shd w:val="clear" w:color="auto" w:fill="auto"/>
            <w:vAlign w:val="center"/>
          </w:tcPr>
          <w:p w:rsidR="00F57A33" w:rsidRPr="00A42AA1" w:rsidDel="006E5556" w:rsidRDefault="00F57A33" w:rsidP="006E5556">
            <w:pPr>
              <w:keepLines/>
              <w:rPr>
                <w:del w:id="550" w:author="Carminati Christine" w:date="2015-10-28T18:28:00Z"/>
                <w:rFonts w:ascii="Arial" w:hAnsi="Arial" w:cs="Arial"/>
                <w:sz w:val="20"/>
                <w:lang w:val="es-ES_tradnl"/>
              </w:rPr>
            </w:pPr>
            <w:r w:rsidRPr="00A42AA1">
              <w:rPr>
                <w:rFonts w:ascii="Arial" w:hAnsi="Arial" w:cs="Arial"/>
                <w:sz w:val="20"/>
                <w:lang w:val="es-ES_tradnl"/>
              </w:rPr>
              <w:t>10-07</w:t>
            </w:r>
            <w:del w:id="551" w:author="Carminati Christine" w:date="2015-10-28T18:28:00Z">
              <w:r w:rsidRPr="00A42AA1" w:rsidDel="006E5556">
                <w:rPr>
                  <w:rFonts w:ascii="Arial" w:hAnsi="Arial" w:cs="Arial"/>
                  <w:sz w:val="20"/>
                  <w:lang w:val="es-ES_tradnl"/>
                </w:rPr>
                <w:delText xml:space="preserve"> OR</w:delText>
              </w:r>
            </w:del>
          </w:p>
          <w:p w:rsidR="00F57A33" w:rsidRPr="00A42AA1" w:rsidRDefault="00F57A33" w:rsidP="006E5556">
            <w:pPr>
              <w:keepLines/>
              <w:rPr>
                <w:rFonts w:ascii="Arial" w:hAnsi="Arial" w:cs="Arial"/>
                <w:sz w:val="20"/>
                <w:lang w:val="es-ES_tradnl"/>
              </w:rPr>
            </w:pPr>
            <w:del w:id="552" w:author="Carminati Christine" w:date="2015-10-28T18:28:00Z">
              <w:r w:rsidRPr="00A42AA1" w:rsidDel="006E5556">
                <w:rPr>
                  <w:rFonts w:ascii="Arial" w:hAnsi="Arial" w:cs="Arial"/>
                  <w:sz w:val="20"/>
                  <w:lang w:val="es-ES_tradnl"/>
                </w:rPr>
                <w:delText>14-02</w:delText>
              </w:r>
            </w:del>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AF6DE0" w:rsidRDefault="00F57A33"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F57A33" w:rsidRPr="00AF6DE0" w:rsidRDefault="00F57A33" w:rsidP="00E378EF">
            <w:pPr>
              <w:ind w:right="-157"/>
              <w:rPr>
                <w:rFonts w:ascii="Arial" w:hAnsi="Arial" w:cs="Arial"/>
                <w:sz w:val="20"/>
                <w:lang w:val="fr-CH"/>
              </w:rPr>
            </w:pPr>
            <w:r w:rsidRPr="00AF6DE0">
              <w:rPr>
                <w:rFonts w:ascii="Arial" w:hAnsi="Arial" w:cs="Arial"/>
                <w:sz w:val="20"/>
                <w:lang w:val="fr-CH"/>
              </w:rPr>
              <w:t>Bracelets for smartwatches</w:t>
            </w:r>
          </w:p>
        </w:tc>
        <w:tc>
          <w:tcPr>
            <w:tcW w:w="660" w:type="dxa"/>
            <w:tcBorders>
              <w:top w:val="double" w:sz="4" w:space="0" w:color="auto"/>
              <w:left w:val="nil"/>
              <w:right w:val="single" w:sz="4" w:space="0" w:color="C0C0C0"/>
            </w:tcBorders>
            <w:shd w:val="clear" w:color="auto" w:fill="auto"/>
            <w:vAlign w:val="center"/>
          </w:tcPr>
          <w:p w:rsidR="00F57A33" w:rsidRPr="00AF6DE0" w:rsidRDefault="00F57A33" w:rsidP="00E378EF">
            <w:pPr>
              <w:jc w:val="center"/>
              <w:rPr>
                <w:rFonts w:ascii="Arial" w:hAnsi="Arial" w:cs="Arial"/>
                <w:sz w:val="20"/>
                <w:lang w:val="fr-CH"/>
              </w:rPr>
            </w:pPr>
          </w:p>
        </w:tc>
        <w:tc>
          <w:tcPr>
            <w:tcW w:w="4585" w:type="dxa"/>
            <w:tcBorders>
              <w:top w:val="double" w:sz="4" w:space="0" w:color="auto"/>
              <w:left w:val="nil"/>
              <w:right w:val="single" w:sz="4" w:space="0" w:color="C0C0C0"/>
            </w:tcBorders>
            <w:shd w:val="clear" w:color="auto" w:fill="auto"/>
            <w:vAlign w:val="center"/>
          </w:tcPr>
          <w:p w:rsidR="00F57A33" w:rsidRPr="00AF6DE0" w:rsidRDefault="00F57A33" w:rsidP="00E378EF">
            <w:pPr>
              <w:rPr>
                <w:rFonts w:ascii="Arial" w:hAnsi="Arial" w:cs="Arial"/>
                <w:sz w:val="18"/>
                <w:szCs w:val="18"/>
              </w:rPr>
            </w:pPr>
            <w:r w:rsidRPr="00AF6DE0">
              <w:rPr>
                <w:rFonts w:ascii="Arial" w:hAnsi="Arial" w:cs="Arial"/>
                <w:sz w:val="18"/>
                <w:szCs w:val="18"/>
              </w:rPr>
              <w:t>10-07 or 14-02, depending on decision on smartwatches.</w:t>
            </w:r>
          </w:p>
          <w:p w:rsidR="00F57A33" w:rsidRPr="00AF6DE0" w:rsidRDefault="00F57A33" w:rsidP="00E378EF">
            <w:pPr>
              <w:rPr>
                <w:rFonts w:ascii="Arial" w:hAnsi="Arial" w:cs="Arial"/>
                <w:sz w:val="18"/>
                <w:szCs w:val="18"/>
              </w:rPr>
            </w:pPr>
          </w:p>
        </w:tc>
        <w:tc>
          <w:tcPr>
            <w:tcW w:w="566" w:type="dxa"/>
            <w:tcBorders>
              <w:top w:val="double" w:sz="4" w:space="0" w:color="auto"/>
              <w:left w:val="nil"/>
              <w:right w:val="single" w:sz="4" w:space="0" w:color="C0C0C0"/>
            </w:tcBorders>
            <w:shd w:val="clear" w:color="auto" w:fill="auto"/>
            <w:vAlign w:val="center"/>
          </w:tcPr>
          <w:p w:rsidR="00F57A33" w:rsidRDefault="00F57A33" w:rsidP="005968BF">
            <w:pPr>
              <w:keepLines/>
              <w:ind w:left="-108" w:right="-108"/>
              <w:rPr>
                <w:rFonts w:ascii="Arial" w:hAnsi="Arial" w:cs="Arial"/>
                <w:sz w:val="20"/>
                <w:lang w:val="es-ES_tradnl"/>
              </w:rPr>
            </w:pPr>
            <w:r>
              <w:rPr>
                <w:rFonts w:ascii="Arial" w:hAnsi="Arial" w:cs="Arial"/>
                <w:sz w:val="20"/>
                <w:lang w:val="es-ES_tradnl"/>
              </w:rPr>
              <w:t>14.07</w:t>
            </w:r>
          </w:p>
        </w:tc>
      </w:tr>
      <w:tr w:rsidR="00F57A33" w:rsidTr="00AF6DE0">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AF6DE0" w:rsidRDefault="003465CE" w:rsidP="00E378EF">
            <w:pPr>
              <w:rPr>
                <w:rFonts w:ascii="Arial" w:eastAsia="Times New Roman" w:hAnsi="Arial" w:cs="Arial"/>
                <w:sz w:val="20"/>
                <w:lang w:eastAsia="en-US"/>
              </w:rPr>
            </w:pPr>
            <w:ins w:id="553" w:author="Carminati Christine" w:date="2015-10-28T18:28: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WO-12</w:t>
            </w:r>
          </w:p>
        </w:tc>
        <w:tc>
          <w:tcPr>
            <w:tcW w:w="850" w:type="dxa"/>
            <w:tcBorders>
              <w:left w:val="nil"/>
              <w:bottom w:val="double" w:sz="4" w:space="0" w:color="auto"/>
              <w:right w:val="single" w:sz="4" w:space="0" w:color="C0C0C0"/>
            </w:tcBorders>
            <w:shd w:val="clear" w:color="auto" w:fill="auto"/>
            <w:vAlign w:val="center"/>
          </w:tcPr>
          <w:p w:rsidR="00F57A33" w:rsidRPr="00A42AA1" w:rsidDel="006E5556" w:rsidRDefault="00F57A33" w:rsidP="006E5556">
            <w:pPr>
              <w:keepLines/>
              <w:rPr>
                <w:del w:id="554" w:author="Carminati Christine" w:date="2015-10-28T18:28:00Z"/>
                <w:rFonts w:ascii="Arial" w:hAnsi="Arial" w:cs="Arial"/>
                <w:sz w:val="20"/>
                <w:lang w:val="es-ES_tradnl"/>
              </w:rPr>
            </w:pPr>
            <w:r w:rsidRPr="00A42AA1">
              <w:rPr>
                <w:rFonts w:ascii="Arial" w:hAnsi="Arial" w:cs="Arial"/>
                <w:sz w:val="20"/>
                <w:lang w:val="es-ES_tradnl"/>
              </w:rPr>
              <w:t>10-07</w:t>
            </w:r>
            <w:del w:id="555" w:author="Carminati Christine" w:date="2015-10-28T18:28:00Z">
              <w:r w:rsidRPr="00A42AA1" w:rsidDel="006E5556">
                <w:rPr>
                  <w:rFonts w:ascii="Arial" w:hAnsi="Arial" w:cs="Arial"/>
                  <w:sz w:val="20"/>
                  <w:lang w:val="es-ES_tradnl"/>
                </w:rPr>
                <w:delText xml:space="preserve"> OU</w:delText>
              </w:r>
            </w:del>
          </w:p>
          <w:p w:rsidR="00F57A33" w:rsidRPr="00A42AA1" w:rsidRDefault="00F57A33" w:rsidP="006E5556">
            <w:pPr>
              <w:keepLines/>
              <w:rPr>
                <w:rFonts w:ascii="Arial" w:hAnsi="Arial" w:cs="Arial"/>
                <w:sz w:val="20"/>
                <w:lang w:val="es-ES_tradnl"/>
              </w:rPr>
            </w:pPr>
            <w:del w:id="556" w:author="Carminati Christine" w:date="2015-10-28T18:28:00Z">
              <w:r w:rsidRPr="00A42AA1" w:rsidDel="006E5556">
                <w:rPr>
                  <w:rFonts w:ascii="Arial" w:hAnsi="Arial" w:cs="Arial"/>
                  <w:sz w:val="20"/>
                  <w:lang w:val="es-ES_tradnl"/>
                </w:rPr>
                <w:delText>14-02</w:delText>
              </w:r>
            </w:del>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E378EF">
            <w:pPr>
              <w:ind w:right="-157"/>
              <w:rPr>
                <w:rFonts w:ascii="Arial" w:hAnsi="Arial" w:cs="Arial"/>
                <w:sz w:val="20"/>
                <w:lang w:val="fr-CH"/>
              </w:rPr>
            </w:pPr>
            <w:r w:rsidRPr="00571D3F">
              <w:rPr>
                <w:rFonts w:ascii="Arial" w:hAnsi="Arial" w:cs="Arial"/>
                <w:sz w:val="20"/>
                <w:lang w:val="fr-CH"/>
              </w:rPr>
              <w:t>bracelets pour montres intelligentes</w:t>
            </w:r>
          </w:p>
        </w:tc>
        <w:tc>
          <w:tcPr>
            <w:tcW w:w="660" w:type="dxa"/>
            <w:tcBorders>
              <w:left w:val="nil"/>
              <w:bottom w:val="double" w:sz="4" w:space="0" w:color="auto"/>
              <w:right w:val="single" w:sz="4" w:space="0" w:color="C0C0C0"/>
            </w:tcBorders>
            <w:shd w:val="clear" w:color="auto" w:fill="auto"/>
            <w:vAlign w:val="center"/>
          </w:tcPr>
          <w:p w:rsidR="00F57A33" w:rsidRPr="00AF6DE0" w:rsidRDefault="00F57A33" w:rsidP="00E378EF">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AF6DE0" w:rsidRDefault="00F57A33" w:rsidP="00E378EF">
            <w:pPr>
              <w:rPr>
                <w:rFonts w:ascii="Arial" w:hAnsi="Arial" w:cs="Arial"/>
                <w:sz w:val="18"/>
                <w:szCs w:val="18"/>
              </w:rPr>
            </w:pPr>
            <w:r w:rsidRPr="00AF6DE0">
              <w:rPr>
                <w:rFonts w:ascii="Arial" w:hAnsi="Arial" w:cs="Arial"/>
                <w:sz w:val="18"/>
                <w:szCs w:val="18"/>
              </w:rPr>
              <w:t>See W0063 Watch bracelets / B0505 bracelets de montres, cl. 10-07</w:t>
            </w:r>
          </w:p>
          <w:p w:rsidR="00F57A33" w:rsidRPr="00AF6DE0" w:rsidRDefault="00F57A33" w:rsidP="00E378EF">
            <w:pPr>
              <w:rPr>
                <w:rFonts w:ascii="Arial" w:hAnsi="Arial" w:cs="Arial"/>
                <w:sz w:val="18"/>
                <w:szCs w:val="18"/>
                <w:lang w:val="fr-CH"/>
              </w:rPr>
            </w:pPr>
            <w:r w:rsidRPr="00AF6DE0">
              <w:rPr>
                <w:rFonts w:ascii="Arial" w:hAnsi="Arial" w:cs="Arial"/>
                <w:sz w:val="18"/>
                <w:szCs w:val="18"/>
                <w:lang w:val="fr-CH"/>
              </w:rPr>
              <w:t>See/voir RU-2 &amp; HR-18</w:t>
            </w:r>
          </w:p>
        </w:tc>
        <w:tc>
          <w:tcPr>
            <w:tcW w:w="566" w:type="dxa"/>
            <w:tcBorders>
              <w:left w:val="nil"/>
              <w:bottom w:val="double" w:sz="4" w:space="0" w:color="auto"/>
              <w:right w:val="single" w:sz="4" w:space="0" w:color="C0C0C0"/>
            </w:tcBorders>
            <w:shd w:val="clear" w:color="auto" w:fill="auto"/>
            <w:vAlign w:val="center"/>
          </w:tcPr>
          <w:p w:rsidR="00F57A33" w:rsidRDefault="00F57A33" w:rsidP="005968BF">
            <w:pPr>
              <w:keepLines/>
              <w:ind w:left="-108" w:right="-108"/>
              <w:rPr>
                <w:rFonts w:ascii="Arial" w:hAnsi="Arial" w:cs="Arial"/>
                <w:sz w:val="20"/>
                <w:lang w:val="es-ES_tradnl"/>
              </w:rPr>
            </w:pPr>
            <w:r>
              <w:rPr>
                <w:rFonts w:ascii="Arial" w:hAnsi="Arial" w:cs="Arial"/>
                <w:sz w:val="20"/>
                <w:lang w:val="es-ES_tradnl"/>
              </w:rPr>
              <w:t>14.07</w:t>
            </w:r>
          </w:p>
        </w:tc>
      </w:tr>
      <w:tr w:rsidR="00F57A33" w:rsidTr="00AF6DE0">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AF6DE0" w:rsidRDefault="006E5556" w:rsidP="00E378EF">
            <w:pPr>
              <w:rPr>
                <w:rFonts w:ascii="Arial" w:eastAsia="Times New Roman" w:hAnsi="Arial" w:cs="Arial"/>
                <w:sz w:val="20"/>
                <w:lang w:eastAsia="en-US"/>
              </w:rPr>
            </w:pPr>
            <w:ins w:id="557" w:author="Carminati Christine" w:date="2015-10-28T18:29:00Z">
              <w:r>
                <w:rPr>
                  <w:rFonts w:ascii="Arial" w:eastAsia="Times New Roman" w:hAnsi="Arial" w:cs="Arial"/>
                  <w:sz w:val="20"/>
                  <w:lang w:eastAsia="en-US"/>
                </w:rPr>
                <w:lastRenderedPageBreak/>
                <w:t>R</w:t>
              </w:r>
            </w:ins>
          </w:p>
        </w:tc>
        <w:tc>
          <w:tcPr>
            <w:tcW w:w="719" w:type="dxa"/>
            <w:tcBorders>
              <w:top w:val="double" w:sz="4" w:space="0" w:color="auto"/>
              <w:left w:val="nil"/>
              <w:right w:val="single" w:sz="4" w:space="0" w:color="C0C0C0"/>
            </w:tcBorders>
            <w:shd w:val="clear" w:color="auto" w:fill="auto"/>
            <w:vAlign w:val="center"/>
          </w:tcPr>
          <w:p w:rsidR="00F57A33" w:rsidRPr="00AF6DE0"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RU-2</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10-07</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AF6DE0" w:rsidRDefault="00F57A33"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F57A33" w:rsidRPr="00AF6DE0" w:rsidRDefault="00F57A33" w:rsidP="00E378EF">
            <w:pPr>
              <w:ind w:right="-157"/>
              <w:rPr>
                <w:rFonts w:ascii="Arial" w:hAnsi="Arial" w:cs="Arial"/>
                <w:sz w:val="20"/>
                <w:lang w:val="fr-CH"/>
              </w:rPr>
            </w:pPr>
            <w:r w:rsidRPr="00AF6DE0">
              <w:rPr>
                <w:rFonts w:ascii="Arial" w:hAnsi="Arial" w:cs="Arial"/>
                <w:sz w:val="20"/>
                <w:lang w:val="fr-CH"/>
              </w:rPr>
              <w:t>Wrist electronic devices straps</w:t>
            </w:r>
          </w:p>
        </w:tc>
        <w:tc>
          <w:tcPr>
            <w:tcW w:w="660" w:type="dxa"/>
            <w:tcBorders>
              <w:top w:val="double" w:sz="4" w:space="0" w:color="auto"/>
              <w:left w:val="nil"/>
              <w:right w:val="single" w:sz="4" w:space="0" w:color="C0C0C0"/>
            </w:tcBorders>
            <w:shd w:val="clear" w:color="auto" w:fill="auto"/>
            <w:vAlign w:val="center"/>
          </w:tcPr>
          <w:p w:rsidR="00F57A33" w:rsidRPr="00AF6DE0" w:rsidRDefault="00F57A33" w:rsidP="00E378EF">
            <w:pPr>
              <w:jc w:val="center"/>
              <w:rPr>
                <w:rFonts w:ascii="Arial" w:hAnsi="Arial" w:cs="Arial"/>
                <w:sz w:val="20"/>
                <w:lang w:val="fr-CH"/>
              </w:rPr>
            </w:pPr>
          </w:p>
        </w:tc>
        <w:tc>
          <w:tcPr>
            <w:tcW w:w="4585" w:type="dxa"/>
            <w:tcBorders>
              <w:top w:val="double" w:sz="4" w:space="0" w:color="auto"/>
              <w:left w:val="nil"/>
              <w:right w:val="single" w:sz="4" w:space="0" w:color="C0C0C0"/>
            </w:tcBorders>
            <w:shd w:val="clear" w:color="auto" w:fill="auto"/>
            <w:vAlign w:val="center"/>
          </w:tcPr>
          <w:p w:rsidR="00F57A33" w:rsidRPr="00AF6DE0" w:rsidRDefault="00F57A33" w:rsidP="00E378EF">
            <w:pPr>
              <w:rPr>
                <w:rFonts w:ascii="Arial" w:hAnsi="Arial" w:cs="Arial"/>
                <w:sz w:val="18"/>
                <w:szCs w:val="18"/>
              </w:rPr>
            </w:pPr>
            <w:r w:rsidRPr="00AF6DE0">
              <w:rPr>
                <w:rFonts w:ascii="Arial" w:hAnsi="Arial" w:cs="Arial"/>
                <w:sz w:val="18"/>
                <w:szCs w:val="18"/>
              </w:rPr>
              <w:t xml:space="preserve">The term “wrist electronic device” includes wrist mobile phones, smartphones, navigators, computers, heart-rate monitors, etc. </w:t>
            </w:r>
          </w:p>
          <w:p w:rsidR="00F57A33" w:rsidRPr="00AF6DE0" w:rsidRDefault="00F57A33" w:rsidP="00E378EF">
            <w:pPr>
              <w:rPr>
                <w:rFonts w:ascii="Arial" w:hAnsi="Arial" w:cs="Arial"/>
                <w:sz w:val="18"/>
                <w:szCs w:val="18"/>
                <w:lang w:val="fr-CH"/>
              </w:rPr>
            </w:pPr>
            <w:r w:rsidRPr="00AF6DE0">
              <w:rPr>
                <w:rFonts w:ascii="Arial" w:hAnsi="Arial" w:cs="Arial"/>
                <w:sz w:val="18"/>
                <w:szCs w:val="18"/>
                <w:lang w:val="fr-CH"/>
              </w:rPr>
              <w:t>See/voir HR-18 &amp; WO-12</w:t>
            </w:r>
          </w:p>
        </w:tc>
        <w:tc>
          <w:tcPr>
            <w:tcW w:w="566" w:type="dxa"/>
            <w:tcBorders>
              <w:top w:val="double" w:sz="4" w:space="0" w:color="auto"/>
              <w:left w:val="nil"/>
              <w:right w:val="single" w:sz="4" w:space="0" w:color="C0C0C0"/>
            </w:tcBorders>
            <w:shd w:val="clear" w:color="auto" w:fill="auto"/>
            <w:vAlign w:val="center"/>
          </w:tcPr>
          <w:p w:rsidR="00F57A33" w:rsidRDefault="00F57A33" w:rsidP="005968BF">
            <w:pPr>
              <w:keepLines/>
              <w:ind w:left="-108" w:right="-108"/>
              <w:rPr>
                <w:rFonts w:ascii="Arial" w:hAnsi="Arial" w:cs="Arial"/>
                <w:sz w:val="20"/>
                <w:lang w:val="es-ES_tradnl"/>
              </w:rPr>
            </w:pPr>
            <w:r>
              <w:rPr>
                <w:rFonts w:ascii="Arial" w:hAnsi="Arial" w:cs="Arial"/>
                <w:sz w:val="20"/>
                <w:lang w:val="es-ES_tradnl"/>
              </w:rPr>
              <w:t>14.08</w:t>
            </w:r>
          </w:p>
        </w:tc>
      </w:tr>
      <w:tr w:rsidR="00F57A33" w:rsidTr="0008785A">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AF6DE0" w:rsidRDefault="006E5556" w:rsidP="00E378EF">
            <w:pPr>
              <w:rPr>
                <w:rFonts w:ascii="Arial" w:eastAsia="Times New Roman" w:hAnsi="Arial" w:cs="Arial"/>
                <w:sz w:val="20"/>
                <w:lang w:eastAsia="en-US"/>
              </w:rPr>
            </w:pPr>
            <w:ins w:id="558" w:author="Carminati Christine" w:date="2015-10-28T18:30: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F57A33" w:rsidRPr="00AF6DE0"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RU-2</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10-07</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AF6DE0" w:rsidRDefault="00F57A33"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61174D" w:rsidRDefault="00F57A33" w:rsidP="00E378EF">
            <w:pPr>
              <w:ind w:right="-157"/>
              <w:rPr>
                <w:rFonts w:ascii="Arial" w:hAnsi="Arial" w:cs="Arial"/>
                <w:sz w:val="20"/>
                <w:lang w:val="fr-CH"/>
              </w:rPr>
            </w:pPr>
            <w:r>
              <w:rPr>
                <w:rFonts w:ascii="Arial" w:hAnsi="Arial" w:cs="Arial"/>
                <w:sz w:val="20"/>
                <w:lang w:val="fr-CH"/>
              </w:rPr>
              <w:t>bracelets pour dispositifs électroniques à porter au poignet</w:t>
            </w:r>
          </w:p>
        </w:tc>
        <w:tc>
          <w:tcPr>
            <w:tcW w:w="660" w:type="dxa"/>
            <w:tcBorders>
              <w:left w:val="nil"/>
              <w:bottom w:val="double" w:sz="4" w:space="0" w:color="auto"/>
              <w:right w:val="single" w:sz="4" w:space="0" w:color="C0C0C0"/>
            </w:tcBorders>
            <w:shd w:val="clear" w:color="auto" w:fill="auto"/>
            <w:vAlign w:val="center"/>
          </w:tcPr>
          <w:p w:rsidR="00F57A33" w:rsidRPr="00321816" w:rsidRDefault="00F57A33" w:rsidP="00E378EF">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321816" w:rsidRDefault="004574AC" w:rsidP="00E378EF">
            <w:pPr>
              <w:rPr>
                <w:rFonts w:ascii="Arial" w:hAnsi="Arial" w:cs="Arial"/>
                <w:sz w:val="18"/>
                <w:szCs w:val="18"/>
                <w:lang w:val="fr-CH"/>
              </w:rPr>
            </w:pPr>
            <w:r w:rsidRPr="004574AC">
              <w:rPr>
                <w:rFonts w:ascii="Arial" w:hAnsi="Arial" w:cs="Arial"/>
                <w:b/>
                <w:sz w:val="18"/>
                <w:szCs w:val="18"/>
                <w:lang w:val="fr-CH"/>
              </w:rPr>
              <w:t>CE:</w:t>
            </w:r>
            <w:r w:rsidR="006E5556" w:rsidRPr="006E5556">
              <w:rPr>
                <w:rFonts w:ascii="Arial" w:hAnsi="Arial" w:cs="Arial"/>
                <w:sz w:val="18"/>
                <w:szCs w:val="18"/>
                <w:lang w:val="fr-CH"/>
              </w:rPr>
              <w:t xml:space="preserve"> indication considered as too vague.</w:t>
            </w:r>
          </w:p>
        </w:tc>
        <w:tc>
          <w:tcPr>
            <w:tcW w:w="566" w:type="dxa"/>
            <w:tcBorders>
              <w:left w:val="nil"/>
              <w:bottom w:val="double" w:sz="4" w:space="0" w:color="auto"/>
              <w:right w:val="single" w:sz="4" w:space="0" w:color="C0C0C0"/>
            </w:tcBorders>
            <w:shd w:val="clear" w:color="auto" w:fill="auto"/>
            <w:vAlign w:val="center"/>
          </w:tcPr>
          <w:p w:rsidR="00F57A33" w:rsidRDefault="00F57A33" w:rsidP="005968BF">
            <w:pPr>
              <w:keepLines/>
              <w:ind w:left="-108" w:right="-108"/>
              <w:rPr>
                <w:rFonts w:ascii="Arial" w:hAnsi="Arial" w:cs="Arial"/>
                <w:sz w:val="20"/>
                <w:lang w:val="es-ES_tradnl"/>
              </w:rPr>
            </w:pPr>
            <w:r>
              <w:rPr>
                <w:rFonts w:ascii="Arial" w:hAnsi="Arial" w:cs="Arial"/>
                <w:sz w:val="20"/>
                <w:lang w:val="es-ES_tradnl"/>
              </w:rPr>
              <w:t>14.08</w:t>
            </w:r>
          </w:p>
        </w:tc>
      </w:tr>
      <w:tr w:rsidR="00F57A33" w:rsidTr="0008785A">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AF6DE0" w:rsidRDefault="006E5556" w:rsidP="00E378EF">
            <w:pPr>
              <w:rPr>
                <w:rFonts w:ascii="Arial" w:eastAsia="Times New Roman" w:hAnsi="Arial" w:cs="Arial"/>
                <w:sz w:val="20"/>
                <w:lang w:eastAsia="en-US"/>
              </w:rPr>
            </w:pPr>
            <w:ins w:id="559" w:author="Carminati Christine" w:date="2015-10-28T18:30:00Z">
              <w:r>
                <w:rPr>
                  <w:rFonts w:ascii="Arial" w:eastAsia="Times New Roman" w:hAnsi="Arial" w:cs="Arial"/>
                  <w:sz w:val="20"/>
                  <w:lang w:eastAsia="en-US"/>
                </w:rPr>
                <w:t>R</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HR-18</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14-02</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AF6DE0" w:rsidRDefault="00F57A33"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F57A33" w:rsidRPr="00AF6DE0" w:rsidRDefault="00F57A33" w:rsidP="00E378EF">
            <w:pPr>
              <w:ind w:right="-157"/>
              <w:rPr>
                <w:rFonts w:ascii="Arial" w:hAnsi="Arial" w:cs="Arial"/>
                <w:sz w:val="20"/>
              </w:rPr>
            </w:pPr>
            <w:r w:rsidRPr="00AF6DE0">
              <w:rPr>
                <w:rFonts w:ascii="Arial" w:hAnsi="Arial" w:cs="Arial"/>
                <w:sz w:val="20"/>
              </w:rPr>
              <w:t>Wrist straps for electronic devices</w:t>
            </w:r>
          </w:p>
        </w:tc>
        <w:tc>
          <w:tcPr>
            <w:tcW w:w="660" w:type="dxa"/>
            <w:tcBorders>
              <w:top w:val="double" w:sz="4" w:space="0" w:color="auto"/>
              <w:left w:val="nil"/>
              <w:right w:val="single" w:sz="4" w:space="0" w:color="C0C0C0"/>
            </w:tcBorders>
            <w:shd w:val="clear" w:color="auto" w:fill="auto"/>
            <w:vAlign w:val="center"/>
          </w:tcPr>
          <w:p w:rsidR="00F57A33" w:rsidRPr="00AF6DE0" w:rsidRDefault="00F57A33" w:rsidP="00E378EF">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F57A33" w:rsidRPr="00AF6DE0" w:rsidRDefault="00F57A33" w:rsidP="00E378EF">
            <w:pPr>
              <w:rPr>
                <w:rFonts w:ascii="Arial" w:hAnsi="Arial" w:cs="Arial"/>
                <w:sz w:val="18"/>
                <w:szCs w:val="18"/>
                <w:lang w:val="fr-CH"/>
              </w:rPr>
            </w:pPr>
            <w:r w:rsidRPr="00AF6DE0">
              <w:rPr>
                <w:rFonts w:ascii="Arial" w:hAnsi="Arial" w:cs="Arial"/>
                <w:sz w:val="18"/>
                <w:szCs w:val="18"/>
                <w:lang w:val="fr-CH"/>
              </w:rPr>
              <w:t>See/voir RU-2 &amp; WO-12</w:t>
            </w:r>
          </w:p>
        </w:tc>
        <w:tc>
          <w:tcPr>
            <w:tcW w:w="566" w:type="dxa"/>
            <w:tcBorders>
              <w:top w:val="double" w:sz="4" w:space="0" w:color="auto"/>
              <w:left w:val="nil"/>
              <w:right w:val="single" w:sz="4" w:space="0" w:color="C0C0C0"/>
            </w:tcBorders>
            <w:shd w:val="clear" w:color="auto" w:fill="auto"/>
            <w:vAlign w:val="center"/>
          </w:tcPr>
          <w:p w:rsidR="00F57A33" w:rsidRDefault="00F57A33" w:rsidP="005968BF">
            <w:pPr>
              <w:keepLines/>
              <w:ind w:left="-108" w:right="-108"/>
              <w:rPr>
                <w:rFonts w:ascii="Arial" w:hAnsi="Arial" w:cs="Arial"/>
                <w:sz w:val="20"/>
                <w:lang w:val="es-ES_tradnl"/>
              </w:rPr>
            </w:pPr>
            <w:r>
              <w:rPr>
                <w:rFonts w:ascii="Arial" w:hAnsi="Arial" w:cs="Arial"/>
                <w:sz w:val="20"/>
                <w:lang w:val="es-ES_tradnl"/>
              </w:rPr>
              <w:t>14.09</w:t>
            </w:r>
          </w:p>
        </w:tc>
      </w:tr>
      <w:tr w:rsidR="00F57A33" w:rsidTr="00800164">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AF6DE0" w:rsidRDefault="006E5556" w:rsidP="00E378EF">
            <w:pPr>
              <w:rPr>
                <w:rFonts w:ascii="Arial" w:eastAsia="Times New Roman" w:hAnsi="Arial" w:cs="Arial"/>
                <w:sz w:val="20"/>
                <w:lang w:eastAsia="en-US"/>
              </w:rPr>
            </w:pPr>
            <w:ins w:id="560" w:author="Carminati Christine" w:date="2015-10-28T18:30: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HR-18</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14-02</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E378EF">
            <w:pPr>
              <w:ind w:right="-157"/>
              <w:rPr>
                <w:rFonts w:ascii="Arial" w:hAnsi="Arial" w:cs="Arial"/>
                <w:sz w:val="20"/>
                <w:lang w:val="fr-CH"/>
              </w:rPr>
            </w:pPr>
            <w:r>
              <w:rPr>
                <w:rFonts w:ascii="Arial" w:hAnsi="Arial" w:cs="Arial"/>
                <w:sz w:val="20"/>
                <w:lang w:val="fr-CH"/>
              </w:rPr>
              <w:t xml:space="preserve">bracelets pour </w:t>
            </w:r>
            <w:r w:rsidRPr="00D70BD7">
              <w:rPr>
                <w:rFonts w:ascii="Arial" w:hAnsi="Arial" w:cs="Arial"/>
                <w:sz w:val="20"/>
                <w:lang w:val="fr-CH"/>
              </w:rPr>
              <w:t>dispositifs électroniques à porter au poignet</w:t>
            </w:r>
          </w:p>
        </w:tc>
        <w:tc>
          <w:tcPr>
            <w:tcW w:w="660" w:type="dxa"/>
            <w:tcBorders>
              <w:left w:val="nil"/>
              <w:bottom w:val="double" w:sz="4" w:space="0" w:color="auto"/>
              <w:right w:val="single" w:sz="4" w:space="0" w:color="C0C0C0"/>
            </w:tcBorders>
            <w:shd w:val="clear" w:color="auto" w:fill="auto"/>
            <w:vAlign w:val="center"/>
          </w:tcPr>
          <w:p w:rsidR="00F57A33" w:rsidRPr="00D70BD7" w:rsidRDefault="00F57A33" w:rsidP="00E378EF">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D70BD7" w:rsidRDefault="00F57A33" w:rsidP="00E378EF">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F57A33" w:rsidRDefault="00F57A33" w:rsidP="005968BF">
            <w:pPr>
              <w:keepLines/>
              <w:ind w:left="-108" w:right="-108"/>
              <w:rPr>
                <w:rFonts w:ascii="Arial" w:hAnsi="Arial" w:cs="Arial"/>
                <w:sz w:val="20"/>
                <w:lang w:val="es-ES_tradnl"/>
              </w:rPr>
            </w:pPr>
            <w:r>
              <w:rPr>
                <w:rFonts w:ascii="Arial" w:hAnsi="Arial" w:cs="Arial"/>
                <w:sz w:val="20"/>
                <w:lang w:val="es-ES_tradnl"/>
              </w:rPr>
              <w:t>14.09</w:t>
            </w:r>
          </w:p>
        </w:tc>
      </w:tr>
      <w:tr w:rsidR="00F57A33" w:rsidRPr="00AF6DE0" w:rsidTr="00466C0F">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AF6DE0" w:rsidRDefault="006E5556" w:rsidP="00E378EF">
            <w:pPr>
              <w:rPr>
                <w:rFonts w:ascii="Arial" w:eastAsia="Times New Roman" w:hAnsi="Arial" w:cs="Arial"/>
                <w:sz w:val="20"/>
                <w:lang w:eastAsia="en-US"/>
              </w:rPr>
            </w:pPr>
            <w:ins w:id="561" w:author="Carminati Christine" w:date="2015-10-28T18:30: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WO-13</w:t>
            </w:r>
          </w:p>
        </w:tc>
        <w:tc>
          <w:tcPr>
            <w:tcW w:w="850" w:type="dxa"/>
            <w:tcBorders>
              <w:top w:val="double" w:sz="4" w:space="0" w:color="auto"/>
              <w:left w:val="nil"/>
              <w:right w:val="single" w:sz="4" w:space="0" w:color="C0C0C0"/>
            </w:tcBorders>
            <w:shd w:val="clear" w:color="auto" w:fill="auto"/>
            <w:vAlign w:val="center"/>
          </w:tcPr>
          <w:p w:rsidR="00F57A33" w:rsidRPr="00A42AA1" w:rsidDel="006E5556" w:rsidRDefault="00F57A33" w:rsidP="00E378EF">
            <w:pPr>
              <w:keepLines/>
              <w:rPr>
                <w:del w:id="562" w:author="Carminati Christine" w:date="2015-10-28T18:30:00Z"/>
                <w:rFonts w:ascii="Arial" w:hAnsi="Arial" w:cs="Arial"/>
                <w:sz w:val="20"/>
                <w:lang w:val="es-ES_tradnl"/>
              </w:rPr>
            </w:pPr>
            <w:del w:id="563" w:author="Carminati Christine" w:date="2015-10-28T18:30:00Z">
              <w:r w:rsidRPr="00A42AA1" w:rsidDel="006E5556">
                <w:rPr>
                  <w:rFonts w:ascii="Arial" w:hAnsi="Arial" w:cs="Arial"/>
                  <w:sz w:val="20"/>
                  <w:lang w:val="es-ES_tradnl"/>
                </w:rPr>
                <w:delText>14-02 OR</w:delText>
              </w:r>
            </w:del>
          </w:p>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16-06</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AF6DE0" w:rsidRDefault="00F57A33"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F57A33" w:rsidRPr="00AF6DE0" w:rsidRDefault="00F57A33" w:rsidP="00E378EF">
            <w:pPr>
              <w:ind w:right="-157"/>
              <w:rPr>
                <w:rFonts w:ascii="Arial" w:hAnsi="Arial" w:cs="Arial"/>
                <w:sz w:val="20"/>
                <w:lang w:val="fr-CH"/>
              </w:rPr>
            </w:pPr>
            <w:r w:rsidRPr="00AF6DE0">
              <w:rPr>
                <w:rFonts w:ascii="Arial" w:hAnsi="Arial" w:cs="Arial"/>
                <w:sz w:val="20"/>
                <w:lang w:val="fr-CH"/>
              </w:rPr>
              <w:t>Smartglasses</w:t>
            </w:r>
          </w:p>
        </w:tc>
        <w:tc>
          <w:tcPr>
            <w:tcW w:w="660" w:type="dxa"/>
            <w:tcBorders>
              <w:top w:val="double" w:sz="4" w:space="0" w:color="auto"/>
              <w:left w:val="nil"/>
              <w:right w:val="single" w:sz="4" w:space="0" w:color="C0C0C0"/>
            </w:tcBorders>
            <w:shd w:val="clear" w:color="auto" w:fill="auto"/>
            <w:vAlign w:val="center"/>
          </w:tcPr>
          <w:p w:rsidR="00F57A33" w:rsidRPr="00AF6DE0" w:rsidRDefault="00F57A33" w:rsidP="00E378EF">
            <w:pPr>
              <w:jc w:val="center"/>
              <w:rPr>
                <w:rFonts w:ascii="Arial" w:hAnsi="Arial" w:cs="Arial"/>
                <w:sz w:val="20"/>
                <w:lang w:val="fr-CH"/>
              </w:rPr>
            </w:pPr>
          </w:p>
        </w:tc>
        <w:tc>
          <w:tcPr>
            <w:tcW w:w="4585" w:type="dxa"/>
            <w:tcBorders>
              <w:top w:val="double" w:sz="4" w:space="0" w:color="auto"/>
              <w:left w:val="nil"/>
              <w:right w:val="single" w:sz="4" w:space="0" w:color="C0C0C0"/>
            </w:tcBorders>
            <w:shd w:val="clear" w:color="auto" w:fill="auto"/>
            <w:vAlign w:val="center"/>
          </w:tcPr>
          <w:p w:rsidR="00F57A33" w:rsidRPr="007B2D72" w:rsidRDefault="00F57A33" w:rsidP="00E378EF">
            <w:pPr>
              <w:rPr>
                <w:rFonts w:ascii="Arial" w:hAnsi="Arial" w:cs="Arial"/>
                <w:sz w:val="18"/>
                <w:szCs w:val="18"/>
                <w:lang w:val="fr-CH"/>
              </w:rPr>
            </w:pPr>
            <w:r w:rsidRPr="007B2D72">
              <w:rPr>
                <w:rFonts w:ascii="Arial" w:hAnsi="Arial" w:cs="Arial"/>
                <w:sz w:val="18"/>
                <w:szCs w:val="18"/>
                <w:lang w:val="fr-CH"/>
              </w:rPr>
              <w:t>See S0604 spectacles / L0227 lunettes [optique], cl. 16-06</w:t>
            </w:r>
          </w:p>
        </w:tc>
        <w:tc>
          <w:tcPr>
            <w:tcW w:w="566" w:type="dxa"/>
            <w:tcBorders>
              <w:top w:val="double" w:sz="4" w:space="0" w:color="auto"/>
              <w:left w:val="nil"/>
              <w:right w:val="single" w:sz="4" w:space="0" w:color="C0C0C0"/>
            </w:tcBorders>
            <w:shd w:val="clear" w:color="auto" w:fill="auto"/>
            <w:vAlign w:val="center"/>
          </w:tcPr>
          <w:p w:rsidR="00F57A33" w:rsidRPr="00800164" w:rsidRDefault="00F57A33" w:rsidP="005968BF">
            <w:pPr>
              <w:keepLines/>
              <w:ind w:left="-108" w:right="-108"/>
              <w:rPr>
                <w:rFonts w:ascii="Arial" w:hAnsi="Arial" w:cs="Arial"/>
                <w:sz w:val="20"/>
                <w:lang w:val="fr-CH"/>
              </w:rPr>
            </w:pPr>
            <w:r>
              <w:rPr>
                <w:rFonts w:ascii="Arial" w:hAnsi="Arial" w:cs="Arial"/>
                <w:sz w:val="20"/>
                <w:lang w:val="fr-CH"/>
              </w:rPr>
              <w:t>14.10</w:t>
            </w:r>
          </w:p>
        </w:tc>
      </w:tr>
      <w:tr w:rsidR="00F57A33" w:rsidTr="00291413">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800164" w:rsidRDefault="006E5556" w:rsidP="00E378EF">
            <w:pPr>
              <w:rPr>
                <w:rFonts w:ascii="Arial" w:eastAsia="Times New Roman" w:hAnsi="Arial" w:cs="Arial"/>
                <w:sz w:val="20"/>
                <w:lang w:val="fr-CH" w:eastAsia="en-US"/>
              </w:rPr>
            </w:pPr>
            <w:ins w:id="564" w:author="Carminati Christine" w:date="2015-10-28T18:30:00Z">
              <w:r>
                <w:rPr>
                  <w:rFonts w:ascii="Arial" w:eastAsia="Times New Roman" w:hAnsi="Arial" w:cs="Arial"/>
                  <w:sz w:val="20"/>
                  <w:lang w:val="fr-CH"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WO-13</w:t>
            </w:r>
          </w:p>
        </w:tc>
        <w:tc>
          <w:tcPr>
            <w:tcW w:w="850" w:type="dxa"/>
            <w:tcBorders>
              <w:left w:val="nil"/>
              <w:bottom w:val="double" w:sz="4" w:space="0" w:color="auto"/>
              <w:right w:val="single" w:sz="4" w:space="0" w:color="C0C0C0"/>
            </w:tcBorders>
            <w:shd w:val="clear" w:color="auto" w:fill="auto"/>
            <w:vAlign w:val="center"/>
          </w:tcPr>
          <w:p w:rsidR="00F57A33" w:rsidRPr="00A42AA1" w:rsidDel="006E5556" w:rsidRDefault="00F57A33" w:rsidP="00E378EF">
            <w:pPr>
              <w:keepLines/>
              <w:rPr>
                <w:del w:id="565" w:author="Carminati Christine" w:date="2015-10-28T18:30:00Z"/>
                <w:rFonts w:ascii="Arial" w:hAnsi="Arial" w:cs="Arial"/>
                <w:sz w:val="20"/>
                <w:lang w:val="es-ES_tradnl"/>
              </w:rPr>
            </w:pPr>
            <w:del w:id="566" w:author="Carminati Christine" w:date="2015-10-28T18:30:00Z">
              <w:r w:rsidRPr="00A42AA1" w:rsidDel="006E5556">
                <w:rPr>
                  <w:rFonts w:ascii="Arial" w:hAnsi="Arial" w:cs="Arial"/>
                  <w:sz w:val="20"/>
                  <w:lang w:val="es-ES_tradnl"/>
                </w:rPr>
                <w:delText>14-02 OU</w:delText>
              </w:r>
            </w:del>
          </w:p>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16-06</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E378EF">
            <w:pPr>
              <w:ind w:right="-157"/>
              <w:rPr>
                <w:rFonts w:ascii="Arial" w:hAnsi="Arial" w:cs="Arial"/>
                <w:sz w:val="20"/>
                <w:lang w:val="fr-CH"/>
              </w:rPr>
            </w:pPr>
            <w:r w:rsidRPr="00571D3F">
              <w:rPr>
                <w:rFonts w:ascii="Arial" w:hAnsi="Arial" w:cs="Arial"/>
                <w:sz w:val="20"/>
                <w:lang w:val="fr-CH"/>
              </w:rPr>
              <w:t>lunettes intelligentes</w:t>
            </w:r>
          </w:p>
        </w:tc>
        <w:tc>
          <w:tcPr>
            <w:tcW w:w="660" w:type="dxa"/>
            <w:tcBorders>
              <w:left w:val="nil"/>
              <w:bottom w:val="double" w:sz="4" w:space="0" w:color="auto"/>
              <w:right w:val="single" w:sz="4" w:space="0" w:color="C0C0C0"/>
            </w:tcBorders>
            <w:shd w:val="clear" w:color="auto" w:fill="auto"/>
            <w:vAlign w:val="center"/>
          </w:tcPr>
          <w:p w:rsidR="00F57A33" w:rsidRPr="00AF6DE0" w:rsidRDefault="00F57A33" w:rsidP="00E378EF">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6E5556" w:rsidRDefault="004574AC" w:rsidP="00E779DD">
            <w:pPr>
              <w:rPr>
                <w:rFonts w:ascii="Arial" w:hAnsi="Arial" w:cs="Arial"/>
                <w:sz w:val="18"/>
                <w:szCs w:val="18"/>
              </w:rPr>
            </w:pPr>
            <w:r w:rsidRPr="004574AC">
              <w:rPr>
                <w:rFonts w:ascii="Arial" w:hAnsi="Arial" w:cs="Arial"/>
                <w:b/>
                <w:sz w:val="18"/>
                <w:szCs w:val="18"/>
              </w:rPr>
              <w:t>CE:</w:t>
            </w:r>
            <w:r w:rsidR="006E5556" w:rsidRPr="006E5556">
              <w:rPr>
                <w:rFonts w:ascii="Arial" w:hAnsi="Arial" w:cs="Arial"/>
                <w:sz w:val="18"/>
                <w:szCs w:val="18"/>
              </w:rPr>
              <w:t xml:space="preserve"> </w:t>
            </w:r>
            <w:r w:rsidR="006E5556">
              <w:rPr>
                <w:rFonts w:ascii="Arial" w:hAnsi="Arial" w:cs="Arial"/>
                <w:sz w:val="18"/>
                <w:szCs w:val="18"/>
              </w:rPr>
              <w:t xml:space="preserve">product </w:t>
            </w:r>
            <w:r w:rsidR="006E5556" w:rsidRPr="006E5556">
              <w:rPr>
                <w:rFonts w:ascii="Arial" w:hAnsi="Arial" w:cs="Arial"/>
                <w:sz w:val="18"/>
                <w:szCs w:val="18"/>
              </w:rPr>
              <w:t>classified according to its basic function</w:t>
            </w:r>
            <w:r w:rsidR="00E779DD">
              <w:rPr>
                <w:rFonts w:ascii="Arial" w:hAnsi="Arial" w:cs="Arial"/>
                <w:sz w:val="18"/>
                <w:szCs w:val="18"/>
              </w:rPr>
              <w:t>, i.e., that of an optical article</w:t>
            </w:r>
            <w:r w:rsidR="006E5556" w:rsidRPr="006E5556">
              <w:rPr>
                <w:rFonts w:ascii="Arial" w:hAnsi="Arial" w:cs="Arial"/>
                <w:sz w:val="18"/>
                <w:szCs w:val="18"/>
              </w:rPr>
              <w:t xml:space="preserve">. </w:t>
            </w:r>
          </w:p>
        </w:tc>
        <w:tc>
          <w:tcPr>
            <w:tcW w:w="566" w:type="dxa"/>
            <w:tcBorders>
              <w:left w:val="nil"/>
              <w:bottom w:val="double" w:sz="4" w:space="0" w:color="auto"/>
              <w:right w:val="single" w:sz="4" w:space="0" w:color="C0C0C0"/>
            </w:tcBorders>
            <w:shd w:val="clear" w:color="auto" w:fill="auto"/>
            <w:vAlign w:val="center"/>
          </w:tcPr>
          <w:p w:rsidR="00F57A33" w:rsidRPr="00E779DD" w:rsidRDefault="00F57A33" w:rsidP="005968BF">
            <w:pPr>
              <w:keepLines/>
              <w:ind w:left="-108" w:right="-108"/>
              <w:rPr>
                <w:rFonts w:ascii="Arial" w:hAnsi="Arial" w:cs="Arial"/>
                <w:sz w:val="20"/>
              </w:rPr>
            </w:pPr>
            <w:r w:rsidRPr="00E779DD">
              <w:rPr>
                <w:rFonts w:ascii="Arial" w:hAnsi="Arial" w:cs="Arial"/>
                <w:sz w:val="20"/>
              </w:rPr>
              <w:t>14.10</w:t>
            </w:r>
          </w:p>
        </w:tc>
      </w:tr>
      <w:tr w:rsidR="00F57A33" w:rsidRPr="00800164" w:rsidTr="00E378EF">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6E5556" w:rsidRDefault="006E5556" w:rsidP="00E378EF">
            <w:pPr>
              <w:rPr>
                <w:rFonts w:ascii="Arial" w:eastAsia="Times New Roman" w:hAnsi="Arial" w:cs="Arial"/>
                <w:sz w:val="20"/>
                <w:lang w:eastAsia="en-US"/>
              </w:rPr>
            </w:pPr>
            <w:ins w:id="567" w:author="Carminati Christine" w:date="2015-10-28T18:32: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Default="00F57A33" w:rsidP="00E378EF">
            <w:pPr>
              <w:keepLines/>
              <w:tabs>
                <w:tab w:val="left" w:pos="327"/>
              </w:tabs>
              <w:ind w:left="-99" w:right="-108"/>
              <w:rPr>
                <w:ins w:id="568" w:author="Carminati Christine" w:date="2015-10-28T18:32:00Z"/>
                <w:rFonts w:ascii="Arial" w:eastAsia="Times New Roman" w:hAnsi="Arial" w:cs="Arial"/>
                <w:sz w:val="20"/>
                <w:lang w:eastAsia="en-US"/>
              </w:rPr>
            </w:pPr>
            <w:r w:rsidRPr="006E5556">
              <w:rPr>
                <w:rFonts w:ascii="Arial" w:eastAsia="Times New Roman" w:hAnsi="Arial" w:cs="Arial"/>
                <w:sz w:val="20"/>
                <w:lang w:eastAsia="en-US"/>
              </w:rPr>
              <w:t>NO-5</w:t>
            </w:r>
          </w:p>
          <w:p w:rsidR="006E5556" w:rsidRDefault="006E5556" w:rsidP="00E378EF">
            <w:pPr>
              <w:keepLines/>
              <w:tabs>
                <w:tab w:val="left" w:pos="327"/>
              </w:tabs>
              <w:ind w:left="-99" w:right="-108"/>
              <w:rPr>
                <w:ins w:id="569" w:author="Carminati Christine" w:date="2015-10-28T18:33:00Z"/>
                <w:rFonts w:ascii="Arial" w:eastAsia="Times New Roman" w:hAnsi="Arial" w:cs="Arial"/>
                <w:sz w:val="20"/>
                <w:lang w:eastAsia="en-US"/>
              </w:rPr>
            </w:pPr>
            <w:ins w:id="570" w:author="Carminati Christine" w:date="2015-10-28T18:32:00Z">
              <w:r w:rsidRPr="006E5556">
                <w:rPr>
                  <w:rFonts w:ascii="Arial" w:eastAsia="Times New Roman" w:hAnsi="Arial" w:cs="Arial"/>
                  <w:sz w:val="20"/>
                  <w:lang w:eastAsia="en-US"/>
                </w:rPr>
                <w:t>WO-14</w:t>
              </w:r>
            </w:ins>
          </w:p>
          <w:p w:rsidR="006E5556" w:rsidRPr="006E5556" w:rsidRDefault="006E5556" w:rsidP="00E378EF">
            <w:pPr>
              <w:keepLines/>
              <w:tabs>
                <w:tab w:val="left" w:pos="327"/>
              </w:tabs>
              <w:ind w:left="-99" w:right="-108"/>
              <w:rPr>
                <w:rFonts w:ascii="Arial" w:eastAsia="Times New Roman" w:hAnsi="Arial" w:cs="Arial"/>
                <w:sz w:val="20"/>
                <w:lang w:eastAsia="en-US"/>
              </w:rPr>
            </w:pPr>
            <w:ins w:id="571" w:author="Carminati Christine" w:date="2015-10-28T18:33:00Z">
              <w:r>
                <w:rPr>
                  <w:rFonts w:ascii="Arial" w:eastAsia="Times New Roman" w:hAnsi="Arial" w:cs="Arial"/>
                  <w:sz w:val="20"/>
                  <w:lang w:eastAsia="en-US"/>
                </w:rPr>
                <w:t>BX-1</w:t>
              </w:r>
            </w:ins>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E378EF">
            <w:pPr>
              <w:keepLines/>
              <w:rPr>
                <w:rFonts w:ascii="Arial" w:hAnsi="Arial" w:cs="Arial"/>
                <w:sz w:val="20"/>
              </w:rPr>
            </w:pPr>
            <w:r w:rsidRPr="00A42AA1">
              <w:rPr>
                <w:rFonts w:ascii="Arial" w:hAnsi="Arial" w:cs="Arial"/>
                <w:sz w:val="20"/>
              </w:rPr>
              <w:t>14-03</w:t>
            </w:r>
          </w:p>
        </w:tc>
        <w:tc>
          <w:tcPr>
            <w:tcW w:w="1134" w:type="dxa"/>
            <w:tcBorders>
              <w:top w:val="double" w:sz="4" w:space="0" w:color="auto"/>
              <w:left w:val="nil"/>
              <w:right w:val="single" w:sz="4" w:space="0" w:color="C0C0C0"/>
            </w:tcBorders>
            <w:shd w:val="clear" w:color="auto" w:fill="auto"/>
            <w:vAlign w:val="center"/>
          </w:tcPr>
          <w:p w:rsidR="00F57A33" w:rsidRPr="006E5556" w:rsidRDefault="00F57A33" w:rsidP="00E378EF">
            <w:pPr>
              <w:keepLines/>
              <w:rPr>
                <w:rFonts w:ascii="Arial" w:hAnsi="Arial" w:cs="Arial"/>
                <w:sz w:val="20"/>
              </w:rPr>
            </w:pPr>
            <w:r w:rsidRPr="006E5556">
              <w:rPr>
                <w:rFonts w:ascii="Arial" w:hAnsi="Arial" w:cs="Arial"/>
                <w:sz w:val="20"/>
              </w:rPr>
              <w:t>New</w:t>
            </w:r>
          </w:p>
        </w:tc>
        <w:tc>
          <w:tcPr>
            <w:tcW w:w="1090" w:type="dxa"/>
            <w:tcBorders>
              <w:top w:val="double" w:sz="4" w:space="0" w:color="auto"/>
              <w:left w:val="nil"/>
              <w:right w:val="single" w:sz="4" w:space="0" w:color="C0C0C0"/>
            </w:tcBorders>
            <w:shd w:val="clear" w:color="auto" w:fill="auto"/>
            <w:vAlign w:val="center"/>
          </w:tcPr>
          <w:p w:rsidR="00F57A33" w:rsidRPr="006E5556" w:rsidRDefault="00F57A33" w:rsidP="00E378EF">
            <w:pPr>
              <w:keepLines/>
              <w:ind w:right="-108"/>
              <w:rPr>
                <w:rFonts w:ascii="Arial" w:hAnsi="Arial" w:cs="Arial"/>
                <w:sz w:val="20"/>
              </w:rPr>
            </w:pPr>
            <w:r w:rsidRPr="006E5556">
              <w:rPr>
                <w:rFonts w:ascii="Arial" w:hAnsi="Arial" w:cs="Arial"/>
                <w:sz w:val="20"/>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6E5556" w:rsidRDefault="00F57A33" w:rsidP="00E378EF">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Pr="006E5556" w:rsidRDefault="00F57A33" w:rsidP="00E378EF">
            <w:pPr>
              <w:ind w:right="-157"/>
              <w:rPr>
                <w:rFonts w:ascii="Arial" w:hAnsi="Arial" w:cs="Arial"/>
                <w:sz w:val="20"/>
              </w:rPr>
            </w:pPr>
            <w:r w:rsidRPr="006E5556">
              <w:rPr>
                <w:rFonts w:ascii="Arial" w:hAnsi="Arial" w:cs="Arial"/>
                <w:sz w:val="20"/>
              </w:rPr>
              <w:t>Smartphones</w:t>
            </w:r>
          </w:p>
        </w:tc>
        <w:tc>
          <w:tcPr>
            <w:tcW w:w="660" w:type="dxa"/>
            <w:tcBorders>
              <w:top w:val="double" w:sz="4" w:space="0" w:color="auto"/>
              <w:left w:val="nil"/>
              <w:right w:val="single" w:sz="4" w:space="0" w:color="C0C0C0"/>
            </w:tcBorders>
            <w:shd w:val="clear" w:color="auto" w:fill="auto"/>
            <w:vAlign w:val="center"/>
          </w:tcPr>
          <w:p w:rsidR="00F57A33" w:rsidRPr="006E5556" w:rsidRDefault="00F57A33" w:rsidP="00E378EF">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F57A33" w:rsidRPr="00AF16F7" w:rsidRDefault="00F57A33" w:rsidP="00E378EF">
            <w:pPr>
              <w:rPr>
                <w:rFonts w:ascii="Arial" w:hAnsi="Arial" w:cs="Arial"/>
                <w:sz w:val="18"/>
                <w:szCs w:val="18"/>
              </w:rPr>
            </w:pPr>
          </w:p>
        </w:tc>
        <w:tc>
          <w:tcPr>
            <w:tcW w:w="566" w:type="dxa"/>
            <w:tcBorders>
              <w:top w:val="double" w:sz="4" w:space="0" w:color="auto"/>
              <w:left w:val="nil"/>
              <w:right w:val="single" w:sz="4" w:space="0" w:color="C0C0C0"/>
            </w:tcBorders>
            <w:shd w:val="clear" w:color="auto" w:fill="auto"/>
            <w:vAlign w:val="center"/>
          </w:tcPr>
          <w:p w:rsidR="00F57A33" w:rsidRPr="006E5556" w:rsidRDefault="00F57A33" w:rsidP="005968BF">
            <w:pPr>
              <w:keepLines/>
              <w:ind w:left="-108" w:right="-108"/>
              <w:rPr>
                <w:rFonts w:ascii="Arial" w:hAnsi="Arial" w:cs="Arial"/>
                <w:sz w:val="20"/>
              </w:rPr>
            </w:pPr>
            <w:r w:rsidRPr="006E5556">
              <w:rPr>
                <w:rFonts w:ascii="Arial" w:hAnsi="Arial" w:cs="Arial"/>
                <w:sz w:val="20"/>
              </w:rPr>
              <w:t>14.11</w:t>
            </w:r>
          </w:p>
        </w:tc>
      </w:tr>
      <w:tr w:rsidR="00F57A33" w:rsidRPr="00800164" w:rsidTr="00E378EF">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6E5556" w:rsidRDefault="006E5556" w:rsidP="00E378EF">
            <w:pPr>
              <w:rPr>
                <w:rFonts w:ascii="Arial" w:eastAsia="Times New Roman" w:hAnsi="Arial" w:cs="Arial"/>
                <w:sz w:val="20"/>
                <w:lang w:eastAsia="en-US"/>
              </w:rPr>
            </w:pPr>
            <w:ins w:id="572" w:author="Carminati Christine" w:date="2015-10-28T18:3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Default="00F57A33" w:rsidP="00E378EF">
            <w:pPr>
              <w:keepLines/>
              <w:tabs>
                <w:tab w:val="left" w:pos="327"/>
              </w:tabs>
              <w:ind w:left="-99" w:right="-108"/>
              <w:rPr>
                <w:ins w:id="573" w:author="Carminati Christine" w:date="2015-10-28T18:32:00Z"/>
                <w:rFonts w:ascii="Arial" w:eastAsia="Times New Roman" w:hAnsi="Arial" w:cs="Arial"/>
                <w:sz w:val="20"/>
                <w:lang w:eastAsia="en-US"/>
              </w:rPr>
            </w:pPr>
            <w:r w:rsidRPr="006E5556">
              <w:rPr>
                <w:rFonts w:ascii="Arial" w:eastAsia="Times New Roman" w:hAnsi="Arial" w:cs="Arial"/>
                <w:sz w:val="20"/>
                <w:lang w:eastAsia="en-US"/>
              </w:rPr>
              <w:t>NO-5</w:t>
            </w:r>
          </w:p>
          <w:p w:rsidR="006E5556" w:rsidRDefault="006E5556" w:rsidP="00E378EF">
            <w:pPr>
              <w:keepLines/>
              <w:tabs>
                <w:tab w:val="left" w:pos="327"/>
              </w:tabs>
              <w:ind w:left="-99" w:right="-108"/>
              <w:rPr>
                <w:ins w:id="574" w:author="Carminati Christine" w:date="2015-10-28T18:33:00Z"/>
                <w:rFonts w:ascii="Arial" w:eastAsia="Times New Roman" w:hAnsi="Arial" w:cs="Arial"/>
                <w:sz w:val="20"/>
                <w:lang w:eastAsia="en-US"/>
              </w:rPr>
            </w:pPr>
            <w:ins w:id="575" w:author="Carminati Christine" w:date="2015-10-28T18:32:00Z">
              <w:r w:rsidRPr="00E779DD">
                <w:rPr>
                  <w:rFonts w:ascii="Arial" w:eastAsia="Times New Roman" w:hAnsi="Arial" w:cs="Arial"/>
                  <w:sz w:val="20"/>
                  <w:lang w:eastAsia="en-US"/>
                </w:rPr>
                <w:t>WO-1</w:t>
              </w:r>
              <w:r>
                <w:rPr>
                  <w:rFonts w:ascii="Arial" w:eastAsia="Times New Roman" w:hAnsi="Arial" w:cs="Arial"/>
                  <w:sz w:val="20"/>
                  <w:lang w:eastAsia="en-US"/>
                </w:rPr>
                <w:t>4</w:t>
              </w:r>
            </w:ins>
          </w:p>
          <w:p w:rsidR="006E5556" w:rsidRPr="006E5556" w:rsidRDefault="006E5556" w:rsidP="00E378EF">
            <w:pPr>
              <w:keepLines/>
              <w:tabs>
                <w:tab w:val="left" w:pos="327"/>
              </w:tabs>
              <w:ind w:left="-99" w:right="-108"/>
              <w:rPr>
                <w:rFonts w:ascii="Arial" w:eastAsia="Times New Roman" w:hAnsi="Arial" w:cs="Arial"/>
                <w:sz w:val="20"/>
                <w:lang w:eastAsia="en-US"/>
              </w:rPr>
            </w:pPr>
            <w:ins w:id="576" w:author="Carminati Christine" w:date="2015-10-28T18:33:00Z">
              <w:r>
                <w:rPr>
                  <w:rFonts w:ascii="Arial" w:eastAsia="Times New Roman" w:hAnsi="Arial" w:cs="Arial"/>
                  <w:sz w:val="20"/>
                  <w:lang w:eastAsia="en-US"/>
                </w:rPr>
                <w:t>BX-1</w:t>
              </w:r>
            </w:ins>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E378EF">
            <w:pPr>
              <w:keepLines/>
              <w:rPr>
                <w:rFonts w:ascii="Arial" w:hAnsi="Arial" w:cs="Arial"/>
                <w:sz w:val="20"/>
              </w:rPr>
            </w:pPr>
            <w:r w:rsidRPr="00A42AA1">
              <w:rPr>
                <w:rFonts w:ascii="Arial" w:hAnsi="Arial" w:cs="Arial"/>
                <w:sz w:val="20"/>
              </w:rPr>
              <w:t>14-03</w:t>
            </w:r>
          </w:p>
        </w:tc>
        <w:tc>
          <w:tcPr>
            <w:tcW w:w="1134" w:type="dxa"/>
            <w:tcBorders>
              <w:left w:val="nil"/>
              <w:bottom w:val="double" w:sz="4" w:space="0" w:color="auto"/>
              <w:right w:val="single" w:sz="4" w:space="0" w:color="C0C0C0"/>
            </w:tcBorders>
            <w:shd w:val="clear" w:color="auto" w:fill="auto"/>
            <w:vAlign w:val="center"/>
          </w:tcPr>
          <w:p w:rsidR="00F57A33" w:rsidRPr="00E779DD" w:rsidRDefault="00F57A33" w:rsidP="00E378EF">
            <w:pPr>
              <w:keepLines/>
              <w:rPr>
                <w:rFonts w:ascii="Arial" w:hAnsi="Arial" w:cs="Arial"/>
                <w:sz w:val="20"/>
              </w:rPr>
            </w:pPr>
            <w:r w:rsidRPr="00E779DD">
              <w:rPr>
                <w:rFonts w:ascii="Arial" w:hAnsi="Arial" w:cs="Arial"/>
                <w:sz w:val="20"/>
              </w:rPr>
              <w:t>Nouveau</w:t>
            </w:r>
          </w:p>
        </w:tc>
        <w:tc>
          <w:tcPr>
            <w:tcW w:w="1090" w:type="dxa"/>
            <w:tcBorders>
              <w:left w:val="nil"/>
              <w:bottom w:val="double" w:sz="4" w:space="0" w:color="auto"/>
              <w:right w:val="single" w:sz="4" w:space="0" w:color="C0C0C0"/>
            </w:tcBorders>
            <w:shd w:val="clear" w:color="auto" w:fill="auto"/>
            <w:vAlign w:val="center"/>
          </w:tcPr>
          <w:p w:rsidR="00F57A33" w:rsidRPr="00E779DD" w:rsidRDefault="00F57A33" w:rsidP="00E378EF">
            <w:pPr>
              <w:keepLines/>
              <w:ind w:right="-108"/>
              <w:rPr>
                <w:rFonts w:ascii="Arial" w:hAnsi="Arial" w:cs="Arial"/>
                <w:sz w:val="20"/>
              </w:rPr>
            </w:pPr>
            <w:r w:rsidRPr="00E779DD">
              <w:rPr>
                <w:rFonts w:ascii="Arial" w:hAnsi="Arial" w:cs="Arial"/>
                <w:sz w:val="20"/>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E779DD" w:rsidRDefault="00F57A33" w:rsidP="00E378EF">
            <w:pPr>
              <w:rPr>
                <w:rFonts w:ascii="Arial" w:hAnsi="Arial" w:cs="Arial"/>
                <w:color w:val="000000"/>
                <w:sz w:val="20"/>
              </w:rPr>
            </w:pPr>
          </w:p>
        </w:tc>
        <w:tc>
          <w:tcPr>
            <w:tcW w:w="2976" w:type="dxa"/>
            <w:tcBorders>
              <w:left w:val="nil"/>
              <w:bottom w:val="double" w:sz="4" w:space="0" w:color="auto"/>
              <w:right w:val="single" w:sz="4" w:space="0" w:color="C0C0C0"/>
            </w:tcBorders>
            <w:shd w:val="clear" w:color="auto" w:fill="auto"/>
            <w:vAlign w:val="center"/>
          </w:tcPr>
          <w:p w:rsidR="00F57A33" w:rsidRPr="00E779DD" w:rsidRDefault="006E5556" w:rsidP="006E5556">
            <w:pPr>
              <w:ind w:right="-157"/>
              <w:rPr>
                <w:rFonts w:ascii="Arial" w:hAnsi="Arial" w:cs="Arial"/>
                <w:sz w:val="20"/>
              </w:rPr>
            </w:pPr>
            <w:r w:rsidRPr="00E779DD">
              <w:rPr>
                <w:rFonts w:ascii="Arial" w:hAnsi="Arial" w:cs="Arial"/>
                <w:sz w:val="20"/>
              </w:rPr>
              <w:t>terminaux de poche</w:t>
            </w:r>
          </w:p>
        </w:tc>
        <w:tc>
          <w:tcPr>
            <w:tcW w:w="660" w:type="dxa"/>
            <w:tcBorders>
              <w:left w:val="nil"/>
              <w:bottom w:val="double" w:sz="4" w:space="0" w:color="auto"/>
              <w:right w:val="single" w:sz="4" w:space="0" w:color="C0C0C0"/>
            </w:tcBorders>
            <w:shd w:val="clear" w:color="auto" w:fill="auto"/>
            <w:vAlign w:val="center"/>
          </w:tcPr>
          <w:p w:rsidR="00F57A33" w:rsidRPr="00E779DD" w:rsidRDefault="00F57A33" w:rsidP="00E378EF">
            <w:pPr>
              <w:jc w:val="center"/>
              <w:rPr>
                <w:rFonts w:ascii="Arial" w:hAnsi="Arial" w:cs="Arial"/>
                <w:sz w:val="20"/>
              </w:rPr>
            </w:pPr>
          </w:p>
        </w:tc>
        <w:tc>
          <w:tcPr>
            <w:tcW w:w="4585" w:type="dxa"/>
            <w:tcBorders>
              <w:left w:val="nil"/>
              <w:bottom w:val="double" w:sz="4" w:space="0" w:color="auto"/>
              <w:right w:val="single" w:sz="4" w:space="0" w:color="C0C0C0"/>
            </w:tcBorders>
            <w:shd w:val="clear" w:color="auto" w:fill="auto"/>
            <w:vAlign w:val="center"/>
          </w:tcPr>
          <w:p w:rsidR="00F57A33" w:rsidRPr="00E779DD" w:rsidRDefault="00F57A33" w:rsidP="00E378EF">
            <w:pPr>
              <w:rPr>
                <w:rFonts w:ascii="Arial" w:hAnsi="Arial" w:cs="Arial"/>
                <w:sz w:val="18"/>
                <w:szCs w:val="18"/>
              </w:rPr>
            </w:pPr>
          </w:p>
        </w:tc>
        <w:tc>
          <w:tcPr>
            <w:tcW w:w="566" w:type="dxa"/>
            <w:tcBorders>
              <w:left w:val="nil"/>
              <w:bottom w:val="double" w:sz="4" w:space="0" w:color="auto"/>
              <w:right w:val="single" w:sz="4" w:space="0" w:color="C0C0C0"/>
            </w:tcBorders>
            <w:shd w:val="clear" w:color="auto" w:fill="auto"/>
            <w:vAlign w:val="center"/>
          </w:tcPr>
          <w:p w:rsidR="00F57A33" w:rsidRPr="00800164" w:rsidRDefault="00F57A33" w:rsidP="005968BF">
            <w:pPr>
              <w:keepLines/>
              <w:ind w:left="-108" w:right="-108"/>
              <w:rPr>
                <w:rFonts w:ascii="Arial" w:hAnsi="Arial" w:cs="Arial"/>
                <w:sz w:val="20"/>
                <w:lang w:val="fr-CH"/>
              </w:rPr>
            </w:pPr>
            <w:r>
              <w:rPr>
                <w:rFonts w:ascii="Arial" w:hAnsi="Arial" w:cs="Arial"/>
                <w:sz w:val="20"/>
                <w:lang w:val="fr-CH"/>
              </w:rPr>
              <w:t>14.11</w:t>
            </w:r>
          </w:p>
        </w:tc>
      </w:tr>
      <w:tr w:rsidR="006E5556" w:rsidTr="00E378EF">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6E5556" w:rsidRPr="00AF6DE0" w:rsidRDefault="006E5556" w:rsidP="00E378EF">
            <w:pPr>
              <w:rPr>
                <w:rFonts w:ascii="Arial" w:eastAsia="Times New Roman" w:hAnsi="Arial" w:cs="Arial"/>
                <w:sz w:val="20"/>
                <w:lang w:eastAsia="en-US"/>
              </w:rPr>
            </w:pPr>
            <w:ins w:id="577" w:author="Carminati Christine" w:date="2015-10-28T18:36: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6E5556" w:rsidRPr="00E34B0A" w:rsidRDefault="006E5556"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BX-2</w:t>
            </w:r>
          </w:p>
        </w:tc>
        <w:tc>
          <w:tcPr>
            <w:tcW w:w="850" w:type="dxa"/>
            <w:tcBorders>
              <w:top w:val="double" w:sz="4" w:space="0" w:color="auto"/>
              <w:left w:val="nil"/>
              <w:right w:val="single" w:sz="4" w:space="0" w:color="C0C0C0"/>
            </w:tcBorders>
            <w:shd w:val="clear" w:color="auto" w:fill="auto"/>
            <w:vAlign w:val="center"/>
          </w:tcPr>
          <w:p w:rsidR="006E5556" w:rsidRPr="00A42AA1" w:rsidRDefault="006E5556" w:rsidP="00E378EF">
            <w:pPr>
              <w:keepLines/>
              <w:rPr>
                <w:rFonts w:ascii="Arial" w:hAnsi="Arial" w:cs="Arial"/>
                <w:sz w:val="20"/>
                <w:lang w:val="es-ES_tradnl"/>
              </w:rPr>
            </w:pPr>
            <w:ins w:id="578" w:author="Carminati Christine" w:date="2015-10-28T18:36:00Z">
              <w:r w:rsidRPr="00A42AA1">
                <w:rPr>
                  <w:rFonts w:ascii="Arial" w:hAnsi="Arial" w:cs="Arial"/>
                  <w:sz w:val="20"/>
                </w:rPr>
                <w:t>14-03</w:t>
              </w:r>
            </w:ins>
            <w:del w:id="579" w:author="Carminati Christine" w:date="2015-10-28T18:36:00Z">
              <w:r w:rsidRPr="00A42AA1" w:rsidDel="00993DD2">
                <w:rPr>
                  <w:rFonts w:ascii="Arial" w:hAnsi="Arial" w:cs="Arial"/>
                  <w:sz w:val="20"/>
                  <w:lang w:val="es-ES_tradnl"/>
                </w:rPr>
                <w:delText>?</w:delText>
              </w:r>
            </w:del>
          </w:p>
        </w:tc>
        <w:tc>
          <w:tcPr>
            <w:tcW w:w="1134" w:type="dxa"/>
            <w:tcBorders>
              <w:top w:val="double" w:sz="4" w:space="0" w:color="auto"/>
              <w:left w:val="nil"/>
              <w:right w:val="single" w:sz="4" w:space="0" w:color="C0C0C0"/>
            </w:tcBorders>
            <w:shd w:val="clear" w:color="auto" w:fill="auto"/>
            <w:vAlign w:val="center"/>
          </w:tcPr>
          <w:p w:rsidR="006E5556" w:rsidRPr="002D7058" w:rsidRDefault="006E5556"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6E5556" w:rsidRPr="002D7058" w:rsidRDefault="006E5556"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6E5556" w:rsidRPr="00AF6DE0" w:rsidRDefault="006E5556"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6E5556" w:rsidRPr="00AF6DE0" w:rsidRDefault="006E5556" w:rsidP="00E378EF">
            <w:pPr>
              <w:ind w:right="-157"/>
              <w:rPr>
                <w:rFonts w:ascii="Arial" w:hAnsi="Arial" w:cs="Arial"/>
                <w:sz w:val="20"/>
                <w:lang w:val="fr-CH"/>
              </w:rPr>
            </w:pPr>
            <w:r w:rsidRPr="00AF6DE0">
              <w:rPr>
                <w:rFonts w:ascii="Arial" w:hAnsi="Arial" w:cs="Arial"/>
                <w:sz w:val="20"/>
                <w:lang w:val="fr-CH"/>
              </w:rPr>
              <w:t>Phablets</w:t>
            </w:r>
          </w:p>
        </w:tc>
        <w:tc>
          <w:tcPr>
            <w:tcW w:w="660" w:type="dxa"/>
            <w:tcBorders>
              <w:top w:val="double" w:sz="4" w:space="0" w:color="auto"/>
              <w:left w:val="nil"/>
              <w:right w:val="single" w:sz="4" w:space="0" w:color="C0C0C0"/>
            </w:tcBorders>
            <w:shd w:val="clear" w:color="auto" w:fill="auto"/>
            <w:vAlign w:val="center"/>
          </w:tcPr>
          <w:p w:rsidR="006E5556" w:rsidRPr="00AF6DE0" w:rsidRDefault="006E5556" w:rsidP="00E378EF">
            <w:pPr>
              <w:jc w:val="center"/>
              <w:rPr>
                <w:rFonts w:ascii="Arial" w:hAnsi="Arial" w:cs="Arial"/>
                <w:sz w:val="20"/>
                <w:lang w:val="fr-CH"/>
              </w:rPr>
            </w:pPr>
          </w:p>
        </w:tc>
        <w:tc>
          <w:tcPr>
            <w:tcW w:w="4585" w:type="dxa"/>
            <w:tcBorders>
              <w:top w:val="double" w:sz="4" w:space="0" w:color="auto"/>
              <w:left w:val="nil"/>
              <w:right w:val="single" w:sz="4" w:space="0" w:color="C0C0C0"/>
            </w:tcBorders>
            <w:shd w:val="clear" w:color="auto" w:fill="auto"/>
            <w:vAlign w:val="center"/>
          </w:tcPr>
          <w:p w:rsidR="006E5556" w:rsidRPr="00AF6DE0" w:rsidRDefault="006E5556" w:rsidP="00E378EF">
            <w:pPr>
              <w:rPr>
                <w:rFonts w:ascii="Arial" w:hAnsi="Arial" w:cs="Arial"/>
                <w:sz w:val="18"/>
                <w:szCs w:val="18"/>
              </w:rPr>
            </w:pPr>
            <w:r w:rsidRPr="00AF6DE0">
              <w:rPr>
                <w:rFonts w:ascii="Arial" w:hAnsi="Arial" w:cs="Arial"/>
                <w:sz w:val="18"/>
                <w:szCs w:val="18"/>
              </w:rPr>
              <w:t>See/voir NO-5 &amp; WO-14 &amp; BX-1</w:t>
            </w:r>
          </w:p>
        </w:tc>
        <w:tc>
          <w:tcPr>
            <w:tcW w:w="566" w:type="dxa"/>
            <w:tcBorders>
              <w:top w:val="double" w:sz="4" w:space="0" w:color="auto"/>
              <w:left w:val="nil"/>
              <w:right w:val="single" w:sz="4" w:space="0" w:color="C0C0C0"/>
            </w:tcBorders>
            <w:shd w:val="clear" w:color="auto" w:fill="auto"/>
            <w:vAlign w:val="center"/>
          </w:tcPr>
          <w:p w:rsidR="006E5556" w:rsidRDefault="006E5556" w:rsidP="005968BF">
            <w:pPr>
              <w:keepLines/>
              <w:ind w:left="-108" w:right="-108"/>
              <w:rPr>
                <w:rFonts w:ascii="Arial" w:hAnsi="Arial" w:cs="Arial"/>
                <w:sz w:val="20"/>
                <w:lang w:val="es-ES_tradnl"/>
              </w:rPr>
            </w:pPr>
            <w:r>
              <w:rPr>
                <w:rFonts w:ascii="Arial" w:hAnsi="Arial" w:cs="Arial"/>
                <w:sz w:val="20"/>
                <w:lang w:val="es-ES_tradnl"/>
              </w:rPr>
              <w:t>14.14</w:t>
            </w:r>
          </w:p>
        </w:tc>
      </w:tr>
      <w:tr w:rsidR="006E5556" w:rsidRPr="00E34B0A" w:rsidTr="00E378EF">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6E5556" w:rsidRPr="000A179F" w:rsidRDefault="006E5556" w:rsidP="00E378EF">
            <w:pPr>
              <w:rPr>
                <w:rFonts w:ascii="Arial" w:eastAsia="Times New Roman" w:hAnsi="Arial" w:cs="Arial"/>
                <w:sz w:val="20"/>
                <w:lang w:eastAsia="en-US"/>
              </w:rPr>
            </w:pPr>
            <w:ins w:id="580" w:author="Carminati Christine" w:date="2015-10-28T18:36: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6E5556" w:rsidRPr="00E34B0A" w:rsidRDefault="006E5556"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BX-2</w:t>
            </w:r>
          </w:p>
        </w:tc>
        <w:tc>
          <w:tcPr>
            <w:tcW w:w="850" w:type="dxa"/>
            <w:tcBorders>
              <w:left w:val="nil"/>
              <w:bottom w:val="double" w:sz="4" w:space="0" w:color="auto"/>
              <w:right w:val="single" w:sz="4" w:space="0" w:color="C0C0C0"/>
            </w:tcBorders>
            <w:shd w:val="clear" w:color="auto" w:fill="auto"/>
            <w:vAlign w:val="center"/>
          </w:tcPr>
          <w:p w:rsidR="006E5556" w:rsidRPr="00A42AA1" w:rsidRDefault="006E5556" w:rsidP="00E378EF">
            <w:pPr>
              <w:keepLines/>
              <w:rPr>
                <w:rFonts w:ascii="Arial" w:hAnsi="Arial" w:cs="Arial"/>
                <w:sz w:val="20"/>
                <w:lang w:val="es-ES_tradnl"/>
              </w:rPr>
            </w:pPr>
            <w:ins w:id="581" w:author="Carminati Christine" w:date="2015-10-28T18:36:00Z">
              <w:r w:rsidRPr="00A42AA1">
                <w:rPr>
                  <w:rFonts w:ascii="Arial" w:hAnsi="Arial" w:cs="Arial"/>
                  <w:sz w:val="20"/>
                </w:rPr>
                <w:t>1</w:t>
              </w:r>
              <w:r w:rsidRPr="00A42AA1">
                <w:rPr>
                  <w:rFonts w:ascii="Arial" w:hAnsi="Arial" w:cs="Arial"/>
                  <w:sz w:val="20"/>
                  <w:lang w:val="fr-CH"/>
                </w:rPr>
                <w:t>4-03</w:t>
              </w:r>
            </w:ins>
            <w:del w:id="582" w:author="Carminati Christine" w:date="2015-10-28T18:36:00Z">
              <w:r w:rsidRPr="00A42AA1" w:rsidDel="00993DD2">
                <w:rPr>
                  <w:rFonts w:ascii="Arial" w:hAnsi="Arial" w:cs="Arial"/>
                  <w:sz w:val="20"/>
                  <w:lang w:val="es-ES_tradnl"/>
                </w:rPr>
                <w:delText>?</w:delText>
              </w:r>
            </w:del>
          </w:p>
        </w:tc>
        <w:tc>
          <w:tcPr>
            <w:tcW w:w="1134" w:type="dxa"/>
            <w:tcBorders>
              <w:left w:val="nil"/>
              <w:bottom w:val="double" w:sz="4" w:space="0" w:color="auto"/>
              <w:right w:val="single" w:sz="4" w:space="0" w:color="C0C0C0"/>
            </w:tcBorders>
            <w:shd w:val="clear" w:color="auto" w:fill="auto"/>
            <w:vAlign w:val="center"/>
          </w:tcPr>
          <w:p w:rsidR="006E5556" w:rsidRPr="002D7058" w:rsidRDefault="006E5556"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6E5556" w:rsidRPr="002D7058" w:rsidRDefault="006E5556"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6E5556" w:rsidRPr="00AF6DE0" w:rsidRDefault="006E5556"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6E5556" w:rsidRPr="00AF6DE0" w:rsidRDefault="006E5556" w:rsidP="00E378EF">
            <w:pPr>
              <w:ind w:right="-157"/>
              <w:rPr>
                <w:rFonts w:ascii="Arial" w:hAnsi="Arial" w:cs="Arial"/>
                <w:sz w:val="20"/>
                <w:lang w:val="fr-CH"/>
              </w:rPr>
            </w:pPr>
            <w:r w:rsidRPr="00AF6DE0">
              <w:rPr>
                <w:rFonts w:ascii="Arial" w:hAnsi="Arial" w:cs="Arial"/>
                <w:sz w:val="20"/>
                <w:lang w:val="fr-CH"/>
              </w:rPr>
              <w:t>phablettes</w:t>
            </w:r>
          </w:p>
        </w:tc>
        <w:tc>
          <w:tcPr>
            <w:tcW w:w="660" w:type="dxa"/>
            <w:tcBorders>
              <w:left w:val="nil"/>
              <w:bottom w:val="double" w:sz="4" w:space="0" w:color="auto"/>
              <w:right w:val="single" w:sz="4" w:space="0" w:color="C0C0C0"/>
            </w:tcBorders>
            <w:shd w:val="clear" w:color="auto" w:fill="auto"/>
            <w:vAlign w:val="center"/>
          </w:tcPr>
          <w:p w:rsidR="006E5556" w:rsidRPr="000C297B" w:rsidRDefault="006E5556" w:rsidP="00E378EF">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6E5556" w:rsidRPr="004531A5" w:rsidRDefault="006E5556" w:rsidP="00E378EF">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6E5556" w:rsidRDefault="006E5556" w:rsidP="005968BF">
            <w:pPr>
              <w:keepLines/>
              <w:ind w:left="-108" w:right="-108"/>
              <w:rPr>
                <w:rFonts w:ascii="Arial" w:hAnsi="Arial" w:cs="Arial"/>
                <w:sz w:val="20"/>
                <w:lang w:val="es-ES_tradnl"/>
              </w:rPr>
            </w:pPr>
            <w:r>
              <w:rPr>
                <w:rFonts w:ascii="Arial" w:hAnsi="Arial" w:cs="Arial"/>
                <w:sz w:val="20"/>
                <w:lang w:val="es-ES_tradnl"/>
              </w:rPr>
              <w:t>14.14</w:t>
            </w:r>
          </w:p>
        </w:tc>
      </w:tr>
      <w:tr w:rsidR="00F57A33" w:rsidTr="00291413">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291413" w:rsidRDefault="006E5556" w:rsidP="00E378EF">
            <w:pPr>
              <w:rPr>
                <w:rFonts w:ascii="Arial" w:eastAsia="Times New Roman" w:hAnsi="Arial" w:cs="Arial"/>
                <w:sz w:val="20"/>
                <w:lang w:val="fr-CH" w:eastAsia="en-US"/>
              </w:rPr>
            </w:pPr>
            <w:ins w:id="583" w:author="Carminati Christine" w:date="2015-10-28T18:37: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JP-26</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10-04</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800164" w:rsidRDefault="00F57A33"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F57A33" w:rsidRPr="00800164" w:rsidRDefault="00F57A33" w:rsidP="00E378EF">
            <w:pPr>
              <w:ind w:right="-157"/>
              <w:rPr>
                <w:rFonts w:ascii="Arial" w:hAnsi="Arial" w:cs="Arial"/>
                <w:sz w:val="20"/>
                <w:lang w:val="fr-CH"/>
              </w:rPr>
            </w:pPr>
            <w:r w:rsidRPr="00800164">
              <w:rPr>
                <w:rFonts w:ascii="Arial" w:hAnsi="Arial" w:cs="Arial"/>
                <w:sz w:val="20"/>
                <w:lang w:val="fr-CH"/>
              </w:rPr>
              <w:t>Pedometers</w:t>
            </w:r>
          </w:p>
        </w:tc>
        <w:tc>
          <w:tcPr>
            <w:tcW w:w="660" w:type="dxa"/>
            <w:tcBorders>
              <w:top w:val="double" w:sz="4" w:space="0" w:color="auto"/>
              <w:left w:val="nil"/>
              <w:right w:val="single" w:sz="4" w:space="0" w:color="C0C0C0"/>
            </w:tcBorders>
            <w:shd w:val="clear" w:color="auto" w:fill="auto"/>
            <w:vAlign w:val="center"/>
          </w:tcPr>
          <w:p w:rsidR="00F57A33" w:rsidRPr="00291413" w:rsidRDefault="00F57A33" w:rsidP="00E378EF">
            <w:pPr>
              <w:jc w:val="center"/>
              <w:rPr>
                <w:rFonts w:ascii="Arial" w:hAnsi="Arial" w:cs="Arial"/>
                <w:sz w:val="20"/>
                <w:lang w:val="fr-CH"/>
              </w:rPr>
            </w:pPr>
          </w:p>
        </w:tc>
        <w:tc>
          <w:tcPr>
            <w:tcW w:w="4585" w:type="dxa"/>
            <w:tcBorders>
              <w:top w:val="double" w:sz="4" w:space="0" w:color="auto"/>
              <w:left w:val="nil"/>
              <w:right w:val="single" w:sz="4" w:space="0" w:color="C0C0C0"/>
            </w:tcBorders>
            <w:shd w:val="clear" w:color="auto" w:fill="auto"/>
            <w:vAlign w:val="center"/>
          </w:tcPr>
          <w:p w:rsidR="00F57A33" w:rsidRPr="00291413" w:rsidRDefault="00F57A33" w:rsidP="00E378EF">
            <w:pPr>
              <w:rPr>
                <w:rFonts w:ascii="Arial" w:hAnsi="Arial" w:cs="Arial"/>
                <w:sz w:val="18"/>
                <w:szCs w:val="18"/>
                <w:lang w:val="fr-CH"/>
              </w:rPr>
            </w:pPr>
            <w:r w:rsidRPr="00291413">
              <w:rPr>
                <w:rFonts w:ascii="Arial" w:hAnsi="Arial" w:cs="Arial"/>
                <w:noProof/>
                <w:sz w:val="18"/>
                <w:szCs w:val="18"/>
                <w:lang w:val="fr-CH" w:eastAsia="fr-CH"/>
              </w:rPr>
              <w:drawing>
                <wp:inline distT="0" distB="0" distL="0" distR="0" wp14:anchorId="476D05BD" wp14:editId="3C820BE3">
                  <wp:extent cx="972609" cy="701657"/>
                  <wp:effectExtent l="0" t="0" r="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74371" cy="702928"/>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Pr="00291413" w:rsidRDefault="00F57A33" w:rsidP="00E378EF">
            <w:pPr>
              <w:keepLines/>
              <w:ind w:left="-108" w:right="-108"/>
              <w:rPr>
                <w:rFonts w:ascii="Arial" w:hAnsi="Arial" w:cs="Arial"/>
                <w:sz w:val="20"/>
                <w:lang w:val="es-ES_tradnl"/>
              </w:rPr>
            </w:pPr>
          </w:p>
        </w:tc>
      </w:tr>
      <w:tr w:rsidR="00F57A33" w:rsidTr="00291413">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291413" w:rsidRDefault="006E5556" w:rsidP="00E378EF">
            <w:pPr>
              <w:rPr>
                <w:rFonts w:ascii="Arial" w:eastAsia="Times New Roman" w:hAnsi="Arial" w:cs="Arial"/>
                <w:sz w:val="20"/>
                <w:lang w:val="fr-CH" w:eastAsia="en-US"/>
              </w:rPr>
            </w:pPr>
            <w:ins w:id="584" w:author="Carminati Christine" w:date="2015-10-28T18:37:00Z">
              <w:r>
                <w:rPr>
                  <w:rFonts w:ascii="Arial" w:eastAsia="Times New Roman" w:hAnsi="Arial" w:cs="Arial"/>
                  <w:sz w:val="20"/>
                  <w:lang w:val="fr-CH"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JP-26</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10-04</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E378EF">
            <w:pPr>
              <w:ind w:right="-157"/>
              <w:rPr>
                <w:rFonts w:ascii="Arial" w:hAnsi="Arial" w:cs="Arial"/>
                <w:sz w:val="20"/>
                <w:lang w:val="fr-CH"/>
              </w:rPr>
            </w:pPr>
            <w:r>
              <w:rPr>
                <w:rFonts w:ascii="Arial" w:hAnsi="Arial" w:cs="Arial"/>
                <w:sz w:val="20"/>
                <w:lang w:val="fr-CH"/>
              </w:rPr>
              <w:t>podomètres</w:t>
            </w:r>
          </w:p>
        </w:tc>
        <w:tc>
          <w:tcPr>
            <w:tcW w:w="660" w:type="dxa"/>
            <w:tcBorders>
              <w:left w:val="nil"/>
              <w:bottom w:val="double" w:sz="4" w:space="0" w:color="auto"/>
              <w:right w:val="single" w:sz="4" w:space="0" w:color="C0C0C0"/>
            </w:tcBorders>
            <w:shd w:val="clear" w:color="auto" w:fill="auto"/>
            <w:vAlign w:val="center"/>
          </w:tcPr>
          <w:p w:rsidR="00F57A33" w:rsidRPr="00291413" w:rsidRDefault="00F57A33" w:rsidP="00E378EF">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291413" w:rsidRDefault="00F57A33" w:rsidP="00E378EF">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F57A33" w:rsidRPr="00291413" w:rsidRDefault="00F57A33" w:rsidP="00E378EF">
            <w:pPr>
              <w:keepLines/>
              <w:ind w:left="-108" w:right="-108"/>
              <w:rPr>
                <w:rFonts w:ascii="Arial" w:hAnsi="Arial" w:cs="Arial"/>
                <w:sz w:val="20"/>
                <w:lang w:val="es-ES_tradnl"/>
              </w:rPr>
            </w:pPr>
          </w:p>
        </w:tc>
      </w:tr>
      <w:tr w:rsidR="00F57A33" w:rsidTr="00291413">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291413" w:rsidRDefault="006E5556" w:rsidP="00E378EF">
            <w:pPr>
              <w:rPr>
                <w:rFonts w:ascii="Arial" w:eastAsia="Times New Roman" w:hAnsi="Arial" w:cs="Arial"/>
                <w:sz w:val="20"/>
                <w:lang w:val="fr-CH" w:eastAsia="en-US"/>
              </w:rPr>
            </w:pPr>
            <w:ins w:id="585" w:author="Carminati Christine" w:date="2015-10-28T18:37:00Z">
              <w:r>
                <w:rPr>
                  <w:rFonts w:ascii="Arial" w:eastAsia="Times New Roman" w:hAnsi="Arial" w:cs="Arial"/>
                  <w:sz w:val="20"/>
                  <w:lang w:val="fr-CH"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FR-8</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10-04</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800164" w:rsidRDefault="00F57A33"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F57A33" w:rsidRPr="00800164" w:rsidRDefault="00F57A33" w:rsidP="00E378EF">
            <w:pPr>
              <w:ind w:right="-157"/>
              <w:rPr>
                <w:rFonts w:ascii="Arial" w:hAnsi="Arial" w:cs="Arial"/>
                <w:sz w:val="20"/>
                <w:lang w:val="fr-CH"/>
              </w:rPr>
            </w:pPr>
            <w:r w:rsidRPr="00800164">
              <w:rPr>
                <w:rFonts w:ascii="Arial" w:hAnsi="Arial" w:cs="Arial"/>
                <w:sz w:val="20"/>
                <w:lang w:val="fr-CH"/>
              </w:rPr>
              <w:t>Height gauges</w:t>
            </w:r>
          </w:p>
        </w:tc>
        <w:tc>
          <w:tcPr>
            <w:tcW w:w="660" w:type="dxa"/>
            <w:tcBorders>
              <w:top w:val="double" w:sz="4" w:space="0" w:color="auto"/>
              <w:left w:val="nil"/>
              <w:right w:val="single" w:sz="4" w:space="0" w:color="C0C0C0"/>
            </w:tcBorders>
            <w:shd w:val="clear" w:color="auto" w:fill="auto"/>
            <w:vAlign w:val="center"/>
          </w:tcPr>
          <w:p w:rsidR="00F57A33" w:rsidRPr="00291413" w:rsidRDefault="00F57A33" w:rsidP="00E378EF">
            <w:pPr>
              <w:jc w:val="center"/>
              <w:rPr>
                <w:rFonts w:ascii="Arial" w:hAnsi="Arial" w:cs="Arial"/>
                <w:sz w:val="20"/>
                <w:lang w:val="fr-CH"/>
              </w:rPr>
            </w:pPr>
          </w:p>
        </w:tc>
        <w:tc>
          <w:tcPr>
            <w:tcW w:w="4585" w:type="dxa"/>
            <w:tcBorders>
              <w:top w:val="double" w:sz="4" w:space="0" w:color="auto"/>
              <w:left w:val="nil"/>
              <w:right w:val="single" w:sz="4" w:space="0" w:color="C0C0C0"/>
            </w:tcBorders>
            <w:shd w:val="clear" w:color="auto" w:fill="auto"/>
            <w:vAlign w:val="center"/>
          </w:tcPr>
          <w:p w:rsidR="00F57A33" w:rsidRPr="00291413" w:rsidRDefault="00F57A33" w:rsidP="00E378EF">
            <w:pPr>
              <w:rPr>
                <w:rFonts w:ascii="Arial" w:hAnsi="Arial" w:cs="Arial"/>
                <w:sz w:val="18"/>
                <w:szCs w:val="18"/>
                <w:lang w:val="fr-CH"/>
              </w:rPr>
            </w:pPr>
            <w:r w:rsidRPr="00291413">
              <w:rPr>
                <w:rFonts w:ascii="Arial" w:hAnsi="Arial" w:cs="Arial"/>
                <w:noProof/>
                <w:sz w:val="18"/>
                <w:szCs w:val="18"/>
                <w:lang w:val="fr-CH" w:eastAsia="fr-CH"/>
              </w:rPr>
              <w:drawing>
                <wp:inline distT="0" distB="0" distL="0" distR="0" wp14:anchorId="3FAD7F85" wp14:editId="7E01F68B">
                  <wp:extent cx="241421" cy="1123346"/>
                  <wp:effectExtent l="0" t="0" r="635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2420" cy="1127995"/>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Pr="00291413" w:rsidRDefault="00F57A33" w:rsidP="00E378EF">
            <w:pPr>
              <w:keepLines/>
              <w:ind w:left="-108" w:right="-108"/>
              <w:rPr>
                <w:rFonts w:ascii="Arial" w:hAnsi="Arial" w:cs="Arial"/>
                <w:sz w:val="20"/>
                <w:lang w:val="es-ES_tradnl"/>
              </w:rPr>
            </w:pPr>
          </w:p>
        </w:tc>
      </w:tr>
      <w:tr w:rsidR="00F57A33" w:rsidTr="00291413">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291413" w:rsidRDefault="006E5556" w:rsidP="00E378EF">
            <w:pPr>
              <w:rPr>
                <w:rFonts w:ascii="Arial" w:eastAsia="Times New Roman" w:hAnsi="Arial" w:cs="Arial"/>
                <w:sz w:val="20"/>
                <w:lang w:val="fr-CH" w:eastAsia="en-US"/>
              </w:rPr>
            </w:pPr>
            <w:ins w:id="586" w:author="Carminati Christine" w:date="2015-10-28T18:37:00Z">
              <w:r>
                <w:rPr>
                  <w:rFonts w:ascii="Arial" w:eastAsia="Times New Roman" w:hAnsi="Arial" w:cs="Arial"/>
                  <w:sz w:val="20"/>
                  <w:lang w:val="fr-CH"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FR-8</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10-04</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E378EF">
            <w:pPr>
              <w:ind w:right="-157"/>
              <w:rPr>
                <w:rFonts w:ascii="Arial" w:hAnsi="Arial" w:cs="Arial"/>
                <w:sz w:val="20"/>
                <w:lang w:val="fr-CH"/>
              </w:rPr>
            </w:pPr>
            <w:r>
              <w:rPr>
                <w:rFonts w:ascii="Arial" w:hAnsi="Arial" w:cs="Arial"/>
                <w:sz w:val="20"/>
                <w:lang w:val="fr-CH"/>
              </w:rPr>
              <w:t>t</w:t>
            </w:r>
            <w:r w:rsidRPr="00D40EB3">
              <w:rPr>
                <w:rFonts w:ascii="Arial" w:hAnsi="Arial" w:cs="Arial"/>
                <w:sz w:val="20"/>
                <w:lang w:val="fr-CH"/>
              </w:rPr>
              <w:t>oises</w:t>
            </w:r>
          </w:p>
        </w:tc>
        <w:tc>
          <w:tcPr>
            <w:tcW w:w="660" w:type="dxa"/>
            <w:tcBorders>
              <w:left w:val="nil"/>
              <w:bottom w:val="double" w:sz="4" w:space="0" w:color="auto"/>
              <w:right w:val="single" w:sz="4" w:space="0" w:color="C0C0C0"/>
            </w:tcBorders>
            <w:shd w:val="clear" w:color="auto" w:fill="auto"/>
            <w:vAlign w:val="center"/>
          </w:tcPr>
          <w:p w:rsidR="00F57A33" w:rsidRPr="00291413" w:rsidRDefault="00F57A33" w:rsidP="00E378EF">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800164" w:rsidRDefault="00F57A33" w:rsidP="00E378EF">
            <w:pPr>
              <w:rPr>
                <w:rFonts w:ascii="Arial" w:hAnsi="Arial" w:cs="Arial"/>
                <w:sz w:val="18"/>
                <w:szCs w:val="18"/>
                <w:lang w:val="fr-CH"/>
              </w:rPr>
            </w:pPr>
            <w:r w:rsidRPr="00800164">
              <w:rPr>
                <w:rFonts w:ascii="Arial" w:hAnsi="Arial" w:cs="Arial"/>
                <w:sz w:val="18"/>
                <w:szCs w:val="18"/>
                <w:lang w:val="fr-CH"/>
              </w:rPr>
              <w:t>Règle verticale graduée permettant de mesurer la taille d’une personne.</w:t>
            </w:r>
          </w:p>
          <w:p w:rsidR="00F57A33" w:rsidRPr="00291413" w:rsidRDefault="00F57A33" w:rsidP="00E378EF">
            <w:pPr>
              <w:rPr>
                <w:rFonts w:ascii="Arial" w:hAnsi="Arial" w:cs="Arial"/>
                <w:sz w:val="18"/>
                <w:szCs w:val="18"/>
                <w:lang w:val="fr-CH"/>
              </w:rPr>
            </w:pPr>
            <w:r w:rsidRPr="00291413">
              <w:rPr>
                <w:rFonts w:ascii="Arial" w:hAnsi="Arial" w:cs="Arial"/>
                <w:sz w:val="18"/>
                <w:szCs w:val="18"/>
                <w:lang w:val="fr-CH"/>
              </w:rPr>
              <w:t>Terme anglais : height gauge</w:t>
            </w:r>
          </w:p>
        </w:tc>
        <w:tc>
          <w:tcPr>
            <w:tcW w:w="566" w:type="dxa"/>
            <w:tcBorders>
              <w:left w:val="nil"/>
              <w:bottom w:val="double" w:sz="4" w:space="0" w:color="auto"/>
              <w:right w:val="single" w:sz="4" w:space="0" w:color="C0C0C0"/>
            </w:tcBorders>
            <w:shd w:val="clear" w:color="auto" w:fill="auto"/>
            <w:vAlign w:val="center"/>
          </w:tcPr>
          <w:p w:rsidR="00F57A33" w:rsidRPr="00291413" w:rsidRDefault="00F57A33" w:rsidP="00E378EF">
            <w:pPr>
              <w:keepLines/>
              <w:ind w:left="-108" w:right="-108"/>
              <w:rPr>
                <w:rFonts w:ascii="Arial" w:hAnsi="Arial" w:cs="Arial"/>
                <w:sz w:val="20"/>
                <w:lang w:val="es-ES_tradnl"/>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9247B5" w:rsidRDefault="006E5556" w:rsidP="00E63BF1">
            <w:pPr>
              <w:rPr>
                <w:rFonts w:ascii="Arial" w:eastAsia="Times New Roman" w:hAnsi="Arial" w:cs="Arial"/>
                <w:sz w:val="20"/>
                <w:lang w:val="fr-CH" w:eastAsia="en-US"/>
              </w:rPr>
            </w:pPr>
            <w:ins w:id="587" w:author="Carminati Christine" w:date="2015-10-28T18:37: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9247B5" w:rsidRDefault="00F57A33" w:rsidP="00BB263A">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NO-13</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BB263A">
            <w:pPr>
              <w:keepLines/>
              <w:rPr>
                <w:rFonts w:ascii="Arial" w:hAnsi="Arial" w:cs="Arial"/>
                <w:sz w:val="20"/>
                <w:lang w:val="es-ES_tradnl"/>
              </w:rPr>
            </w:pPr>
            <w:r w:rsidRPr="00A42AA1">
              <w:rPr>
                <w:rFonts w:ascii="Arial" w:hAnsi="Arial" w:cs="Arial"/>
                <w:sz w:val="20"/>
                <w:lang w:val="es-ES_tradnl"/>
              </w:rPr>
              <w:t>11-02</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E63BF1">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E63BF1">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E63BF1">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FA022C">
            <w:pPr>
              <w:rPr>
                <w:rFonts w:ascii="Arial" w:hAnsi="Arial" w:cs="Arial"/>
                <w:sz w:val="20"/>
              </w:rPr>
            </w:pPr>
            <w:del w:id="588" w:author="Carminati Christine" w:date="2015-10-28T13:18:00Z">
              <w:r w:rsidRPr="00BB263A" w:rsidDel="000517EB">
                <w:rPr>
                  <w:rFonts w:ascii="Arial" w:hAnsi="Arial" w:cs="Arial"/>
                  <w:sz w:val="20"/>
                </w:rPr>
                <w:delText>Apparatus for growing plants, for household use</w:delText>
              </w:r>
            </w:del>
            <w:ins w:id="589" w:author="Carminati Christine" w:date="2015-10-28T13:18:00Z">
              <w:r w:rsidR="000517EB">
                <w:rPr>
                  <w:rFonts w:ascii="Arial" w:hAnsi="Arial" w:cs="Arial"/>
                  <w:sz w:val="20"/>
                </w:rPr>
                <w:t>Indoor propagators</w:t>
              </w:r>
            </w:ins>
          </w:p>
        </w:tc>
        <w:tc>
          <w:tcPr>
            <w:tcW w:w="660" w:type="dxa"/>
            <w:tcBorders>
              <w:top w:val="double" w:sz="4" w:space="0" w:color="auto"/>
              <w:left w:val="nil"/>
              <w:right w:val="single" w:sz="4" w:space="0" w:color="C0C0C0"/>
            </w:tcBorders>
            <w:shd w:val="clear" w:color="auto" w:fill="auto"/>
            <w:vAlign w:val="center"/>
          </w:tcPr>
          <w:p w:rsidR="00F57A33" w:rsidRPr="007B2D72" w:rsidRDefault="00F57A3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F57A33" w:rsidRDefault="00F57A33" w:rsidP="001F47F1">
            <w:pPr>
              <w:rPr>
                <w:rFonts w:ascii="Arial" w:hAnsi="Arial" w:cs="Arial"/>
                <w:sz w:val="18"/>
                <w:szCs w:val="18"/>
                <w:lang w:val="es-ES_tradnl"/>
              </w:rPr>
            </w:pPr>
            <w:r>
              <w:rPr>
                <w:noProof/>
                <w:color w:val="0000FF"/>
                <w:lang w:val="fr-CH" w:eastAsia="fr-CH"/>
              </w:rPr>
              <w:drawing>
                <wp:inline distT="0" distB="0" distL="0" distR="0" wp14:anchorId="529EDE4B" wp14:editId="33C2C5A1">
                  <wp:extent cx="1143000" cy="1266825"/>
                  <wp:effectExtent l="0" t="0" r="0" b="9525"/>
                  <wp:docPr id="300" name="Picture 300" descr="kitchen-garden-1">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itchen-garden-1">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52976" cy="1277882"/>
                          </a:xfrm>
                          <a:prstGeom prst="rect">
                            <a:avLst/>
                          </a:prstGeom>
                          <a:noFill/>
                          <a:ln>
                            <a:noFill/>
                          </a:ln>
                        </pic:spPr>
                      </pic:pic>
                    </a:graphicData>
                  </a:graphic>
                </wp:inline>
              </w:drawing>
            </w:r>
            <w:r>
              <w:rPr>
                <w:noProof/>
                <w:color w:val="0000FF"/>
                <w:lang w:val="fr-CH" w:eastAsia="fr-CH"/>
              </w:rPr>
              <w:drawing>
                <wp:inline distT="0" distB="0" distL="0" distR="0" wp14:anchorId="522477EC" wp14:editId="5C1968AE">
                  <wp:extent cx="1104900" cy="1104900"/>
                  <wp:effectExtent l="0" t="0" r="0" b="0"/>
                  <wp:docPr id="301" name="Picture 301" descr="http://www.ikea.com/no/no/images/products/socker-drivhus-hvit__0177257_PE296371_S4.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kea.com/no/no/images/products/socker-drivhus-hvit__0177257_PE296371_S4.JPG">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05941" cy="1105941"/>
                          </a:xfrm>
                          <a:prstGeom prst="rect">
                            <a:avLst/>
                          </a:prstGeom>
                          <a:noFill/>
                          <a:ln>
                            <a:noFill/>
                          </a:ln>
                        </pic:spPr>
                      </pic:pic>
                    </a:graphicData>
                  </a:graphic>
                </wp:inline>
              </w:drawing>
            </w:r>
          </w:p>
          <w:p w:rsidR="00F57A33" w:rsidRPr="004531A5" w:rsidRDefault="00F57A33" w:rsidP="00FA022C">
            <w:pPr>
              <w:rPr>
                <w:rFonts w:ascii="Arial" w:hAnsi="Arial" w:cs="Arial"/>
                <w:sz w:val="18"/>
                <w:szCs w:val="18"/>
                <w:lang w:val="es-ES_tradnl"/>
              </w:rPr>
            </w:pPr>
            <w:r>
              <w:rPr>
                <w:rFonts w:ascii="Arial" w:hAnsi="Arial" w:cs="Arial"/>
                <w:sz w:val="18"/>
                <w:szCs w:val="18"/>
                <w:lang w:val="es-ES_tradnl"/>
              </w:rPr>
              <w:t>See/voir CN-22 &amp; NO-14</w:t>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r>
              <w:rPr>
                <w:rFonts w:ascii="Arial" w:hAnsi="Arial" w:cs="Arial"/>
                <w:sz w:val="20"/>
                <w:lang w:val="es-ES_tradnl"/>
              </w:rPr>
              <w:t>15.01</w:t>
            </w: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1D6795" w:rsidRDefault="006E5556" w:rsidP="00E63BF1">
            <w:pPr>
              <w:rPr>
                <w:rFonts w:ascii="Arial" w:eastAsia="Times New Roman" w:hAnsi="Arial" w:cs="Arial"/>
                <w:sz w:val="20"/>
                <w:lang w:eastAsia="en-US"/>
              </w:rPr>
            </w:pPr>
            <w:ins w:id="590" w:author="Carminati Christine" w:date="2015-10-28T18:37: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9247B5" w:rsidRDefault="00F57A33" w:rsidP="00BB263A">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NO-13</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BB263A">
            <w:pPr>
              <w:keepLines/>
              <w:rPr>
                <w:rFonts w:ascii="Arial" w:hAnsi="Arial" w:cs="Arial"/>
                <w:sz w:val="20"/>
                <w:lang w:val="es-ES_tradnl"/>
              </w:rPr>
            </w:pPr>
            <w:r w:rsidRPr="00A42AA1">
              <w:rPr>
                <w:rFonts w:ascii="Arial" w:hAnsi="Arial" w:cs="Arial"/>
                <w:sz w:val="20"/>
                <w:lang w:val="es-ES_tradnl"/>
              </w:rPr>
              <w:t>11-02</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E63BF1">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E63BF1">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Default="00F57A33" w:rsidP="00E63BF1">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F57A33" w:rsidRPr="0061174D" w:rsidRDefault="00F57A33" w:rsidP="00E63BF1">
            <w:pPr>
              <w:ind w:right="-157"/>
              <w:rPr>
                <w:rFonts w:ascii="Arial" w:hAnsi="Arial" w:cs="Arial"/>
                <w:sz w:val="20"/>
                <w:lang w:val="fr-CH"/>
              </w:rPr>
            </w:pPr>
            <w:del w:id="591" w:author="Carminati Christine" w:date="2015-10-28T13:18:00Z">
              <w:r w:rsidDel="000517EB">
                <w:rPr>
                  <w:rFonts w:ascii="Arial" w:hAnsi="Arial" w:cs="Arial"/>
                  <w:sz w:val="20"/>
                  <w:lang w:val="fr-CH"/>
                </w:rPr>
                <w:delText>appareils pour la culture de plantes, à usage domestique</w:delText>
              </w:r>
            </w:del>
            <w:ins w:id="592" w:author="Carminati Christine" w:date="2015-10-28T13:18:00Z">
              <w:r w:rsidR="000517EB">
                <w:rPr>
                  <w:rFonts w:ascii="Arial" w:hAnsi="Arial" w:cs="Arial"/>
                  <w:sz w:val="20"/>
                  <w:lang w:val="fr-CH"/>
                </w:rPr>
                <w:t>propagateurs d’intérieur</w:t>
              </w:r>
            </w:ins>
          </w:p>
        </w:tc>
        <w:tc>
          <w:tcPr>
            <w:tcW w:w="660" w:type="dxa"/>
            <w:tcBorders>
              <w:left w:val="nil"/>
              <w:bottom w:val="double" w:sz="4" w:space="0" w:color="auto"/>
              <w:right w:val="single" w:sz="4" w:space="0" w:color="C0C0C0"/>
            </w:tcBorders>
            <w:shd w:val="clear" w:color="auto" w:fill="auto"/>
            <w:vAlign w:val="center"/>
          </w:tcPr>
          <w:p w:rsidR="00F57A33" w:rsidRPr="00252AFB"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7B2D72" w:rsidRDefault="00F57A33" w:rsidP="00E63BF1">
            <w:pPr>
              <w:rPr>
                <w:rFonts w:ascii="Arial" w:hAnsi="Arial" w:cs="Arial"/>
                <w:sz w:val="18"/>
                <w:szCs w:val="18"/>
              </w:rPr>
            </w:pPr>
            <w:r w:rsidRPr="007B2D72">
              <w:rPr>
                <w:rFonts w:ascii="Arial" w:hAnsi="Arial" w:cs="Arial"/>
                <w:sz w:val="18"/>
                <w:szCs w:val="18"/>
              </w:rPr>
              <w:t>This product is placed on a kitchen counter, a table or at a balcony, unlike the entry Greenhouses in class 25-03.</w:t>
            </w:r>
          </w:p>
        </w:tc>
        <w:tc>
          <w:tcPr>
            <w:tcW w:w="566" w:type="dxa"/>
            <w:tcBorders>
              <w:left w:val="nil"/>
              <w:bottom w:val="double" w:sz="4" w:space="0" w:color="auto"/>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r>
              <w:rPr>
                <w:rFonts w:ascii="Arial" w:hAnsi="Arial" w:cs="Arial"/>
                <w:sz w:val="20"/>
              </w:rPr>
              <w:t>15.01</w:t>
            </w: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BB4E1D" w:rsidRDefault="006E5556" w:rsidP="00F6375D">
            <w:pPr>
              <w:rPr>
                <w:rFonts w:ascii="Arial" w:eastAsia="Times New Roman" w:hAnsi="Arial" w:cs="Arial"/>
                <w:sz w:val="20"/>
                <w:lang w:eastAsia="en-US"/>
              </w:rPr>
            </w:pPr>
            <w:ins w:id="593" w:author="Carminati Christine" w:date="2015-10-28T18:38: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Default="00F57A33" w:rsidP="00FE32EE">
            <w:pPr>
              <w:keepLines/>
              <w:tabs>
                <w:tab w:val="left" w:pos="327"/>
              </w:tabs>
              <w:ind w:left="-99" w:right="-108"/>
              <w:rPr>
                <w:ins w:id="594" w:author="Carminati Christine" w:date="2015-10-28T18:39:00Z"/>
                <w:rFonts w:ascii="Arial" w:eastAsia="Times New Roman" w:hAnsi="Arial" w:cs="Arial"/>
                <w:sz w:val="20"/>
                <w:lang w:eastAsia="en-US"/>
              </w:rPr>
            </w:pPr>
            <w:r>
              <w:rPr>
                <w:rFonts w:ascii="Arial" w:eastAsia="Times New Roman" w:hAnsi="Arial" w:cs="Arial"/>
                <w:sz w:val="20"/>
                <w:lang w:eastAsia="en-US"/>
              </w:rPr>
              <w:t>CN-22</w:t>
            </w:r>
          </w:p>
          <w:p w:rsidR="00416794" w:rsidRPr="00E34B0A" w:rsidRDefault="00416794" w:rsidP="00FE32EE">
            <w:pPr>
              <w:keepLines/>
              <w:tabs>
                <w:tab w:val="left" w:pos="327"/>
              </w:tabs>
              <w:ind w:left="-99" w:right="-108"/>
              <w:rPr>
                <w:rFonts w:ascii="Arial" w:eastAsia="Times New Roman" w:hAnsi="Arial" w:cs="Arial"/>
                <w:sz w:val="20"/>
                <w:lang w:eastAsia="en-US"/>
              </w:rPr>
            </w:pPr>
            <w:ins w:id="595" w:author="Carminati Christine" w:date="2015-10-28T18:39:00Z">
              <w:r>
                <w:rPr>
                  <w:rFonts w:ascii="Arial" w:eastAsia="Times New Roman" w:hAnsi="Arial" w:cs="Arial"/>
                  <w:sz w:val="20"/>
                  <w:lang w:eastAsia="en-US"/>
                </w:rPr>
                <w:t>NO-14</w:t>
              </w:r>
            </w:ins>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416794">
            <w:pPr>
              <w:keepLines/>
              <w:rPr>
                <w:rFonts w:ascii="Arial" w:hAnsi="Arial" w:cs="Arial"/>
                <w:sz w:val="20"/>
                <w:lang w:val="es-ES_tradnl"/>
              </w:rPr>
            </w:pPr>
            <w:r w:rsidRPr="00A42AA1">
              <w:rPr>
                <w:rFonts w:ascii="Arial" w:hAnsi="Arial" w:cs="Arial"/>
                <w:sz w:val="20"/>
                <w:lang w:val="es-ES_tradnl"/>
              </w:rPr>
              <w:t>15-</w:t>
            </w:r>
            <w:del w:id="596" w:author="Carminati Christine" w:date="2015-10-28T18:39:00Z">
              <w:r w:rsidRPr="00A42AA1" w:rsidDel="00416794">
                <w:rPr>
                  <w:rFonts w:ascii="Arial" w:hAnsi="Arial" w:cs="Arial"/>
                  <w:sz w:val="20"/>
                  <w:lang w:val="es-ES_tradnl"/>
                </w:rPr>
                <w:delText>03</w:delText>
              </w:r>
            </w:del>
            <w:ins w:id="597" w:author="Carminati Christine" w:date="2015-10-28T18:39:00Z">
              <w:r w:rsidR="00416794" w:rsidRPr="00A42AA1">
                <w:rPr>
                  <w:rFonts w:ascii="Arial" w:hAnsi="Arial" w:cs="Arial"/>
                  <w:sz w:val="20"/>
                  <w:lang w:val="es-ES_tradnl"/>
                </w:rPr>
                <w:t>99</w:t>
              </w:r>
            </w:ins>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F6375D">
            <w:pPr>
              <w:ind w:right="-157"/>
              <w:rPr>
                <w:rFonts w:ascii="Arial" w:hAnsi="Arial" w:cs="Arial"/>
                <w:sz w:val="20"/>
              </w:rPr>
            </w:pPr>
            <w:del w:id="598" w:author="Carminati Christine" w:date="2015-10-28T13:19:00Z">
              <w:r w:rsidRPr="00FE32EE" w:rsidDel="000517EB">
                <w:rPr>
                  <w:rFonts w:ascii="Arial" w:hAnsi="Arial" w:cs="Arial"/>
                  <w:sz w:val="20"/>
                </w:rPr>
                <w:delText>Vegetable planting devices</w:delText>
              </w:r>
            </w:del>
            <w:ins w:id="599" w:author="Carminati Christine" w:date="2015-10-28T13:19:00Z">
              <w:r w:rsidR="000517EB">
                <w:rPr>
                  <w:rFonts w:ascii="Arial" w:hAnsi="Arial" w:cs="Arial"/>
                  <w:sz w:val="20"/>
                </w:rPr>
                <w:t>Indoor cultivation apparatus</w:t>
              </w:r>
            </w:ins>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Default="00F57A33" w:rsidP="00F6375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A11A194" wp14:editId="61705672">
                  <wp:extent cx="889000" cy="922234"/>
                  <wp:effectExtent l="0" t="0" r="635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89266" cy="922510"/>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2DB14FA6" wp14:editId="06494CEE">
                  <wp:extent cx="692586" cy="965200"/>
                  <wp:effectExtent l="0" t="0" r="0" b="635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90953" cy="962924"/>
                          </a:xfrm>
                          <a:prstGeom prst="rect">
                            <a:avLst/>
                          </a:prstGeom>
                          <a:noFill/>
                        </pic:spPr>
                      </pic:pic>
                    </a:graphicData>
                  </a:graphic>
                </wp:inline>
              </w:drawing>
            </w:r>
            <w:r w:rsidR="00416794">
              <w:rPr>
                <w:noProof/>
                <w:lang w:val="fr-CH" w:eastAsia="fr-CH"/>
              </w:rPr>
              <w:drawing>
                <wp:inline distT="0" distB="0" distL="0" distR="0" wp14:anchorId="4518EDB9" wp14:editId="6864B2F0">
                  <wp:extent cx="960676" cy="10979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63518" cy="1101163"/>
                          </a:xfrm>
                          <a:prstGeom prst="rect">
                            <a:avLst/>
                          </a:prstGeom>
                          <a:noFill/>
                          <a:ln>
                            <a:noFill/>
                          </a:ln>
                        </pic:spPr>
                      </pic:pic>
                    </a:graphicData>
                  </a:graphic>
                </wp:inline>
              </w:drawing>
            </w:r>
          </w:p>
          <w:p w:rsidR="00F57A33" w:rsidRPr="004531A5" w:rsidRDefault="00F57A33" w:rsidP="008B364F">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r>
              <w:rPr>
                <w:rFonts w:ascii="Arial" w:hAnsi="Arial" w:cs="Arial"/>
                <w:sz w:val="20"/>
                <w:lang w:val="es-ES_tradnl"/>
              </w:rPr>
              <w:t>15.02</w:t>
            </w:r>
          </w:p>
        </w:tc>
      </w:tr>
      <w:tr w:rsidR="00F57A33" w:rsidTr="00AC2702">
        <w:trPr>
          <w:trHeight w:val="255"/>
        </w:trPr>
        <w:tc>
          <w:tcPr>
            <w:tcW w:w="416" w:type="dxa"/>
            <w:tcBorders>
              <w:left w:val="single" w:sz="4" w:space="0" w:color="C0C0C0"/>
              <w:right w:val="single" w:sz="4" w:space="0" w:color="C0C0C0"/>
            </w:tcBorders>
            <w:shd w:val="clear" w:color="auto" w:fill="auto"/>
            <w:vAlign w:val="center"/>
          </w:tcPr>
          <w:p w:rsidR="00F57A33" w:rsidRPr="00F15DE1" w:rsidRDefault="006E5556" w:rsidP="00F6375D">
            <w:pPr>
              <w:rPr>
                <w:rFonts w:ascii="Arial" w:eastAsia="Times New Roman" w:hAnsi="Arial" w:cs="Arial"/>
                <w:sz w:val="20"/>
                <w:lang w:eastAsia="en-US"/>
              </w:rPr>
            </w:pPr>
            <w:ins w:id="600" w:author="Carminati Christine" w:date="2015-10-28T18:38: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F57A33" w:rsidRDefault="00F57A33" w:rsidP="00FE32EE">
            <w:pPr>
              <w:keepLines/>
              <w:tabs>
                <w:tab w:val="left" w:pos="327"/>
              </w:tabs>
              <w:ind w:left="-99" w:right="-108"/>
              <w:rPr>
                <w:ins w:id="601" w:author="Carminati Christine" w:date="2015-10-28T18:39:00Z"/>
                <w:rFonts w:ascii="Arial" w:eastAsia="Times New Roman" w:hAnsi="Arial" w:cs="Arial"/>
                <w:sz w:val="20"/>
                <w:lang w:eastAsia="en-US"/>
              </w:rPr>
            </w:pPr>
            <w:r>
              <w:rPr>
                <w:rFonts w:ascii="Arial" w:eastAsia="Times New Roman" w:hAnsi="Arial" w:cs="Arial"/>
                <w:sz w:val="20"/>
                <w:lang w:eastAsia="en-US"/>
              </w:rPr>
              <w:t>CN-22</w:t>
            </w:r>
          </w:p>
          <w:p w:rsidR="00416794" w:rsidRPr="00E34B0A" w:rsidRDefault="00416794" w:rsidP="00FE32EE">
            <w:pPr>
              <w:keepLines/>
              <w:tabs>
                <w:tab w:val="left" w:pos="327"/>
              </w:tabs>
              <w:ind w:left="-99" w:right="-108"/>
              <w:rPr>
                <w:rFonts w:ascii="Arial" w:eastAsia="Times New Roman" w:hAnsi="Arial" w:cs="Arial"/>
                <w:sz w:val="20"/>
                <w:lang w:eastAsia="en-US"/>
              </w:rPr>
            </w:pPr>
            <w:ins w:id="602" w:author="Carminati Christine" w:date="2015-10-28T18:39:00Z">
              <w:r>
                <w:rPr>
                  <w:rFonts w:ascii="Arial" w:eastAsia="Times New Roman" w:hAnsi="Arial" w:cs="Arial"/>
                  <w:sz w:val="20"/>
                  <w:lang w:eastAsia="en-US"/>
                </w:rPr>
                <w:t>NO-14</w:t>
              </w:r>
            </w:ins>
          </w:p>
        </w:tc>
        <w:tc>
          <w:tcPr>
            <w:tcW w:w="850" w:type="dxa"/>
            <w:tcBorders>
              <w:left w:val="nil"/>
              <w:right w:val="single" w:sz="4" w:space="0" w:color="C0C0C0"/>
            </w:tcBorders>
            <w:shd w:val="clear" w:color="auto" w:fill="auto"/>
            <w:vAlign w:val="center"/>
          </w:tcPr>
          <w:p w:rsidR="00F57A33" w:rsidRPr="00A42AA1" w:rsidRDefault="00F57A33" w:rsidP="00416794">
            <w:pPr>
              <w:keepLines/>
              <w:rPr>
                <w:rFonts w:ascii="Arial" w:hAnsi="Arial" w:cs="Arial"/>
                <w:sz w:val="20"/>
                <w:lang w:val="es-ES_tradnl"/>
              </w:rPr>
            </w:pPr>
            <w:r w:rsidRPr="00A42AA1">
              <w:rPr>
                <w:rFonts w:ascii="Arial" w:hAnsi="Arial" w:cs="Arial"/>
                <w:sz w:val="20"/>
                <w:lang w:val="es-ES_tradnl"/>
              </w:rPr>
              <w:t>15-</w:t>
            </w:r>
            <w:del w:id="603" w:author="Carminati Christine" w:date="2015-10-28T18:39:00Z">
              <w:r w:rsidRPr="00A42AA1" w:rsidDel="00416794">
                <w:rPr>
                  <w:rFonts w:ascii="Arial" w:hAnsi="Arial" w:cs="Arial"/>
                  <w:sz w:val="20"/>
                  <w:lang w:val="es-ES_tradnl"/>
                </w:rPr>
                <w:delText>03</w:delText>
              </w:r>
            </w:del>
            <w:ins w:id="604" w:author="Carminati Christine" w:date="2015-10-28T18:39:00Z">
              <w:r w:rsidR="00416794" w:rsidRPr="00A42AA1">
                <w:rPr>
                  <w:rFonts w:ascii="Arial" w:hAnsi="Arial" w:cs="Arial"/>
                  <w:sz w:val="20"/>
                  <w:lang w:val="es-ES_tradnl"/>
                </w:rPr>
                <w:t>99</w:t>
              </w:r>
            </w:ins>
          </w:p>
        </w:tc>
        <w:tc>
          <w:tcPr>
            <w:tcW w:w="1134" w:type="dxa"/>
            <w:tcBorders>
              <w:left w:val="nil"/>
              <w:right w:val="single" w:sz="4" w:space="0" w:color="C0C0C0"/>
            </w:tcBorders>
            <w:shd w:val="clear" w:color="auto" w:fill="auto"/>
            <w:vAlign w:val="center"/>
          </w:tcPr>
          <w:p w:rsidR="00F57A33" w:rsidRPr="002D7058" w:rsidRDefault="00F57A33"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F57A33" w:rsidRPr="002D7058" w:rsidRDefault="00F57A33"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F57A33" w:rsidRPr="003769AB" w:rsidRDefault="00F57A33" w:rsidP="00F6375D">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F57A33" w:rsidRPr="00F15DE1" w:rsidRDefault="00F57A33" w:rsidP="000517EB">
            <w:pPr>
              <w:ind w:right="-157"/>
              <w:rPr>
                <w:rFonts w:ascii="Arial" w:hAnsi="Arial" w:cs="Arial"/>
                <w:sz w:val="20"/>
                <w:lang w:val="fr-CH"/>
              </w:rPr>
            </w:pPr>
            <w:del w:id="605" w:author="Carminati Christine" w:date="2015-10-28T13:19:00Z">
              <w:r w:rsidDel="000517EB">
                <w:rPr>
                  <w:rFonts w:ascii="Arial" w:hAnsi="Arial" w:cs="Arial"/>
                  <w:sz w:val="20"/>
                  <w:lang w:val="fr-CH"/>
                </w:rPr>
                <w:delText>dispositifs pour la</w:delText>
              </w:r>
            </w:del>
            <w:ins w:id="606" w:author="Carminati Christine" w:date="2015-10-28T13:19:00Z">
              <w:r w:rsidR="000517EB">
                <w:rPr>
                  <w:rFonts w:ascii="Arial" w:hAnsi="Arial" w:cs="Arial"/>
                  <w:sz w:val="20"/>
                  <w:lang w:val="fr-CH"/>
                </w:rPr>
                <w:t>appareils de</w:t>
              </w:r>
            </w:ins>
            <w:r>
              <w:rPr>
                <w:rFonts w:ascii="Arial" w:hAnsi="Arial" w:cs="Arial"/>
                <w:sz w:val="20"/>
                <w:lang w:val="fr-CH"/>
              </w:rPr>
              <w:t xml:space="preserve"> culture </w:t>
            </w:r>
            <w:del w:id="607" w:author="Carminati Christine" w:date="2015-10-28T13:19:00Z">
              <w:r w:rsidDel="000517EB">
                <w:rPr>
                  <w:rFonts w:ascii="Arial" w:hAnsi="Arial" w:cs="Arial"/>
                  <w:sz w:val="20"/>
                  <w:lang w:val="fr-CH"/>
                </w:rPr>
                <w:delText>de légumes</w:delText>
              </w:r>
            </w:del>
            <w:ins w:id="608" w:author="Carminati Christine" w:date="2015-10-28T13:19:00Z">
              <w:r w:rsidR="000517EB">
                <w:rPr>
                  <w:rFonts w:ascii="Arial" w:hAnsi="Arial" w:cs="Arial"/>
                  <w:sz w:val="20"/>
                  <w:lang w:val="fr-CH"/>
                </w:rPr>
                <w:t>d’intérieur</w:t>
              </w:r>
            </w:ins>
          </w:p>
        </w:tc>
        <w:tc>
          <w:tcPr>
            <w:tcW w:w="660" w:type="dxa"/>
            <w:tcBorders>
              <w:left w:val="nil"/>
              <w:right w:val="single" w:sz="4" w:space="0" w:color="C0C0C0"/>
            </w:tcBorders>
            <w:shd w:val="clear" w:color="auto" w:fill="auto"/>
            <w:vAlign w:val="center"/>
          </w:tcPr>
          <w:p w:rsidR="00F57A33" w:rsidRPr="000C3C48" w:rsidRDefault="00F57A33" w:rsidP="009E1987">
            <w:pPr>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F57A33" w:rsidRPr="007B2D72" w:rsidRDefault="00F57A33" w:rsidP="00F6375D">
            <w:pPr>
              <w:rPr>
                <w:rFonts w:ascii="Arial" w:hAnsi="Arial" w:cs="Arial"/>
                <w:sz w:val="18"/>
                <w:szCs w:val="18"/>
              </w:rPr>
            </w:pPr>
            <w:r w:rsidRPr="007B2D72">
              <w:rPr>
                <w:rFonts w:ascii="Arial" w:hAnsi="Arial" w:cs="Arial"/>
                <w:sz w:val="18"/>
                <w:szCs w:val="18"/>
              </w:rPr>
              <w:t>Vegetable planting device is a vegetation maintenance equipment, which is suitable for home implantation. It can do self-watering, fill light, fog and other operating through electronic control.</w:t>
            </w:r>
          </w:p>
        </w:tc>
        <w:tc>
          <w:tcPr>
            <w:tcW w:w="566" w:type="dxa"/>
            <w:tcBorders>
              <w:left w:val="nil"/>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r>
              <w:rPr>
                <w:rFonts w:ascii="Arial" w:hAnsi="Arial" w:cs="Arial"/>
                <w:sz w:val="20"/>
              </w:rPr>
              <w:t>15.02</w:t>
            </w: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175689" w:rsidRDefault="00BF7C5E" w:rsidP="00D561AD">
            <w:pPr>
              <w:rPr>
                <w:rFonts w:ascii="Arial" w:eastAsia="Times New Roman" w:hAnsi="Arial" w:cs="Arial"/>
                <w:sz w:val="20"/>
                <w:lang w:val="fr-CH" w:eastAsia="en-US"/>
              </w:rPr>
            </w:pPr>
            <w:ins w:id="609" w:author="Carminati Christine" w:date="2015-10-28T18:41:00Z">
              <w:r>
                <w:rPr>
                  <w:rFonts w:ascii="Arial" w:eastAsia="Times New Roman" w:hAnsi="Arial" w:cs="Arial"/>
                  <w:sz w:val="20"/>
                  <w:lang w:val="fr-CH"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CB23F6">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JP-27</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CB23F6">
            <w:pPr>
              <w:keepLines/>
              <w:rPr>
                <w:rFonts w:ascii="Arial" w:hAnsi="Arial" w:cs="Arial"/>
                <w:sz w:val="20"/>
                <w:lang w:val="es-ES_tradnl"/>
              </w:rPr>
            </w:pPr>
            <w:r w:rsidRPr="00A42AA1">
              <w:rPr>
                <w:rFonts w:ascii="Arial" w:hAnsi="Arial" w:cs="Arial"/>
                <w:sz w:val="20"/>
                <w:lang w:val="es-ES_tradnl"/>
              </w:rPr>
              <w:t>11-05</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D561AD">
            <w:pPr>
              <w:ind w:right="-157"/>
              <w:rPr>
                <w:rFonts w:ascii="Arial" w:hAnsi="Arial" w:cs="Arial"/>
                <w:sz w:val="20"/>
              </w:rPr>
            </w:pPr>
            <w:r w:rsidRPr="00CB23F6">
              <w:rPr>
                <w:rFonts w:ascii="Arial" w:hAnsi="Arial" w:cs="Arial"/>
                <w:sz w:val="20"/>
              </w:rPr>
              <w:t>Festive dolls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38D9B998" wp14:editId="13B1CD25">
                  <wp:extent cx="1035389" cy="78359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38632" cy="786045"/>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2717BE83" wp14:editId="54F478A9">
                  <wp:extent cx="1032510" cy="702202"/>
                  <wp:effectExtent l="0" t="0" r="0"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36732" cy="705073"/>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BF7C5E" w:rsidP="00D561AD">
            <w:pPr>
              <w:rPr>
                <w:rFonts w:ascii="Arial" w:eastAsia="Times New Roman" w:hAnsi="Arial" w:cs="Arial"/>
                <w:sz w:val="20"/>
                <w:lang w:eastAsia="en-US"/>
              </w:rPr>
            </w:pPr>
            <w:ins w:id="610" w:author="Carminati Christine" w:date="2015-10-28T18:41: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CB23F6">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JP-27</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CB23F6">
            <w:pPr>
              <w:keepLines/>
              <w:rPr>
                <w:rFonts w:ascii="Arial" w:hAnsi="Arial" w:cs="Arial"/>
                <w:sz w:val="20"/>
                <w:lang w:val="es-ES_tradnl"/>
              </w:rPr>
            </w:pPr>
            <w:r w:rsidRPr="00A42AA1">
              <w:rPr>
                <w:rFonts w:ascii="Arial" w:hAnsi="Arial" w:cs="Arial"/>
                <w:sz w:val="20"/>
                <w:lang w:val="es-ES_tradnl"/>
              </w:rPr>
              <w:t>11-05</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D561AD">
            <w:pPr>
              <w:ind w:right="-157"/>
              <w:rPr>
                <w:rFonts w:ascii="Arial" w:hAnsi="Arial" w:cs="Arial"/>
                <w:sz w:val="20"/>
                <w:lang w:val="fr-CH"/>
              </w:rPr>
            </w:pPr>
            <w:r>
              <w:rPr>
                <w:rFonts w:ascii="Arial" w:hAnsi="Arial" w:cs="Arial"/>
                <w:sz w:val="20"/>
                <w:lang w:val="fr-CH"/>
              </w:rPr>
              <w:t>figurines de fête</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7B2D72" w:rsidRDefault="00F57A33" w:rsidP="00CB23F6">
            <w:pPr>
              <w:rPr>
                <w:rFonts w:ascii="Arial" w:hAnsi="Arial" w:cs="Arial"/>
                <w:sz w:val="18"/>
                <w:szCs w:val="18"/>
              </w:rPr>
            </w:pPr>
            <w:r w:rsidRPr="007B2D72">
              <w:rPr>
                <w:rFonts w:ascii="Arial" w:hAnsi="Arial" w:cs="Arial"/>
                <w:sz w:val="18"/>
                <w:szCs w:val="18"/>
              </w:rPr>
              <w:t>Festive dolls are dolls which are displayed on an occasion of festivals.</w:t>
            </w:r>
          </w:p>
          <w:p w:rsidR="00F57A33" w:rsidRPr="007B2D72" w:rsidRDefault="00F57A33" w:rsidP="00CB23F6">
            <w:pPr>
              <w:rPr>
                <w:rFonts w:ascii="Arial" w:hAnsi="Arial" w:cs="Arial"/>
                <w:sz w:val="18"/>
                <w:szCs w:val="18"/>
              </w:rPr>
            </w:pPr>
            <w:r w:rsidRPr="007B2D72">
              <w:rPr>
                <w:rFonts w:ascii="Arial" w:hAnsi="Arial" w:cs="Arial"/>
                <w:sz w:val="18"/>
                <w:szCs w:val="18"/>
              </w:rPr>
              <w:t>This is to make sure that they are not doll toys (Cl.21-01) but festive decorations (Cl.11-05).</w:t>
            </w:r>
          </w:p>
        </w:tc>
        <w:tc>
          <w:tcPr>
            <w:tcW w:w="566" w:type="dxa"/>
            <w:tcBorders>
              <w:left w:val="nil"/>
              <w:bottom w:val="double" w:sz="4" w:space="0" w:color="auto"/>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Tr="00B305C0">
        <w:trPr>
          <w:trHeight w:val="25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F57A33" w:rsidRPr="0055456A" w:rsidRDefault="00BF7C5E" w:rsidP="003D4F16">
            <w:pPr>
              <w:rPr>
                <w:rFonts w:ascii="Arial" w:eastAsia="Times New Roman" w:hAnsi="Arial" w:cs="Arial"/>
                <w:sz w:val="20"/>
                <w:lang w:eastAsia="en-US"/>
              </w:rPr>
            </w:pPr>
            <w:ins w:id="611" w:author="Carminati Christine" w:date="2015-10-28T18:41: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FFFFFF" w:themeFill="background1"/>
            <w:vAlign w:val="center"/>
          </w:tcPr>
          <w:p w:rsidR="00F57A33" w:rsidRPr="0055456A" w:rsidRDefault="00F57A33" w:rsidP="003D4F16">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SE-10</w:t>
            </w:r>
          </w:p>
        </w:tc>
        <w:tc>
          <w:tcPr>
            <w:tcW w:w="850" w:type="dxa"/>
            <w:tcBorders>
              <w:top w:val="double" w:sz="4" w:space="0" w:color="auto"/>
              <w:left w:val="nil"/>
              <w:right w:val="single" w:sz="4" w:space="0" w:color="C0C0C0"/>
            </w:tcBorders>
            <w:shd w:val="clear" w:color="auto" w:fill="FFFFFF" w:themeFill="background1"/>
            <w:vAlign w:val="center"/>
          </w:tcPr>
          <w:p w:rsidR="00F57A33" w:rsidRPr="00A42AA1" w:rsidRDefault="00F57A33" w:rsidP="003D4F16">
            <w:pPr>
              <w:keepLines/>
              <w:rPr>
                <w:rFonts w:ascii="Arial" w:hAnsi="Arial" w:cs="Arial"/>
                <w:sz w:val="20"/>
                <w:lang w:val="es-ES_tradnl"/>
              </w:rPr>
            </w:pPr>
            <w:r w:rsidRPr="00A42AA1">
              <w:rPr>
                <w:rFonts w:ascii="Arial" w:hAnsi="Arial" w:cs="Arial"/>
                <w:sz w:val="20"/>
                <w:lang w:val="es-ES_tradnl"/>
              </w:rPr>
              <w:t>11-05</w:t>
            </w:r>
          </w:p>
        </w:tc>
        <w:tc>
          <w:tcPr>
            <w:tcW w:w="1134"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3D4F16">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3D4F16">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F57A33" w:rsidRDefault="00F57A33" w:rsidP="003D4F16">
            <w:pPr>
              <w:rPr>
                <w:rFonts w:ascii="Arial" w:hAnsi="Arial" w:cs="Arial"/>
                <w:sz w:val="20"/>
              </w:rPr>
            </w:pPr>
          </w:p>
        </w:tc>
        <w:tc>
          <w:tcPr>
            <w:tcW w:w="2976" w:type="dxa"/>
            <w:tcBorders>
              <w:top w:val="double" w:sz="4" w:space="0" w:color="auto"/>
              <w:left w:val="nil"/>
              <w:right w:val="single" w:sz="4" w:space="0" w:color="C0C0C0"/>
            </w:tcBorders>
            <w:shd w:val="clear" w:color="auto" w:fill="FFFFFF" w:themeFill="background1"/>
            <w:vAlign w:val="center"/>
          </w:tcPr>
          <w:p w:rsidR="00F57A33" w:rsidRDefault="00F57A33" w:rsidP="003D4F16">
            <w:pPr>
              <w:ind w:right="-157"/>
              <w:rPr>
                <w:rFonts w:ascii="Arial" w:hAnsi="Arial" w:cs="Arial"/>
                <w:sz w:val="20"/>
              </w:rPr>
            </w:pPr>
            <w:r>
              <w:rPr>
                <w:rFonts w:ascii="Arial" w:hAnsi="Arial" w:cs="Arial"/>
                <w:sz w:val="20"/>
              </w:rPr>
              <w:t xml:space="preserve">Non-illuminated </w:t>
            </w:r>
            <w:r w:rsidRPr="000D7B8D">
              <w:rPr>
                <w:rFonts w:ascii="Arial" w:hAnsi="Arial" w:cs="Arial"/>
                <w:sz w:val="20"/>
              </w:rPr>
              <w:t>Advent star</w:t>
            </w:r>
            <w:r>
              <w:rPr>
                <w:rFonts w:ascii="Arial" w:hAnsi="Arial" w:cs="Arial"/>
                <w:sz w:val="20"/>
              </w:rPr>
              <w:t>s</w:t>
            </w:r>
          </w:p>
        </w:tc>
        <w:tc>
          <w:tcPr>
            <w:tcW w:w="660" w:type="dxa"/>
            <w:tcBorders>
              <w:top w:val="double" w:sz="4" w:space="0" w:color="auto"/>
              <w:left w:val="nil"/>
              <w:right w:val="single" w:sz="4" w:space="0" w:color="C0C0C0"/>
            </w:tcBorders>
            <w:shd w:val="clear" w:color="auto" w:fill="FFFFFF" w:themeFill="background1"/>
            <w:vAlign w:val="center"/>
          </w:tcPr>
          <w:p w:rsidR="00F57A33" w:rsidRPr="0055456A" w:rsidRDefault="00F57A33" w:rsidP="003D4F16">
            <w:pPr>
              <w:jc w:val="center"/>
              <w:rPr>
                <w:rFonts w:ascii="Arial" w:hAnsi="Arial" w:cs="Arial"/>
                <w:sz w:val="20"/>
                <w:lang w:val="fr-CH"/>
              </w:rPr>
            </w:pPr>
          </w:p>
        </w:tc>
        <w:tc>
          <w:tcPr>
            <w:tcW w:w="4585" w:type="dxa"/>
            <w:tcBorders>
              <w:top w:val="double" w:sz="4" w:space="0" w:color="auto"/>
              <w:left w:val="nil"/>
              <w:right w:val="single" w:sz="4" w:space="0" w:color="C0C0C0"/>
            </w:tcBorders>
            <w:shd w:val="clear" w:color="auto" w:fill="FFFFFF" w:themeFill="background1"/>
            <w:vAlign w:val="center"/>
          </w:tcPr>
          <w:p w:rsidR="00F57A33" w:rsidRPr="0055456A" w:rsidRDefault="00F57A33" w:rsidP="00226F99">
            <w:pPr>
              <w:rPr>
                <w:rFonts w:ascii="Arial" w:hAnsi="Arial" w:cs="Arial"/>
                <w:sz w:val="18"/>
                <w:szCs w:val="18"/>
              </w:rPr>
            </w:pPr>
            <w:r w:rsidRPr="000D7B8D">
              <w:rPr>
                <w:rFonts w:ascii="Arial" w:hAnsi="Arial" w:cs="Arial"/>
                <w:sz w:val="18"/>
                <w:szCs w:val="18"/>
              </w:rPr>
              <w:t>Popular christmas decoration in Sweden.</w:t>
            </w:r>
            <w:r>
              <w:rPr>
                <w:rFonts w:ascii="Arial" w:hAnsi="Arial" w:cs="Arial"/>
                <w:sz w:val="18"/>
                <w:szCs w:val="18"/>
              </w:rPr>
              <w:t xml:space="preserve"> Classified along with other C</w:t>
            </w:r>
            <w:r w:rsidRPr="000D7B8D">
              <w:rPr>
                <w:rFonts w:ascii="Arial" w:hAnsi="Arial" w:cs="Arial"/>
                <w:sz w:val="18"/>
                <w:szCs w:val="18"/>
              </w:rPr>
              <w:t>hristmas</w:t>
            </w:r>
            <w:r>
              <w:rPr>
                <w:rFonts w:ascii="Arial" w:hAnsi="Arial" w:cs="Arial"/>
                <w:sz w:val="18"/>
                <w:szCs w:val="18"/>
              </w:rPr>
              <w:t xml:space="preserve"> </w:t>
            </w:r>
            <w:r w:rsidRPr="000D7B8D">
              <w:rPr>
                <w:rFonts w:ascii="Arial" w:hAnsi="Arial" w:cs="Arial"/>
                <w:sz w:val="18"/>
                <w:szCs w:val="18"/>
              </w:rPr>
              <w:t>decorations for example Christmas stockings</w:t>
            </w:r>
            <w:r>
              <w:rPr>
                <w:rFonts w:ascii="Arial" w:hAnsi="Arial" w:cs="Arial"/>
                <w:sz w:val="18"/>
                <w:szCs w:val="18"/>
              </w:rPr>
              <w:t xml:space="preserve"> </w:t>
            </w:r>
            <w:r w:rsidRPr="000D7B8D">
              <w:rPr>
                <w:rFonts w:ascii="Arial" w:hAnsi="Arial" w:cs="Arial"/>
                <w:sz w:val="18"/>
                <w:szCs w:val="18"/>
              </w:rPr>
              <w:t>(C0405) or Christmas cribs (C0403).</w:t>
            </w:r>
          </w:p>
        </w:tc>
        <w:tc>
          <w:tcPr>
            <w:tcW w:w="566" w:type="dxa"/>
            <w:tcBorders>
              <w:top w:val="double" w:sz="4" w:space="0" w:color="auto"/>
              <w:left w:val="nil"/>
              <w:right w:val="single" w:sz="4" w:space="0" w:color="C0C0C0"/>
            </w:tcBorders>
            <w:shd w:val="clear" w:color="auto" w:fill="FFFFFF" w:themeFill="background1"/>
            <w:vAlign w:val="center"/>
          </w:tcPr>
          <w:p w:rsidR="00F57A33" w:rsidRPr="0055456A" w:rsidRDefault="00F57A33" w:rsidP="003D4F16">
            <w:pPr>
              <w:keepLines/>
              <w:ind w:left="-108" w:right="-108"/>
              <w:rPr>
                <w:rFonts w:ascii="Arial" w:hAnsi="Arial" w:cs="Arial"/>
                <w:sz w:val="20"/>
              </w:rPr>
            </w:pPr>
            <w:r>
              <w:rPr>
                <w:rFonts w:ascii="Arial" w:hAnsi="Arial" w:cs="Arial"/>
                <w:sz w:val="20"/>
              </w:rPr>
              <w:t>16.01</w:t>
            </w:r>
          </w:p>
        </w:tc>
      </w:tr>
      <w:tr w:rsidR="00F57A33" w:rsidRPr="00E34B0A" w:rsidTr="00B305C0">
        <w:trPr>
          <w:trHeight w:val="255"/>
        </w:trPr>
        <w:tc>
          <w:tcPr>
            <w:tcW w:w="416" w:type="dxa"/>
            <w:tcBorders>
              <w:left w:val="single" w:sz="4" w:space="0" w:color="C0C0C0"/>
              <w:bottom w:val="double" w:sz="4" w:space="0" w:color="auto"/>
              <w:right w:val="single" w:sz="4" w:space="0" w:color="C0C0C0"/>
            </w:tcBorders>
            <w:shd w:val="clear" w:color="auto" w:fill="FFFFFF" w:themeFill="background1"/>
            <w:vAlign w:val="center"/>
          </w:tcPr>
          <w:p w:rsidR="00F57A33" w:rsidRPr="00472F2C" w:rsidRDefault="00BF7C5E" w:rsidP="003D4F16">
            <w:pPr>
              <w:rPr>
                <w:rFonts w:ascii="Arial" w:eastAsia="Times New Roman" w:hAnsi="Arial" w:cs="Arial"/>
                <w:sz w:val="20"/>
                <w:lang w:eastAsia="en-US"/>
              </w:rPr>
            </w:pPr>
            <w:ins w:id="612" w:author="Carminati Christine" w:date="2015-10-28T18:41: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FFFFFF" w:themeFill="background1"/>
            <w:vAlign w:val="center"/>
          </w:tcPr>
          <w:p w:rsidR="00F57A33" w:rsidRPr="0055456A" w:rsidRDefault="00F57A33" w:rsidP="003D4F16">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SE-10</w:t>
            </w:r>
          </w:p>
        </w:tc>
        <w:tc>
          <w:tcPr>
            <w:tcW w:w="850" w:type="dxa"/>
            <w:tcBorders>
              <w:left w:val="nil"/>
              <w:bottom w:val="double" w:sz="4" w:space="0" w:color="auto"/>
              <w:right w:val="single" w:sz="4" w:space="0" w:color="C0C0C0"/>
            </w:tcBorders>
            <w:shd w:val="clear" w:color="auto" w:fill="FFFFFF" w:themeFill="background1"/>
            <w:vAlign w:val="center"/>
          </w:tcPr>
          <w:p w:rsidR="00F57A33" w:rsidRPr="00A42AA1" w:rsidRDefault="00F57A33" w:rsidP="003D4F16">
            <w:pPr>
              <w:keepLines/>
              <w:rPr>
                <w:rFonts w:ascii="Arial" w:hAnsi="Arial" w:cs="Arial"/>
                <w:sz w:val="20"/>
                <w:lang w:val="es-ES_tradnl"/>
              </w:rPr>
            </w:pPr>
            <w:r w:rsidRPr="00A42AA1">
              <w:rPr>
                <w:rFonts w:ascii="Arial" w:hAnsi="Arial" w:cs="Arial"/>
                <w:sz w:val="20"/>
                <w:lang w:val="es-ES_tradnl"/>
              </w:rPr>
              <w:t>11-05</w:t>
            </w:r>
          </w:p>
        </w:tc>
        <w:tc>
          <w:tcPr>
            <w:tcW w:w="1134"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3D4F16">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3D4F16">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FFFFFF" w:themeFill="background1"/>
            <w:vAlign w:val="center"/>
          </w:tcPr>
          <w:p w:rsidR="00F57A33" w:rsidRDefault="00F57A33" w:rsidP="003D4F16">
            <w:pPr>
              <w:rPr>
                <w:rFonts w:ascii="Arial" w:hAnsi="Arial" w:cs="Arial"/>
                <w:sz w:val="20"/>
              </w:rPr>
            </w:pPr>
          </w:p>
        </w:tc>
        <w:tc>
          <w:tcPr>
            <w:tcW w:w="2976" w:type="dxa"/>
            <w:tcBorders>
              <w:left w:val="nil"/>
              <w:bottom w:val="double" w:sz="4" w:space="0" w:color="auto"/>
              <w:right w:val="single" w:sz="4" w:space="0" w:color="C0C0C0"/>
            </w:tcBorders>
            <w:shd w:val="clear" w:color="auto" w:fill="FFFFFF" w:themeFill="background1"/>
            <w:vAlign w:val="center"/>
          </w:tcPr>
          <w:p w:rsidR="00F57A33" w:rsidRPr="004F1408" w:rsidRDefault="00F57A33" w:rsidP="003D4F16">
            <w:pPr>
              <w:ind w:right="-157"/>
              <w:rPr>
                <w:rFonts w:ascii="Arial" w:hAnsi="Arial" w:cs="Arial"/>
                <w:sz w:val="20"/>
                <w:lang w:val="fr-CH"/>
              </w:rPr>
            </w:pPr>
            <w:r>
              <w:rPr>
                <w:rFonts w:ascii="Arial" w:hAnsi="Arial" w:cs="Arial"/>
                <w:sz w:val="20"/>
                <w:lang w:val="fr-CH"/>
              </w:rPr>
              <w:t>é</w:t>
            </w:r>
            <w:r w:rsidRPr="004F1408">
              <w:rPr>
                <w:rFonts w:ascii="Arial" w:hAnsi="Arial" w:cs="Arial"/>
                <w:sz w:val="20"/>
                <w:lang w:val="fr-CH"/>
              </w:rPr>
              <w:t>toiles d</w:t>
            </w:r>
            <w:r>
              <w:rPr>
                <w:rFonts w:ascii="Arial" w:hAnsi="Arial" w:cs="Arial"/>
                <w:sz w:val="20"/>
                <w:lang w:val="fr-CH"/>
              </w:rPr>
              <w:t>e</w:t>
            </w:r>
            <w:r w:rsidRPr="004F1408">
              <w:rPr>
                <w:rFonts w:ascii="Arial" w:hAnsi="Arial" w:cs="Arial"/>
                <w:sz w:val="20"/>
                <w:lang w:val="fr-CH"/>
              </w:rPr>
              <w:t xml:space="preserve"> l’Avent non</w:t>
            </w:r>
            <w:r>
              <w:rPr>
                <w:rFonts w:ascii="Arial" w:hAnsi="Arial" w:cs="Arial"/>
                <w:sz w:val="20"/>
                <w:lang w:val="fr-CH"/>
              </w:rPr>
              <w:t xml:space="preserve"> </w:t>
            </w:r>
            <w:r w:rsidRPr="004F1408">
              <w:rPr>
                <w:rFonts w:ascii="Arial" w:hAnsi="Arial" w:cs="Arial"/>
                <w:sz w:val="20"/>
                <w:lang w:val="fr-CH"/>
              </w:rPr>
              <w:t>lumineuses</w:t>
            </w:r>
          </w:p>
        </w:tc>
        <w:tc>
          <w:tcPr>
            <w:tcW w:w="660" w:type="dxa"/>
            <w:tcBorders>
              <w:left w:val="nil"/>
              <w:bottom w:val="double" w:sz="4" w:space="0" w:color="auto"/>
              <w:right w:val="single" w:sz="4" w:space="0" w:color="C0C0C0"/>
            </w:tcBorders>
            <w:shd w:val="clear" w:color="auto" w:fill="FFFFFF" w:themeFill="background1"/>
            <w:vAlign w:val="center"/>
          </w:tcPr>
          <w:p w:rsidR="00F57A33" w:rsidRPr="002C74C0" w:rsidRDefault="00F57A33" w:rsidP="003D4F16">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FFFFFF" w:themeFill="background1"/>
            <w:vAlign w:val="center"/>
          </w:tcPr>
          <w:p w:rsidR="00F57A33" w:rsidRPr="0074411C" w:rsidRDefault="00F57A33" w:rsidP="003D4F16">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FFFFFF" w:themeFill="background1"/>
            <w:vAlign w:val="center"/>
          </w:tcPr>
          <w:p w:rsidR="00F57A33" w:rsidRPr="004F1408" w:rsidRDefault="00F57A33" w:rsidP="003D4F16">
            <w:pPr>
              <w:keepLines/>
              <w:ind w:left="-108" w:right="-108"/>
              <w:rPr>
                <w:rFonts w:ascii="Arial" w:hAnsi="Arial" w:cs="Arial"/>
                <w:sz w:val="20"/>
                <w:lang w:val="fr-CH"/>
              </w:rPr>
            </w:pPr>
            <w:r>
              <w:rPr>
                <w:rFonts w:ascii="Arial" w:hAnsi="Arial" w:cs="Arial"/>
                <w:sz w:val="20"/>
                <w:lang w:val="fr-CH"/>
              </w:rPr>
              <w:t>16.01</w:t>
            </w:r>
          </w:p>
        </w:tc>
      </w:tr>
      <w:tr w:rsidR="00F57A33" w:rsidTr="00B305C0">
        <w:trPr>
          <w:trHeight w:val="25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F57A33" w:rsidRPr="009247B5" w:rsidRDefault="00BF7C5E" w:rsidP="00C760D2">
            <w:pPr>
              <w:rPr>
                <w:rFonts w:ascii="Arial" w:eastAsia="Times New Roman" w:hAnsi="Arial" w:cs="Arial"/>
                <w:sz w:val="20"/>
                <w:lang w:val="fr-CH" w:eastAsia="en-US"/>
              </w:rPr>
            </w:pPr>
            <w:ins w:id="613" w:author="Carminati Christine" w:date="2015-10-28T18:41: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FFFFFF" w:themeFill="background1"/>
            <w:vAlign w:val="center"/>
          </w:tcPr>
          <w:p w:rsidR="00F57A33" w:rsidRPr="009247B5" w:rsidRDefault="00F57A33" w:rsidP="003C640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SE-10a</w:t>
            </w:r>
          </w:p>
        </w:tc>
        <w:tc>
          <w:tcPr>
            <w:tcW w:w="850" w:type="dxa"/>
            <w:tcBorders>
              <w:top w:val="double" w:sz="4" w:space="0" w:color="auto"/>
              <w:left w:val="nil"/>
              <w:right w:val="single" w:sz="4" w:space="0" w:color="C0C0C0"/>
            </w:tcBorders>
            <w:shd w:val="clear" w:color="auto" w:fill="FFFFFF" w:themeFill="background1"/>
            <w:vAlign w:val="center"/>
          </w:tcPr>
          <w:p w:rsidR="00F57A33" w:rsidRPr="00A42AA1" w:rsidRDefault="00F57A33" w:rsidP="004F1408">
            <w:pPr>
              <w:keepLines/>
              <w:rPr>
                <w:rFonts w:ascii="Arial" w:hAnsi="Arial" w:cs="Arial"/>
                <w:sz w:val="20"/>
                <w:lang w:val="es-ES_tradnl"/>
              </w:rPr>
            </w:pPr>
            <w:r w:rsidRPr="00A42AA1">
              <w:rPr>
                <w:rFonts w:ascii="Arial" w:hAnsi="Arial" w:cs="Arial"/>
                <w:sz w:val="20"/>
                <w:lang w:val="es-ES_tradnl"/>
              </w:rPr>
              <w:t>26-04</w:t>
            </w:r>
          </w:p>
        </w:tc>
        <w:tc>
          <w:tcPr>
            <w:tcW w:w="1134" w:type="dxa"/>
            <w:tcBorders>
              <w:top w:val="double" w:sz="4" w:space="0" w:color="auto"/>
              <w:left w:val="nil"/>
              <w:right w:val="single" w:sz="4" w:space="0" w:color="C0C0C0"/>
            </w:tcBorders>
            <w:shd w:val="clear" w:color="auto" w:fill="FFFFFF" w:themeFill="background1"/>
            <w:vAlign w:val="center"/>
          </w:tcPr>
          <w:p w:rsidR="00F57A33" w:rsidRPr="0055456A" w:rsidRDefault="00F57A33" w:rsidP="00C760D2">
            <w:pPr>
              <w:keepLines/>
              <w:rPr>
                <w:rFonts w:ascii="Arial" w:hAnsi="Arial" w:cs="Arial"/>
                <w:sz w:val="20"/>
              </w:rPr>
            </w:pPr>
            <w:r w:rsidRPr="0055456A">
              <w:rPr>
                <w:rFonts w:ascii="Arial" w:hAnsi="Arial" w:cs="Arial"/>
                <w:sz w:val="20"/>
              </w:rPr>
              <w:t>I003</w:t>
            </w:r>
            <w:r>
              <w:rPr>
                <w:rFonts w:ascii="Arial" w:hAnsi="Arial" w:cs="Arial"/>
                <w:sz w:val="20"/>
              </w:rPr>
              <w:t>3</w:t>
            </w:r>
          </w:p>
        </w:tc>
        <w:tc>
          <w:tcPr>
            <w:tcW w:w="1090"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C760D2">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F57A33" w:rsidRDefault="00F57A33" w:rsidP="00C760D2">
            <w:pPr>
              <w:rPr>
                <w:rFonts w:ascii="Arial" w:hAnsi="Arial" w:cs="Arial"/>
                <w:sz w:val="20"/>
              </w:rPr>
            </w:pPr>
            <w:r>
              <w:rPr>
                <w:rFonts w:ascii="Arial" w:hAnsi="Arial" w:cs="Arial"/>
                <w:sz w:val="20"/>
              </w:rPr>
              <w:t>Illuminated stars for windows [Christmas decoration]</w:t>
            </w:r>
          </w:p>
        </w:tc>
        <w:tc>
          <w:tcPr>
            <w:tcW w:w="2976" w:type="dxa"/>
            <w:tcBorders>
              <w:top w:val="double" w:sz="4" w:space="0" w:color="auto"/>
              <w:left w:val="nil"/>
              <w:right w:val="single" w:sz="4" w:space="0" w:color="C0C0C0"/>
            </w:tcBorders>
            <w:shd w:val="clear" w:color="auto" w:fill="FFFFFF" w:themeFill="background1"/>
            <w:vAlign w:val="center"/>
          </w:tcPr>
          <w:p w:rsidR="00F57A33" w:rsidRDefault="00F57A33" w:rsidP="0055456A">
            <w:pPr>
              <w:ind w:right="-157"/>
              <w:rPr>
                <w:rFonts w:ascii="Arial" w:hAnsi="Arial" w:cs="Arial"/>
                <w:sz w:val="20"/>
              </w:rPr>
            </w:pPr>
            <w:r>
              <w:rPr>
                <w:rFonts w:ascii="Arial" w:hAnsi="Arial" w:cs="Arial"/>
                <w:sz w:val="20"/>
              </w:rPr>
              <w:t>Illuminated Advent stars</w:t>
            </w:r>
          </w:p>
        </w:tc>
        <w:tc>
          <w:tcPr>
            <w:tcW w:w="660" w:type="dxa"/>
            <w:tcBorders>
              <w:top w:val="double" w:sz="4" w:space="0" w:color="auto"/>
              <w:left w:val="nil"/>
              <w:right w:val="single" w:sz="4" w:space="0" w:color="C0C0C0"/>
            </w:tcBorders>
            <w:shd w:val="clear" w:color="auto" w:fill="FFFFFF" w:themeFill="background1"/>
            <w:vAlign w:val="center"/>
          </w:tcPr>
          <w:p w:rsidR="00F57A33" w:rsidRDefault="00F57A3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FFFFFF" w:themeFill="background1"/>
            <w:vAlign w:val="center"/>
          </w:tcPr>
          <w:p w:rsidR="00F57A33" w:rsidRPr="00F73D6D" w:rsidRDefault="00F57A33" w:rsidP="000D7B8D">
            <w:pPr>
              <w:rPr>
                <w:rFonts w:ascii="Arial" w:hAnsi="Arial" w:cs="Arial"/>
                <w:sz w:val="18"/>
                <w:szCs w:val="18"/>
              </w:rPr>
            </w:pPr>
          </w:p>
        </w:tc>
        <w:tc>
          <w:tcPr>
            <w:tcW w:w="566" w:type="dxa"/>
            <w:tcBorders>
              <w:top w:val="double" w:sz="4" w:space="0" w:color="auto"/>
              <w:left w:val="nil"/>
              <w:right w:val="single" w:sz="4" w:space="0" w:color="C0C0C0"/>
            </w:tcBorders>
            <w:shd w:val="clear" w:color="auto" w:fill="FFFFFF" w:themeFill="background1"/>
            <w:vAlign w:val="center"/>
          </w:tcPr>
          <w:p w:rsidR="00F57A33" w:rsidRPr="007B2D72" w:rsidRDefault="00F57A33" w:rsidP="00AE5175">
            <w:pPr>
              <w:keepLines/>
              <w:ind w:left="-108" w:right="-108"/>
              <w:rPr>
                <w:rFonts w:ascii="Arial" w:hAnsi="Arial" w:cs="Arial"/>
                <w:sz w:val="20"/>
              </w:rPr>
            </w:pPr>
            <w:r>
              <w:rPr>
                <w:rFonts w:ascii="Arial" w:hAnsi="Arial" w:cs="Arial"/>
                <w:sz w:val="20"/>
              </w:rPr>
              <w:t>16.02</w:t>
            </w:r>
          </w:p>
        </w:tc>
      </w:tr>
      <w:tr w:rsidR="00F57A33" w:rsidRPr="00E34B0A" w:rsidTr="00AC2702">
        <w:trPr>
          <w:trHeight w:val="255"/>
        </w:trPr>
        <w:tc>
          <w:tcPr>
            <w:tcW w:w="416" w:type="dxa"/>
            <w:tcBorders>
              <w:left w:val="single" w:sz="4" w:space="0" w:color="C0C0C0"/>
              <w:bottom w:val="double" w:sz="4" w:space="0" w:color="auto"/>
              <w:right w:val="single" w:sz="4" w:space="0" w:color="C0C0C0"/>
            </w:tcBorders>
            <w:shd w:val="clear" w:color="auto" w:fill="FFFFFF" w:themeFill="background1"/>
            <w:vAlign w:val="center"/>
          </w:tcPr>
          <w:p w:rsidR="00F57A33" w:rsidRPr="00472F2C" w:rsidRDefault="00BF7C5E" w:rsidP="00C760D2">
            <w:pPr>
              <w:rPr>
                <w:rFonts w:ascii="Arial" w:eastAsia="Times New Roman" w:hAnsi="Arial" w:cs="Arial"/>
                <w:sz w:val="20"/>
                <w:lang w:eastAsia="en-US"/>
              </w:rPr>
            </w:pPr>
            <w:ins w:id="614" w:author="Carminati Christine" w:date="2015-10-28T18:41: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FFFFFF" w:themeFill="background1"/>
            <w:vAlign w:val="center"/>
          </w:tcPr>
          <w:p w:rsidR="00F57A33" w:rsidRPr="009247B5" w:rsidRDefault="00F57A33" w:rsidP="003C640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SE-10a</w:t>
            </w:r>
          </w:p>
        </w:tc>
        <w:tc>
          <w:tcPr>
            <w:tcW w:w="850" w:type="dxa"/>
            <w:tcBorders>
              <w:left w:val="nil"/>
              <w:bottom w:val="double" w:sz="4" w:space="0" w:color="auto"/>
              <w:right w:val="single" w:sz="4" w:space="0" w:color="C0C0C0"/>
            </w:tcBorders>
            <w:shd w:val="clear" w:color="auto" w:fill="FFFFFF" w:themeFill="background1"/>
            <w:vAlign w:val="center"/>
          </w:tcPr>
          <w:p w:rsidR="00F57A33" w:rsidRPr="00A42AA1" w:rsidRDefault="00F57A33" w:rsidP="004F1408">
            <w:pPr>
              <w:keepLines/>
              <w:rPr>
                <w:rFonts w:ascii="Arial" w:hAnsi="Arial" w:cs="Arial"/>
                <w:sz w:val="20"/>
                <w:lang w:val="es-ES_tradnl"/>
              </w:rPr>
            </w:pPr>
            <w:r w:rsidRPr="00A42AA1">
              <w:rPr>
                <w:rFonts w:ascii="Arial" w:hAnsi="Arial" w:cs="Arial"/>
                <w:sz w:val="20"/>
                <w:lang w:val="es-ES_tradnl"/>
              </w:rPr>
              <w:t>26-04</w:t>
            </w:r>
          </w:p>
        </w:tc>
        <w:tc>
          <w:tcPr>
            <w:tcW w:w="1134"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C760D2">
            <w:pPr>
              <w:keepLines/>
              <w:rPr>
                <w:rFonts w:ascii="Arial" w:hAnsi="Arial" w:cs="Arial"/>
                <w:sz w:val="20"/>
                <w:lang w:val="es-ES_tradnl"/>
              </w:rPr>
            </w:pPr>
            <w:r>
              <w:rPr>
                <w:rFonts w:ascii="Arial" w:hAnsi="Arial" w:cs="Arial"/>
                <w:sz w:val="20"/>
                <w:lang w:val="es-ES_tradnl"/>
              </w:rPr>
              <w:t>E0315</w:t>
            </w:r>
          </w:p>
        </w:tc>
        <w:tc>
          <w:tcPr>
            <w:tcW w:w="1090"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C760D2">
            <w:pPr>
              <w:keepLines/>
              <w:ind w:right="-108"/>
              <w:rPr>
                <w:rFonts w:ascii="Arial" w:hAnsi="Arial" w:cs="Arial"/>
                <w:sz w:val="20"/>
                <w:lang w:val="es-ES_tradnl"/>
              </w:rPr>
            </w:pPr>
            <w:r>
              <w:rPr>
                <w:rFonts w:ascii="Arial" w:hAnsi="Arial" w:cs="Arial"/>
                <w:sz w:val="20"/>
                <w:lang w:val="es-ES_tradnl"/>
              </w:rPr>
              <w:t>Changer</w:t>
            </w:r>
          </w:p>
        </w:tc>
        <w:tc>
          <w:tcPr>
            <w:tcW w:w="2738" w:type="dxa"/>
            <w:tcBorders>
              <w:left w:val="single" w:sz="4" w:space="0" w:color="C0C0C0"/>
              <w:bottom w:val="double" w:sz="4" w:space="0" w:color="auto"/>
              <w:right w:val="single" w:sz="4" w:space="0" w:color="C0C0C0"/>
            </w:tcBorders>
            <w:shd w:val="clear" w:color="auto" w:fill="FFFFFF" w:themeFill="background1"/>
            <w:vAlign w:val="center"/>
          </w:tcPr>
          <w:p w:rsidR="00F57A33" w:rsidRPr="004F1408" w:rsidRDefault="00F57A33" w:rsidP="00C760D2">
            <w:pPr>
              <w:rPr>
                <w:rFonts w:ascii="Arial" w:hAnsi="Arial" w:cs="Arial"/>
                <w:sz w:val="20"/>
                <w:lang w:val="fr-CH"/>
              </w:rPr>
            </w:pPr>
            <w:r>
              <w:rPr>
                <w:rFonts w:ascii="Arial" w:hAnsi="Arial" w:cs="Arial"/>
                <w:sz w:val="20"/>
                <w:lang w:val="fr-CH"/>
              </w:rPr>
              <w:t>é</w:t>
            </w:r>
            <w:r w:rsidRPr="004F1408">
              <w:rPr>
                <w:rFonts w:ascii="Arial" w:hAnsi="Arial" w:cs="Arial"/>
                <w:sz w:val="20"/>
                <w:lang w:val="fr-CH"/>
              </w:rPr>
              <w:t>toiles lumineuses pour vitres [d</w:t>
            </w:r>
            <w:r>
              <w:rPr>
                <w:rFonts w:ascii="Arial" w:hAnsi="Arial" w:cs="Arial"/>
                <w:sz w:val="20"/>
                <w:lang w:val="fr-CH"/>
              </w:rPr>
              <w:t>écorations de Noël]</w:t>
            </w:r>
          </w:p>
        </w:tc>
        <w:tc>
          <w:tcPr>
            <w:tcW w:w="2976" w:type="dxa"/>
            <w:tcBorders>
              <w:left w:val="nil"/>
              <w:bottom w:val="double" w:sz="4" w:space="0" w:color="auto"/>
              <w:right w:val="single" w:sz="4" w:space="0" w:color="C0C0C0"/>
            </w:tcBorders>
            <w:shd w:val="clear" w:color="auto" w:fill="FFFFFF" w:themeFill="background1"/>
            <w:vAlign w:val="center"/>
          </w:tcPr>
          <w:p w:rsidR="00F57A33" w:rsidRDefault="00F57A33" w:rsidP="004F1408">
            <w:pPr>
              <w:ind w:right="-157"/>
              <w:rPr>
                <w:rFonts w:ascii="Arial" w:hAnsi="Arial" w:cs="Arial"/>
                <w:sz w:val="20"/>
              </w:rPr>
            </w:pPr>
            <w:r>
              <w:rPr>
                <w:rFonts w:ascii="Arial" w:hAnsi="Arial" w:cs="Arial"/>
                <w:sz w:val="20"/>
                <w:lang w:val="fr-CH"/>
              </w:rPr>
              <w:t>é</w:t>
            </w:r>
            <w:r>
              <w:rPr>
                <w:rFonts w:ascii="Arial" w:hAnsi="Arial" w:cs="Arial"/>
                <w:sz w:val="20"/>
              </w:rPr>
              <w:t>toiles de l’Avent lumineuses</w:t>
            </w:r>
          </w:p>
        </w:tc>
        <w:tc>
          <w:tcPr>
            <w:tcW w:w="660" w:type="dxa"/>
            <w:tcBorders>
              <w:left w:val="nil"/>
              <w:bottom w:val="double" w:sz="4" w:space="0" w:color="auto"/>
              <w:right w:val="single" w:sz="4" w:space="0" w:color="C0C0C0"/>
            </w:tcBorders>
            <w:shd w:val="clear" w:color="auto" w:fill="FFFFFF" w:themeFill="background1"/>
            <w:vAlign w:val="center"/>
          </w:tcPr>
          <w:p w:rsidR="00F57A33" w:rsidRPr="002C74C0" w:rsidRDefault="00F57A3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FFFFFF" w:themeFill="background1"/>
            <w:vAlign w:val="center"/>
          </w:tcPr>
          <w:p w:rsidR="00F57A33" w:rsidRPr="0074411C" w:rsidRDefault="00F57A33" w:rsidP="00C760D2">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FFFFFF" w:themeFill="background1"/>
            <w:vAlign w:val="center"/>
          </w:tcPr>
          <w:p w:rsidR="00F57A33" w:rsidRPr="00E34B0A" w:rsidRDefault="00F57A33" w:rsidP="00AE5175">
            <w:pPr>
              <w:keepLines/>
              <w:ind w:left="-108" w:right="-108"/>
              <w:rPr>
                <w:rFonts w:ascii="Arial" w:hAnsi="Arial" w:cs="Arial"/>
                <w:sz w:val="20"/>
                <w:lang w:val="es-ES_tradnl"/>
              </w:rPr>
            </w:pPr>
            <w:r>
              <w:rPr>
                <w:rFonts w:ascii="Arial" w:hAnsi="Arial" w:cs="Arial"/>
                <w:sz w:val="20"/>
                <w:lang w:val="es-ES_tradnl"/>
              </w:rPr>
              <w:t>16.02</w:t>
            </w: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2A4E00" w:rsidRDefault="00BF7C5E" w:rsidP="00D561AD">
            <w:pPr>
              <w:rPr>
                <w:rFonts w:ascii="Arial" w:eastAsia="Times New Roman" w:hAnsi="Arial" w:cs="Arial"/>
                <w:sz w:val="20"/>
                <w:lang w:eastAsia="en-US"/>
              </w:rPr>
            </w:pPr>
            <w:ins w:id="615" w:author="Carminati Christine" w:date="2015-10-28T18:41: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5C4639">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JP-28</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5C4639">
            <w:pPr>
              <w:keepLines/>
              <w:rPr>
                <w:rFonts w:ascii="Arial" w:hAnsi="Arial" w:cs="Arial"/>
                <w:sz w:val="20"/>
                <w:lang w:val="es-ES_tradnl"/>
              </w:rPr>
            </w:pPr>
            <w:r w:rsidRPr="00A42AA1">
              <w:rPr>
                <w:rFonts w:ascii="Arial" w:hAnsi="Arial" w:cs="Arial"/>
                <w:sz w:val="20"/>
                <w:lang w:val="es-ES_tradnl"/>
              </w:rPr>
              <w:t>12-02</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B60FFB">
            <w:pPr>
              <w:ind w:right="-157"/>
              <w:rPr>
                <w:rFonts w:ascii="Arial" w:hAnsi="Arial" w:cs="Arial"/>
                <w:sz w:val="20"/>
              </w:rPr>
            </w:pPr>
            <w:r w:rsidRPr="005C4639">
              <w:rPr>
                <w:rFonts w:ascii="Arial" w:hAnsi="Arial" w:cs="Arial"/>
                <w:sz w:val="20"/>
              </w:rPr>
              <w:t xml:space="preserve">Casters for </w:t>
            </w:r>
            <w:r>
              <w:rPr>
                <w:rFonts w:ascii="Arial" w:hAnsi="Arial" w:cs="Arial"/>
                <w:sz w:val="20"/>
              </w:rPr>
              <w:t>transport purposes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FC02EBF" wp14:editId="5ACE12E7">
                  <wp:extent cx="899160" cy="622497"/>
                  <wp:effectExtent l="0" t="0" r="0"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02275" cy="624654"/>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BF7C5E" w:rsidP="00D561AD">
            <w:pPr>
              <w:rPr>
                <w:rFonts w:ascii="Arial" w:eastAsia="Times New Roman" w:hAnsi="Arial" w:cs="Arial"/>
                <w:sz w:val="20"/>
                <w:lang w:eastAsia="en-US"/>
              </w:rPr>
            </w:pPr>
            <w:ins w:id="616" w:author="Carminati Christine" w:date="2015-10-28T18:41: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5C4639">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JP-28</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5C4639">
            <w:pPr>
              <w:keepLines/>
              <w:rPr>
                <w:rFonts w:ascii="Arial" w:hAnsi="Arial" w:cs="Arial"/>
                <w:sz w:val="20"/>
                <w:lang w:val="es-ES_tradnl"/>
              </w:rPr>
            </w:pPr>
            <w:r w:rsidRPr="00A42AA1">
              <w:rPr>
                <w:rFonts w:ascii="Arial" w:hAnsi="Arial" w:cs="Arial"/>
                <w:sz w:val="20"/>
                <w:lang w:val="es-ES_tradnl"/>
              </w:rPr>
              <w:t>12-02</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F57A33" w:rsidP="00D561AD">
            <w:pPr>
              <w:ind w:right="-157"/>
              <w:rPr>
                <w:rFonts w:ascii="Arial" w:hAnsi="Arial" w:cs="Arial"/>
                <w:sz w:val="20"/>
                <w:lang w:val="fr-CH"/>
              </w:rPr>
            </w:pPr>
            <w:r w:rsidRPr="00A84B88">
              <w:rPr>
                <w:rFonts w:ascii="Arial" w:hAnsi="Arial" w:cs="Arial"/>
                <w:sz w:val="20"/>
                <w:lang w:val="fr-CH"/>
              </w:rPr>
              <w:t>roulettes de transport</w:t>
            </w:r>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Default="00F57A33" w:rsidP="00D561AD">
            <w:pPr>
              <w:rPr>
                <w:rFonts w:ascii="Arial" w:hAnsi="Arial" w:cs="Arial"/>
                <w:sz w:val="18"/>
                <w:szCs w:val="18"/>
              </w:rPr>
            </w:pPr>
            <w:r w:rsidRPr="007B2D72">
              <w:rPr>
                <w:rFonts w:ascii="Arial" w:hAnsi="Arial" w:cs="Arial"/>
                <w:sz w:val="18"/>
                <w:szCs w:val="18"/>
              </w:rPr>
              <w:t>Although Casters (Furniture-) exist in 06-06.</w:t>
            </w:r>
          </w:p>
          <w:p w:rsidR="00F57A33" w:rsidRPr="007B2D72" w:rsidRDefault="00F57A33" w:rsidP="00D561AD">
            <w:pPr>
              <w:rPr>
                <w:rFonts w:ascii="Arial" w:hAnsi="Arial" w:cs="Arial"/>
                <w:sz w:val="18"/>
                <w:szCs w:val="18"/>
              </w:rPr>
            </w:pPr>
            <w:r w:rsidRPr="00716D6F">
              <w:rPr>
                <w:rFonts w:ascii="Arial" w:hAnsi="Arial" w:cs="Arial"/>
                <w:sz w:val="18"/>
                <w:szCs w:val="18"/>
              </w:rPr>
              <w:t>This is a part of vehicle designed for mounting on wagons.</w:t>
            </w:r>
          </w:p>
        </w:tc>
        <w:tc>
          <w:tcPr>
            <w:tcW w:w="566" w:type="dxa"/>
            <w:tcBorders>
              <w:left w:val="nil"/>
              <w:bottom w:val="double" w:sz="4" w:space="0" w:color="auto"/>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B305C0" w:rsidRDefault="00BF7C5E" w:rsidP="00E3218C">
            <w:pPr>
              <w:rPr>
                <w:rFonts w:ascii="Arial" w:eastAsia="Times New Roman" w:hAnsi="Arial" w:cs="Arial"/>
                <w:sz w:val="20"/>
                <w:lang w:eastAsia="en-US"/>
              </w:rPr>
            </w:pPr>
            <w:ins w:id="617" w:author="Carminati Christine" w:date="2015-10-28T18:41:00Z">
              <w:r>
                <w:rPr>
                  <w:rFonts w:ascii="Arial" w:eastAsia="Times New Roman" w:hAnsi="Arial" w:cs="Arial"/>
                  <w:sz w:val="20"/>
                  <w:lang w:eastAsia="en-US"/>
                </w:rPr>
                <w:t>R</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41183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RO-1</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411834">
            <w:pPr>
              <w:keepLines/>
              <w:rPr>
                <w:rFonts w:ascii="Arial" w:hAnsi="Arial" w:cs="Arial"/>
                <w:sz w:val="20"/>
                <w:lang w:val="es-ES_tradnl"/>
              </w:rPr>
            </w:pPr>
            <w:r w:rsidRPr="00A42AA1">
              <w:rPr>
                <w:rFonts w:ascii="Arial" w:hAnsi="Arial" w:cs="Arial"/>
                <w:sz w:val="20"/>
                <w:lang w:val="es-ES_tradnl"/>
              </w:rPr>
              <w:t>12-02</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E3218C">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E3218C">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Pr="00F36C65" w:rsidRDefault="00F57A33" w:rsidP="00E3218C">
            <w:pPr>
              <w:pStyle w:val="Sinespaciado"/>
              <w:keepLines/>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E3218C">
            <w:pPr>
              <w:ind w:right="-157"/>
              <w:rPr>
                <w:rFonts w:ascii="Arial" w:hAnsi="Arial" w:cs="Arial"/>
                <w:sz w:val="20"/>
              </w:rPr>
            </w:pPr>
            <w:r w:rsidRPr="00394111">
              <w:rPr>
                <w:rFonts w:ascii="Arial" w:hAnsi="Arial" w:cs="Arial"/>
                <w:sz w:val="20"/>
              </w:rPr>
              <w:t>Trolley handle covers</w:t>
            </w:r>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ind w:right="-108"/>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Default="00F57A33" w:rsidP="00394111">
            <w:r>
              <w:rPr>
                <w:rFonts w:ascii="Arial" w:hAnsi="Arial" w:cs="Arial"/>
                <w:noProof/>
                <w:sz w:val="18"/>
                <w:szCs w:val="18"/>
                <w:lang w:val="fr-CH" w:eastAsia="fr-CH"/>
              </w:rPr>
              <w:drawing>
                <wp:inline distT="0" distB="0" distL="0" distR="0" wp14:anchorId="796FA951" wp14:editId="4BBF7FC9">
                  <wp:extent cx="1608667" cy="657687"/>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13513" cy="659668"/>
                          </a:xfrm>
                          <a:prstGeom prst="rect">
                            <a:avLst/>
                          </a:prstGeom>
                          <a:noFill/>
                        </pic:spPr>
                      </pic:pic>
                    </a:graphicData>
                  </a:graphic>
                </wp:inline>
              </w:drawing>
            </w:r>
            <w:r>
              <w:t xml:space="preserve"> </w:t>
            </w:r>
          </w:p>
          <w:p w:rsidR="00F57A33" w:rsidRPr="007B2D72" w:rsidRDefault="00F57A33" w:rsidP="00394111">
            <w:pPr>
              <w:rPr>
                <w:rFonts w:ascii="Arial" w:hAnsi="Arial" w:cs="Arial"/>
                <w:sz w:val="18"/>
                <w:szCs w:val="18"/>
              </w:rPr>
            </w:pPr>
            <w:r w:rsidRPr="007B2D72">
              <w:rPr>
                <w:rFonts w:ascii="Arial" w:hAnsi="Arial" w:cs="Arial"/>
                <w:sz w:val="18"/>
                <w:szCs w:val="18"/>
              </w:rPr>
              <w:t>deposit no. f 2015 0072</w:t>
            </w:r>
          </w:p>
          <w:p w:rsidR="00F57A33" w:rsidRPr="007B2D72" w:rsidRDefault="00F57A33" w:rsidP="00394111">
            <w:pPr>
              <w:rPr>
                <w:rFonts w:ascii="Arial" w:hAnsi="Arial" w:cs="Arial"/>
                <w:sz w:val="18"/>
                <w:szCs w:val="18"/>
              </w:rPr>
            </w:pPr>
            <w:r w:rsidRPr="007B2D72">
              <w:rPr>
                <w:rFonts w:ascii="Arial" w:hAnsi="Arial" w:cs="Arial"/>
                <w:sz w:val="18"/>
                <w:szCs w:val="18"/>
              </w:rPr>
              <w:t>The object (paper cover for handle) is for sanitary protection.</w:t>
            </w:r>
          </w:p>
        </w:tc>
        <w:tc>
          <w:tcPr>
            <w:tcW w:w="566" w:type="dxa"/>
            <w:tcBorders>
              <w:top w:val="double" w:sz="4" w:space="0" w:color="auto"/>
              <w:left w:val="nil"/>
              <w:right w:val="single" w:sz="4" w:space="0" w:color="C0C0C0"/>
            </w:tcBorders>
            <w:shd w:val="clear" w:color="auto" w:fill="auto"/>
            <w:vAlign w:val="center"/>
          </w:tcPr>
          <w:p w:rsidR="00F57A33" w:rsidRPr="007B2D72" w:rsidRDefault="00F57A33" w:rsidP="00AE5175">
            <w:pPr>
              <w:keepLines/>
              <w:ind w:left="-108" w:right="-108"/>
              <w:rPr>
                <w:rFonts w:ascii="Arial" w:hAnsi="Arial" w:cs="Arial"/>
                <w:sz w:val="20"/>
              </w:rPr>
            </w:pPr>
          </w:p>
        </w:tc>
      </w:tr>
      <w:tr w:rsidR="00F57A33" w:rsidRPr="003C3BB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0A179F" w:rsidRDefault="00BF7C5E" w:rsidP="00E3218C">
            <w:pPr>
              <w:rPr>
                <w:rFonts w:ascii="Arial" w:eastAsia="Times New Roman" w:hAnsi="Arial" w:cs="Arial"/>
                <w:sz w:val="20"/>
                <w:lang w:eastAsia="en-US"/>
              </w:rPr>
            </w:pPr>
            <w:ins w:id="618" w:author="Carminati Christine" w:date="2015-10-28T18:41: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41183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RO-1</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411834">
            <w:pPr>
              <w:keepLines/>
              <w:rPr>
                <w:rFonts w:ascii="Arial" w:hAnsi="Arial" w:cs="Arial"/>
                <w:sz w:val="20"/>
                <w:lang w:val="es-ES_tradnl"/>
              </w:rPr>
            </w:pPr>
            <w:r w:rsidRPr="00A42AA1">
              <w:rPr>
                <w:rFonts w:ascii="Arial" w:hAnsi="Arial" w:cs="Arial"/>
                <w:sz w:val="20"/>
                <w:lang w:val="es-ES_tradnl"/>
              </w:rPr>
              <w:t>12-02</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E3218C">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E3218C">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F138C6" w:rsidRDefault="00F57A33" w:rsidP="00E3218C">
            <w:pPr>
              <w:pStyle w:val="Sinespaciado"/>
              <w:keepLines/>
              <w:rPr>
                <w:rFonts w:ascii="Arial" w:hAnsi="Arial" w:cs="Arial"/>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877B3F" w:rsidRDefault="00F57A33" w:rsidP="00A2503D">
            <w:pPr>
              <w:rPr>
                <w:rFonts w:ascii="Arial" w:hAnsi="Arial" w:cs="Arial"/>
                <w:sz w:val="20"/>
                <w:lang w:val="fr-CH"/>
              </w:rPr>
            </w:pPr>
            <w:r>
              <w:rPr>
                <w:rFonts w:ascii="Arial" w:hAnsi="Arial" w:cs="Arial"/>
                <w:sz w:val="20"/>
                <w:lang w:val="fr-CH"/>
              </w:rPr>
              <w:t>c</w:t>
            </w:r>
            <w:r w:rsidRPr="00877B3F">
              <w:rPr>
                <w:rFonts w:ascii="Arial" w:hAnsi="Arial" w:cs="Arial"/>
                <w:sz w:val="20"/>
                <w:lang w:val="fr-CH"/>
              </w:rPr>
              <w:t>aches pour poignées de chariot</w:t>
            </w:r>
          </w:p>
        </w:tc>
        <w:tc>
          <w:tcPr>
            <w:tcW w:w="660" w:type="dxa"/>
            <w:tcBorders>
              <w:left w:val="nil"/>
              <w:bottom w:val="double" w:sz="4" w:space="0" w:color="auto"/>
              <w:right w:val="single" w:sz="4" w:space="0" w:color="C0C0C0"/>
            </w:tcBorders>
            <w:shd w:val="clear" w:color="auto" w:fill="auto"/>
            <w:vAlign w:val="center"/>
          </w:tcPr>
          <w:p w:rsidR="00F57A33" w:rsidRPr="000C297B" w:rsidRDefault="00F57A33" w:rsidP="009E1987">
            <w:pPr>
              <w:ind w:right="-108"/>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F57A33" w:rsidRPr="004531A5" w:rsidRDefault="00F57A33" w:rsidP="00E3218C">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F57A33" w:rsidRPr="00877B3F" w:rsidRDefault="00F57A33" w:rsidP="00AE5175">
            <w:pPr>
              <w:keepLines/>
              <w:ind w:left="-108" w:right="-108"/>
              <w:rPr>
                <w:rFonts w:ascii="Arial" w:hAnsi="Arial" w:cs="Arial"/>
                <w:sz w:val="20"/>
                <w:lang w:val="fr-CH"/>
              </w:rPr>
            </w:pP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F57A33" w:rsidRPr="00B305C0" w:rsidRDefault="00BF7C5E" w:rsidP="00D561AD">
            <w:pPr>
              <w:rPr>
                <w:rFonts w:ascii="Arial" w:eastAsia="Times New Roman" w:hAnsi="Arial" w:cs="Arial"/>
                <w:sz w:val="20"/>
                <w:lang w:val="fr-CH" w:eastAsia="en-US"/>
              </w:rPr>
            </w:pPr>
            <w:ins w:id="619" w:author="Carminati Christine" w:date="2015-10-28T18:42:00Z">
              <w:r>
                <w:rPr>
                  <w:rFonts w:ascii="Arial" w:eastAsia="Times New Roman" w:hAnsi="Arial" w:cs="Arial"/>
                  <w:sz w:val="20"/>
                  <w:lang w:val="fr-CH" w:eastAsia="en-US"/>
                </w:rPr>
                <w:lastRenderedPageBreak/>
                <w:t>A</w:t>
              </w:r>
            </w:ins>
          </w:p>
        </w:tc>
        <w:tc>
          <w:tcPr>
            <w:tcW w:w="719" w:type="dxa"/>
            <w:tcBorders>
              <w:top w:val="double" w:sz="4" w:space="0" w:color="auto"/>
              <w:left w:val="nil"/>
              <w:right w:val="single" w:sz="4" w:space="0" w:color="C0C0C0"/>
            </w:tcBorders>
            <w:shd w:val="clear" w:color="auto" w:fill="FFFFFF" w:themeFill="background1"/>
            <w:vAlign w:val="center"/>
          </w:tcPr>
          <w:p w:rsidR="00F57A33" w:rsidRPr="00E34B0A" w:rsidRDefault="00F57A33" w:rsidP="0055715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JP-30</w:t>
            </w:r>
          </w:p>
        </w:tc>
        <w:tc>
          <w:tcPr>
            <w:tcW w:w="850" w:type="dxa"/>
            <w:tcBorders>
              <w:top w:val="double" w:sz="4" w:space="0" w:color="auto"/>
              <w:left w:val="nil"/>
              <w:right w:val="single" w:sz="4" w:space="0" w:color="C0C0C0"/>
            </w:tcBorders>
            <w:shd w:val="clear" w:color="auto" w:fill="FFFFFF" w:themeFill="background1"/>
            <w:vAlign w:val="center"/>
          </w:tcPr>
          <w:p w:rsidR="00F57A33" w:rsidRPr="00A42AA1" w:rsidRDefault="00F57A33" w:rsidP="00DE7BD4">
            <w:pPr>
              <w:keepLines/>
              <w:rPr>
                <w:rFonts w:ascii="Arial" w:hAnsi="Arial" w:cs="Arial"/>
                <w:sz w:val="20"/>
                <w:lang w:val="es-ES_tradnl"/>
              </w:rPr>
            </w:pPr>
            <w:r w:rsidRPr="00A42AA1">
              <w:rPr>
                <w:rFonts w:ascii="Arial" w:hAnsi="Arial" w:cs="Arial"/>
                <w:sz w:val="20"/>
                <w:lang w:val="es-ES_tradnl"/>
              </w:rPr>
              <w:t>12-05</w:t>
            </w:r>
          </w:p>
        </w:tc>
        <w:tc>
          <w:tcPr>
            <w:tcW w:w="1134"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F57A33" w:rsidRDefault="00F57A3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FFFFFF" w:themeFill="background1"/>
            <w:vAlign w:val="center"/>
          </w:tcPr>
          <w:p w:rsidR="00F57A33" w:rsidRDefault="00F57A33" w:rsidP="00D561AD">
            <w:pPr>
              <w:ind w:right="-157"/>
              <w:rPr>
                <w:rFonts w:ascii="Arial" w:hAnsi="Arial" w:cs="Arial"/>
                <w:sz w:val="20"/>
              </w:rPr>
            </w:pPr>
            <w:r w:rsidRPr="0055715F">
              <w:rPr>
                <w:rFonts w:ascii="Arial" w:hAnsi="Arial" w:cs="Arial"/>
                <w:sz w:val="20"/>
              </w:rPr>
              <w:t>Transfer robots</w:t>
            </w:r>
          </w:p>
        </w:tc>
        <w:tc>
          <w:tcPr>
            <w:tcW w:w="660" w:type="dxa"/>
            <w:tcBorders>
              <w:top w:val="double" w:sz="4" w:space="0" w:color="auto"/>
              <w:left w:val="nil"/>
              <w:right w:val="single" w:sz="4" w:space="0" w:color="C0C0C0"/>
            </w:tcBorders>
            <w:shd w:val="clear" w:color="auto" w:fill="FFFFFF" w:themeFill="background1"/>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FFFFFF" w:themeFill="background1"/>
            <w:vAlign w:val="center"/>
          </w:tcPr>
          <w:p w:rsidR="00F57A33" w:rsidRPr="004531A5" w:rsidRDefault="00F57A33"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5D0AA6B1" wp14:editId="7CA9BACD">
                  <wp:extent cx="941902" cy="762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44043" cy="763732"/>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FFFFFF" w:themeFill="background1"/>
            <w:vAlign w:val="center"/>
          </w:tcPr>
          <w:p w:rsidR="00F57A33" w:rsidRDefault="00F57A33" w:rsidP="00AE5175">
            <w:pPr>
              <w:keepLines/>
              <w:ind w:left="-108" w:right="-108"/>
              <w:rPr>
                <w:rFonts w:ascii="Arial" w:hAnsi="Arial" w:cs="Arial"/>
                <w:sz w:val="20"/>
                <w:lang w:val="es-ES_tradnl"/>
              </w:rPr>
            </w:pPr>
            <w:r>
              <w:rPr>
                <w:rFonts w:ascii="Arial" w:hAnsi="Arial" w:cs="Arial"/>
                <w:sz w:val="20"/>
                <w:lang w:val="es-ES_tradnl"/>
              </w:rPr>
              <w:t>17.01</w:t>
            </w:r>
          </w:p>
        </w:tc>
      </w:tr>
      <w:tr w:rsidR="00F57A33" w:rsidTr="00FF07F5">
        <w:trPr>
          <w:trHeight w:val="255"/>
        </w:trPr>
        <w:tc>
          <w:tcPr>
            <w:tcW w:w="416" w:type="dxa"/>
            <w:tcBorders>
              <w:left w:val="single" w:sz="4" w:space="0" w:color="C0C0C0"/>
              <w:bottom w:val="double" w:sz="4" w:space="0" w:color="auto"/>
              <w:right w:val="single" w:sz="4" w:space="0" w:color="C0C0C0"/>
            </w:tcBorders>
            <w:shd w:val="clear" w:color="auto" w:fill="FFFFFF" w:themeFill="background1"/>
            <w:vAlign w:val="center"/>
          </w:tcPr>
          <w:p w:rsidR="00F57A33" w:rsidRPr="00F15DE1" w:rsidRDefault="00BF7C5E" w:rsidP="00D561AD">
            <w:pPr>
              <w:rPr>
                <w:rFonts w:ascii="Arial" w:eastAsia="Times New Roman" w:hAnsi="Arial" w:cs="Arial"/>
                <w:sz w:val="20"/>
                <w:lang w:eastAsia="en-US"/>
              </w:rPr>
            </w:pPr>
            <w:ins w:id="620" w:author="Carminati Christine" w:date="2015-10-28T18:4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FFFFFF" w:themeFill="background1"/>
            <w:vAlign w:val="center"/>
          </w:tcPr>
          <w:p w:rsidR="00F57A33" w:rsidRPr="00E34B0A" w:rsidRDefault="00F57A33" w:rsidP="0055715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JP-30</w:t>
            </w:r>
          </w:p>
        </w:tc>
        <w:tc>
          <w:tcPr>
            <w:tcW w:w="850" w:type="dxa"/>
            <w:tcBorders>
              <w:left w:val="nil"/>
              <w:bottom w:val="double" w:sz="4" w:space="0" w:color="auto"/>
              <w:right w:val="single" w:sz="4" w:space="0" w:color="C0C0C0"/>
            </w:tcBorders>
            <w:shd w:val="clear" w:color="auto" w:fill="FFFFFF" w:themeFill="background1"/>
            <w:vAlign w:val="center"/>
          </w:tcPr>
          <w:p w:rsidR="00F57A33" w:rsidRPr="00A42AA1" w:rsidRDefault="00F57A33" w:rsidP="00DE7BD4">
            <w:pPr>
              <w:keepLines/>
              <w:rPr>
                <w:rFonts w:ascii="Arial" w:hAnsi="Arial" w:cs="Arial"/>
                <w:sz w:val="20"/>
                <w:lang w:val="es-ES_tradnl"/>
              </w:rPr>
            </w:pPr>
            <w:r w:rsidRPr="00A42AA1">
              <w:rPr>
                <w:rFonts w:ascii="Arial" w:hAnsi="Arial" w:cs="Arial"/>
                <w:sz w:val="20"/>
                <w:lang w:val="es-ES_tradnl"/>
              </w:rPr>
              <w:t>12-05</w:t>
            </w:r>
          </w:p>
        </w:tc>
        <w:tc>
          <w:tcPr>
            <w:tcW w:w="1134"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FFFFFF" w:themeFill="background1"/>
            <w:vAlign w:val="center"/>
          </w:tcPr>
          <w:p w:rsidR="00F57A33" w:rsidRPr="003769AB" w:rsidRDefault="00F57A3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FFFFFF" w:themeFill="background1"/>
            <w:vAlign w:val="center"/>
          </w:tcPr>
          <w:p w:rsidR="00F57A33" w:rsidRPr="00F15DE1" w:rsidRDefault="00F57A33" w:rsidP="00D561AD">
            <w:pPr>
              <w:ind w:right="-157"/>
              <w:rPr>
                <w:rFonts w:ascii="Arial" w:hAnsi="Arial" w:cs="Arial"/>
                <w:sz w:val="20"/>
                <w:lang w:val="fr-CH"/>
              </w:rPr>
            </w:pPr>
            <w:r>
              <w:rPr>
                <w:rFonts w:ascii="Arial" w:hAnsi="Arial" w:cs="Arial"/>
                <w:sz w:val="20"/>
                <w:lang w:val="fr-CH"/>
              </w:rPr>
              <w:t>robots de transfert</w:t>
            </w:r>
          </w:p>
        </w:tc>
        <w:tc>
          <w:tcPr>
            <w:tcW w:w="660" w:type="dxa"/>
            <w:tcBorders>
              <w:left w:val="nil"/>
              <w:bottom w:val="double" w:sz="4" w:space="0" w:color="auto"/>
              <w:right w:val="single" w:sz="4" w:space="0" w:color="C0C0C0"/>
            </w:tcBorders>
            <w:shd w:val="clear" w:color="auto" w:fill="FFFFFF" w:themeFill="background1"/>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FFFFFF" w:themeFill="background1"/>
            <w:vAlign w:val="center"/>
          </w:tcPr>
          <w:p w:rsidR="00F57A33" w:rsidRPr="004531A5" w:rsidRDefault="00F57A33" w:rsidP="00D561AD">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FFFFFF" w:themeFill="background1"/>
            <w:vAlign w:val="center"/>
          </w:tcPr>
          <w:p w:rsidR="00F57A33" w:rsidRDefault="00F57A33" w:rsidP="00AE5175">
            <w:pPr>
              <w:keepLines/>
              <w:ind w:left="-108" w:right="-108"/>
              <w:rPr>
                <w:rFonts w:ascii="Arial" w:hAnsi="Arial" w:cs="Arial"/>
                <w:sz w:val="20"/>
                <w:lang w:val="es-ES_tradnl"/>
              </w:rPr>
            </w:pPr>
            <w:r>
              <w:rPr>
                <w:rFonts w:ascii="Arial" w:hAnsi="Arial" w:cs="Arial"/>
                <w:sz w:val="20"/>
                <w:lang w:val="es-ES_tradnl"/>
              </w:rPr>
              <w:t>17.01</w:t>
            </w:r>
          </w:p>
        </w:tc>
      </w:tr>
      <w:tr w:rsidR="00F57A33" w:rsidTr="00FF07F5">
        <w:trPr>
          <w:trHeight w:val="25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F57A33" w:rsidRPr="00BB6F3A" w:rsidRDefault="00BF7C5E" w:rsidP="00E378EF">
            <w:pPr>
              <w:rPr>
                <w:rFonts w:ascii="Arial" w:eastAsia="Times New Roman" w:hAnsi="Arial" w:cs="Arial"/>
                <w:sz w:val="20"/>
                <w:lang w:eastAsia="en-US"/>
              </w:rPr>
            </w:pPr>
            <w:ins w:id="621" w:author="Carminati Christine" w:date="2015-10-28T18:42: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FFFFFF" w:themeFill="background1"/>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JP-47</w:t>
            </w:r>
          </w:p>
        </w:tc>
        <w:tc>
          <w:tcPr>
            <w:tcW w:w="850" w:type="dxa"/>
            <w:tcBorders>
              <w:top w:val="double" w:sz="4" w:space="0" w:color="auto"/>
              <w:left w:val="nil"/>
              <w:right w:val="single" w:sz="4" w:space="0" w:color="C0C0C0"/>
            </w:tcBorders>
            <w:shd w:val="clear" w:color="auto" w:fill="FFFFFF" w:themeFill="background1"/>
            <w:vAlign w:val="center"/>
          </w:tcPr>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15-99</w:t>
            </w:r>
          </w:p>
        </w:tc>
        <w:tc>
          <w:tcPr>
            <w:tcW w:w="1134"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F57A33" w:rsidRPr="00FF07F5" w:rsidRDefault="00F57A33"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FFFFFF" w:themeFill="background1"/>
            <w:vAlign w:val="center"/>
          </w:tcPr>
          <w:p w:rsidR="00F57A33" w:rsidRPr="00FF07F5" w:rsidRDefault="00F57A33" w:rsidP="00E378EF">
            <w:pPr>
              <w:ind w:right="-157"/>
              <w:rPr>
                <w:rFonts w:ascii="Arial" w:hAnsi="Arial" w:cs="Arial"/>
                <w:sz w:val="20"/>
                <w:lang w:val="fr-CH"/>
              </w:rPr>
            </w:pPr>
            <w:r w:rsidRPr="00FF07F5">
              <w:rPr>
                <w:rFonts w:ascii="Arial" w:hAnsi="Arial" w:cs="Arial"/>
                <w:sz w:val="20"/>
                <w:lang w:val="fr-CH"/>
              </w:rPr>
              <w:t>Industrial robots</w:t>
            </w:r>
          </w:p>
        </w:tc>
        <w:tc>
          <w:tcPr>
            <w:tcW w:w="660" w:type="dxa"/>
            <w:tcBorders>
              <w:top w:val="double" w:sz="4" w:space="0" w:color="auto"/>
              <w:left w:val="nil"/>
              <w:right w:val="single" w:sz="4" w:space="0" w:color="C0C0C0"/>
            </w:tcBorders>
            <w:shd w:val="clear" w:color="auto" w:fill="FFFFFF" w:themeFill="background1"/>
            <w:vAlign w:val="center"/>
          </w:tcPr>
          <w:p w:rsidR="00F57A33" w:rsidRPr="00A5659B" w:rsidRDefault="00F57A33" w:rsidP="00E378EF">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FFFFFF" w:themeFill="background1"/>
            <w:vAlign w:val="center"/>
          </w:tcPr>
          <w:p w:rsidR="00F57A33" w:rsidRDefault="00F57A33" w:rsidP="00E378EF">
            <w:pPr>
              <w:rPr>
                <w:rFonts w:ascii="Arial" w:hAnsi="Arial" w:cs="Arial"/>
                <w:sz w:val="18"/>
                <w:szCs w:val="18"/>
                <w:lang w:val="es-ES_tradnl"/>
              </w:rPr>
            </w:pPr>
            <w:r w:rsidRPr="00FF07F5">
              <w:rPr>
                <w:rFonts w:ascii="Arial" w:hAnsi="Arial" w:cs="Arial"/>
                <w:noProof/>
                <w:sz w:val="18"/>
                <w:szCs w:val="18"/>
                <w:lang w:val="fr-CH" w:eastAsia="fr-CH"/>
              </w:rPr>
              <w:drawing>
                <wp:inline distT="0" distB="0" distL="0" distR="0" wp14:anchorId="630BD468" wp14:editId="57E0932A">
                  <wp:extent cx="1007533" cy="712557"/>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08601" cy="713313"/>
                          </a:xfrm>
                          <a:prstGeom prst="rect">
                            <a:avLst/>
                          </a:prstGeom>
                          <a:noFill/>
                        </pic:spPr>
                      </pic:pic>
                    </a:graphicData>
                  </a:graphic>
                </wp:inline>
              </w:drawing>
            </w:r>
          </w:p>
          <w:p w:rsidR="00F57A33" w:rsidRPr="004531A5" w:rsidRDefault="00F57A33" w:rsidP="00E378EF">
            <w:pPr>
              <w:rPr>
                <w:rFonts w:ascii="Arial" w:hAnsi="Arial" w:cs="Arial"/>
                <w:sz w:val="18"/>
                <w:szCs w:val="18"/>
                <w:lang w:val="es-ES_tradnl"/>
              </w:rPr>
            </w:pPr>
            <w:r>
              <w:rPr>
                <w:rFonts w:ascii="Arial" w:hAnsi="Arial" w:cs="Arial"/>
                <w:sz w:val="18"/>
                <w:szCs w:val="18"/>
                <w:lang w:val="es-ES_tradnl"/>
              </w:rPr>
              <w:t>See/voir JP-48 &amp; JP-72</w:t>
            </w:r>
          </w:p>
        </w:tc>
        <w:tc>
          <w:tcPr>
            <w:tcW w:w="566" w:type="dxa"/>
            <w:tcBorders>
              <w:top w:val="double" w:sz="4" w:space="0" w:color="auto"/>
              <w:left w:val="nil"/>
              <w:right w:val="single" w:sz="4" w:space="0" w:color="C0C0C0"/>
            </w:tcBorders>
            <w:shd w:val="clear" w:color="auto" w:fill="FFFFFF" w:themeFill="background1"/>
            <w:vAlign w:val="center"/>
          </w:tcPr>
          <w:p w:rsidR="00F57A33" w:rsidRDefault="00F57A33" w:rsidP="003670B2">
            <w:pPr>
              <w:keepLines/>
              <w:ind w:left="-108" w:right="-108"/>
              <w:rPr>
                <w:rFonts w:ascii="Arial" w:hAnsi="Arial" w:cs="Arial"/>
                <w:sz w:val="20"/>
                <w:lang w:val="es-ES_tradnl"/>
              </w:rPr>
            </w:pPr>
            <w:r>
              <w:rPr>
                <w:rFonts w:ascii="Arial" w:hAnsi="Arial" w:cs="Arial"/>
                <w:sz w:val="20"/>
                <w:lang w:val="es-ES_tradnl"/>
              </w:rPr>
              <w:t>17.02</w:t>
            </w:r>
          </w:p>
        </w:tc>
      </w:tr>
      <w:tr w:rsidR="00F57A33" w:rsidTr="00FF07F5">
        <w:trPr>
          <w:trHeight w:val="255"/>
        </w:trPr>
        <w:tc>
          <w:tcPr>
            <w:tcW w:w="416" w:type="dxa"/>
            <w:tcBorders>
              <w:left w:val="single" w:sz="4" w:space="0" w:color="C0C0C0"/>
              <w:bottom w:val="double" w:sz="4" w:space="0" w:color="auto"/>
              <w:right w:val="single" w:sz="4" w:space="0" w:color="C0C0C0"/>
            </w:tcBorders>
            <w:shd w:val="clear" w:color="auto" w:fill="FFFFFF" w:themeFill="background1"/>
            <w:vAlign w:val="center"/>
          </w:tcPr>
          <w:p w:rsidR="00F57A33" w:rsidRPr="00F15DE1" w:rsidRDefault="00BF7C5E" w:rsidP="00E378EF">
            <w:pPr>
              <w:rPr>
                <w:rFonts w:ascii="Arial" w:eastAsia="Times New Roman" w:hAnsi="Arial" w:cs="Arial"/>
                <w:sz w:val="20"/>
                <w:lang w:eastAsia="en-US"/>
              </w:rPr>
            </w:pPr>
            <w:ins w:id="622" w:author="Carminati Christine" w:date="2015-10-28T18:4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FFFFFF" w:themeFill="background1"/>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JP-47</w:t>
            </w:r>
          </w:p>
        </w:tc>
        <w:tc>
          <w:tcPr>
            <w:tcW w:w="850" w:type="dxa"/>
            <w:tcBorders>
              <w:left w:val="nil"/>
              <w:bottom w:val="double" w:sz="4" w:space="0" w:color="auto"/>
              <w:right w:val="single" w:sz="4" w:space="0" w:color="C0C0C0"/>
            </w:tcBorders>
            <w:shd w:val="clear" w:color="auto" w:fill="FFFFFF" w:themeFill="background1"/>
            <w:vAlign w:val="center"/>
          </w:tcPr>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15-99</w:t>
            </w:r>
          </w:p>
        </w:tc>
        <w:tc>
          <w:tcPr>
            <w:tcW w:w="1134"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FFFFFF" w:themeFill="background1"/>
            <w:vAlign w:val="center"/>
          </w:tcPr>
          <w:p w:rsidR="00F57A33" w:rsidRPr="003769AB" w:rsidRDefault="00F57A33"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FFFFFF" w:themeFill="background1"/>
            <w:vAlign w:val="center"/>
          </w:tcPr>
          <w:p w:rsidR="00F57A33" w:rsidRPr="00F15DE1" w:rsidRDefault="00F57A33" w:rsidP="00E378EF">
            <w:pPr>
              <w:ind w:right="-157"/>
              <w:rPr>
                <w:rFonts w:ascii="Arial" w:hAnsi="Arial" w:cs="Arial"/>
                <w:sz w:val="20"/>
                <w:lang w:val="fr-CH"/>
              </w:rPr>
            </w:pPr>
            <w:r>
              <w:rPr>
                <w:rFonts w:ascii="Arial" w:hAnsi="Arial" w:cs="Arial"/>
                <w:sz w:val="20"/>
                <w:lang w:val="fr-CH"/>
              </w:rPr>
              <w:t>robots industriels</w:t>
            </w:r>
          </w:p>
        </w:tc>
        <w:tc>
          <w:tcPr>
            <w:tcW w:w="660" w:type="dxa"/>
            <w:tcBorders>
              <w:left w:val="nil"/>
              <w:bottom w:val="double" w:sz="4" w:space="0" w:color="auto"/>
              <w:right w:val="single" w:sz="4" w:space="0" w:color="C0C0C0"/>
            </w:tcBorders>
            <w:shd w:val="clear" w:color="auto" w:fill="FFFFFF" w:themeFill="background1"/>
            <w:vAlign w:val="center"/>
          </w:tcPr>
          <w:p w:rsidR="00F57A33" w:rsidRPr="00A5659B" w:rsidRDefault="00F57A33" w:rsidP="00E378EF">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FFFFFF" w:themeFill="background1"/>
            <w:vAlign w:val="center"/>
          </w:tcPr>
          <w:p w:rsidR="00F57A33" w:rsidRPr="004531A5" w:rsidRDefault="00F57A33" w:rsidP="00E378EF">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FFFFFF" w:themeFill="background1"/>
            <w:vAlign w:val="center"/>
          </w:tcPr>
          <w:p w:rsidR="00F57A33" w:rsidRDefault="00F57A33" w:rsidP="003670B2">
            <w:pPr>
              <w:keepLines/>
              <w:ind w:left="-108" w:right="-108"/>
              <w:rPr>
                <w:rFonts w:ascii="Arial" w:hAnsi="Arial" w:cs="Arial"/>
                <w:sz w:val="20"/>
                <w:lang w:val="es-ES_tradnl"/>
              </w:rPr>
            </w:pPr>
            <w:r>
              <w:rPr>
                <w:rFonts w:ascii="Arial" w:hAnsi="Arial" w:cs="Arial"/>
                <w:sz w:val="20"/>
                <w:lang w:val="es-ES_tradnl"/>
              </w:rPr>
              <w:t>17.02</w:t>
            </w:r>
          </w:p>
        </w:tc>
      </w:tr>
      <w:tr w:rsidR="00F57A33" w:rsidTr="00FF07F5">
        <w:trPr>
          <w:trHeight w:val="25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F57A33" w:rsidRPr="00FF07F5" w:rsidRDefault="00BF7C5E" w:rsidP="00E378EF">
            <w:pPr>
              <w:rPr>
                <w:rFonts w:ascii="Arial" w:eastAsia="Times New Roman" w:hAnsi="Arial" w:cs="Arial"/>
                <w:sz w:val="20"/>
                <w:lang w:eastAsia="en-US"/>
              </w:rPr>
            </w:pPr>
            <w:ins w:id="623" w:author="Carminati Christine" w:date="2015-10-28T18:43: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FFFFFF" w:themeFill="background1"/>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JP-48</w:t>
            </w:r>
          </w:p>
        </w:tc>
        <w:tc>
          <w:tcPr>
            <w:tcW w:w="850" w:type="dxa"/>
            <w:tcBorders>
              <w:top w:val="double" w:sz="4" w:space="0" w:color="auto"/>
              <w:left w:val="nil"/>
              <w:right w:val="single" w:sz="4" w:space="0" w:color="C0C0C0"/>
            </w:tcBorders>
            <w:shd w:val="clear" w:color="auto" w:fill="FFFFFF" w:themeFill="background1"/>
            <w:vAlign w:val="center"/>
          </w:tcPr>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15-99</w:t>
            </w:r>
          </w:p>
        </w:tc>
        <w:tc>
          <w:tcPr>
            <w:tcW w:w="1134"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F57A33" w:rsidRPr="00FF07F5" w:rsidRDefault="00F57A33"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FFFFFF" w:themeFill="background1"/>
            <w:vAlign w:val="center"/>
          </w:tcPr>
          <w:p w:rsidR="00F57A33" w:rsidRPr="00FF07F5" w:rsidRDefault="00F57A33" w:rsidP="00F848F1">
            <w:pPr>
              <w:ind w:right="-157"/>
              <w:rPr>
                <w:rFonts w:ascii="Arial" w:hAnsi="Arial" w:cs="Arial"/>
                <w:sz w:val="20"/>
                <w:lang w:val="fr-CH"/>
              </w:rPr>
            </w:pPr>
            <w:del w:id="624" w:author="Carminati Christine" w:date="2015-10-28T13:15:00Z">
              <w:r w:rsidRPr="00FF07F5" w:rsidDel="00F848F1">
                <w:rPr>
                  <w:rFonts w:ascii="Arial" w:hAnsi="Arial" w:cs="Arial"/>
                  <w:sz w:val="20"/>
                  <w:lang w:val="fr-CH"/>
                </w:rPr>
                <w:delText>Guidance r</w:delText>
              </w:r>
            </w:del>
            <w:ins w:id="625" w:author="Carminati Christine" w:date="2015-10-28T13:15:00Z">
              <w:r w:rsidR="00F848F1">
                <w:rPr>
                  <w:rFonts w:ascii="Arial" w:hAnsi="Arial" w:cs="Arial"/>
                  <w:sz w:val="20"/>
                  <w:lang w:val="fr-CH"/>
                </w:rPr>
                <w:t>R</w:t>
              </w:r>
            </w:ins>
            <w:r w:rsidRPr="00FF07F5">
              <w:rPr>
                <w:rFonts w:ascii="Arial" w:hAnsi="Arial" w:cs="Arial"/>
                <w:sz w:val="20"/>
                <w:lang w:val="fr-CH"/>
              </w:rPr>
              <w:t>obots</w:t>
            </w:r>
            <w:ins w:id="626" w:author="Carminati Christine" w:date="2015-10-28T13:15:00Z">
              <w:r w:rsidR="00F848F1">
                <w:rPr>
                  <w:rFonts w:ascii="Arial" w:hAnsi="Arial" w:cs="Arial"/>
                  <w:sz w:val="20"/>
                  <w:lang w:val="fr-CH"/>
                </w:rPr>
                <w:t xml:space="preserve"> for guiding people</w:t>
              </w:r>
            </w:ins>
          </w:p>
        </w:tc>
        <w:tc>
          <w:tcPr>
            <w:tcW w:w="660" w:type="dxa"/>
            <w:tcBorders>
              <w:top w:val="double" w:sz="4" w:space="0" w:color="auto"/>
              <w:left w:val="nil"/>
              <w:right w:val="single" w:sz="4" w:space="0" w:color="C0C0C0"/>
            </w:tcBorders>
            <w:shd w:val="clear" w:color="auto" w:fill="FFFFFF" w:themeFill="background1"/>
            <w:vAlign w:val="center"/>
          </w:tcPr>
          <w:p w:rsidR="00F57A33" w:rsidRPr="00A5659B" w:rsidRDefault="00F57A33" w:rsidP="00E378EF">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FFFFFF" w:themeFill="background1"/>
            <w:vAlign w:val="center"/>
          </w:tcPr>
          <w:p w:rsidR="00F57A33" w:rsidRDefault="00F57A33" w:rsidP="00E378EF">
            <w:pPr>
              <w:rPr>
                <w:rFonts w:ascii="Arial" w:hAnsi="Arial" w:cs="Arial"/>
                <w:sz w:val="18"/>
                <w:szCs w:val="18"/>
                <w:lang w:val="es-ES_tradnl"/>
              </w:rPr>
            </w:pPr>
            <w:r w:rsidRPr="00FF07F5">
              <w:rPr>
                <w:rFonts w:ascii="Arial" w:hAnsi="Arial" w:cs="Arial"/>
                <w:noProof/>
                <w:sz w:val="18"/>
                <w:szCs w:val="18"/>
                <w:lang w:val="fr-CH" w:eastAsia="fr-CH"/>
              </w:rPr>
              <w:drawing>
                <wp:inline distT="0" distB="0" distL="0" distR="0" wp14:anchorId="34BCBF8A" wp14:editId="480CF1DD">
                  <wp:extent cx="660854" cy="635586"/>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67253" cy="641740"/>
                          </a:xfrm>
                          <a:prstGeom prst="rect">
                            <a:avLst/>
                          </a:prstGeom>
                          <a:noFill/>
                        </pic:spPr>
                      </pic:pic>
                    </a:graphicData>
                  </a:graphic>
                </wp:inline>
              </w:drawing>
            </w:r>
          </w:p>
          <w:p w:rsidR="00F57A33" w:rsidRPr="004531A5" w:rsidRDefault="00F57A33" w:rsidP="00E378EF">
            <w:pPr>
              <w:rPr>
                <w:rFonts w:ascii="Arial" w:hAnsi="Arial" w:cs="Arial"/>
                <w:sz w:val="18"/>
                <w:szCs w:val="18"/>
                <w:lang w:val="es-ES_tradnl"/>
              </w:rPr>
            </w:pPr>
            <w:r>
              <w:rPr>
                <w:rFonts w:ascii="Arial" w:hAnsi="Arial" w:cs="Arial"/>
                <w:sz w:val="18"/>
                <w:szCs w:val="18"/>
                <w:lang w:val="es-ES_tradnl"/>
              </w:rPr>
              <w:t>See/voir JP-47 &amp; JP-72</w:t>
            </w:r>
          </w:p>
        </w:tc>
        <w:tc>
          <w:tcPr>
            <w:tcW w:w="566" w:type="dxa"/>
            <w:tcBorders>
              <w:top w:val="double" w:sz="4" w:space="0" w:color="auto"/>
              <w:left w:val="nil"/>
              <w:right w:val="single" w:sz="4" w:space="0" w:color="C0C0C0"/>
            </w:tcBorders>
            <w:shd w:val="clear" w:color="auto" w:fill="FFFFFF" w:themeFill="background1"/>
            <w:vAlign w:val="center"/>
          </w:tcPr>
          <w:p w:rsidR="00F57A33" w:rsidRDefault="00F57A33" w:rsidP="003670B2">
            <w:pPr>
              <w:keepLines/>
              <w:ind w:left="-108" w:right="-108"/>
              <w:rPr>
                <w:rFonts w:ascii="Arial" w:hAnsi="Arial" w:cs="Arial"/>
                <w:sz w:val="20"/>
                <w:lang w:val="es-ES_tradnl"/>
              </w:rPr>
            </w:pPr>
            <w:r>
              <w:rPr>
                <w:rFonts w:ascii="Arial" w:hAnsi="Arial" w:cs="Arial"/>
                <w:sz w:val="20"/>
                <w:lang w:val="es-ES_tradnl"/>
              </w:rPr>
              <w:t>17.03</w:t>
            </w:r>
          </w:p>
        </w:tc>
      </w:tr>
      <w:tr w:rsidR="00F57A33" w:rsidTr="00FF07F5">
        <w:trPr>
          <w:trHeight w:val="255"/>
        </w:trPr>
        <w:tc>
          <w:tcPr>
            <w:tcW w:w="416" w:type="dxa"/>
            <w:tcBorders>
              <w:left w:val="single" w:sz="4" w:space="0" w:color="C0C0C0"/>
              <w:bottom w:val="double" w:sz="4" w:space="0" w:color="auto"/>
              <w:right w:val="single" w:sz="4" w:space="0" w:color="C0C0C0"/>
            </w:tcBorders>
            <w:shd w:val="clear" w:color="auto" w:fill="FFFFFF" w:themeFill="background1"/>
            <w:vAlign w:val="center"/>
          </w:tcPr>
          <w:p w:rsidR="00F57A33" w:rsidRPr="00F15DE1" w:rsidRDefault="00BF7C5E" w:rsidP="00E378EF">
            <w:pPr>
              <w:rPr>
                <w:rFonts w:ascii="Arial" w:eastAsia="Times New Roman" w:hAnsi="Arial" w:cs="Arial"/>
                <w:sz w:val="20"/>
                <w:lang w:eastAsia="en-US"/>
              </w:rPr>
            </w:pPr>
            <w:ins w:id="627" w:author="Carminati Christine" w:date="2015-10-28T18:4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FFFFFF" w:themeFill="background1"/>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JP-48</w:t>
            </w:r>
          </w:p>
        </w:tc>
        <w:tc>
          <w:tcPr>
            <w:tcW w:w="850" w:type="dxa"/>
            <w:tcBorders>
              <w:left w:val="nil"/>
              <w:bottom w:val="double" w:sz="4" w:space="0" w:color="auto"/>
              <w:right w:val="single" w:sz="4" w:space="0" w:color="C0C0C0"/>
            </w:tcBorders>
            <w:shd w:val="clear" w:color="auto" w:fill="FFFFFF" w:themeFill="background1"/>
            <w:vAlign w:val="center"/>
          </w:tcPr>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15-99</w:t>
            </w:r>
          </w:p>
        </w:tc>
        <w:tc>
          <w:tcPr>
            <w:tcW w:w="1134"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FFFFFF" w:themeFill="background1"/>
            <w:vAlign w:val="center"/>
          </w:tcPr>
          <w:p w:rsidR="00F57A33" w:rsidRPr="003769AB" w:rsidRDefault="00F57A33"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FFFFFF" w:themeFill="background1"/>
            <w:vAlign w:val="center"/>
          </w:tcPr>
          <w:p w:rsidR="00F57A33" w:rsidRPr="00F15DE1" w:rsidRDefault="00F57A33" w:rsidP="00F848F1">
            <w:pPr>
              <w:ind w:right="-157"/>
              <w:rPr>
                <w:rFonts w:ascii="Arial" w:hAnsi="Arial" w:cs="Arial"/>
                <w:sz w:val="20"/>
                <w:lang w:val="fr-CH"/>
              </w:rPr>
            </w:pPr>
            <w:r>
              <w:rPr>
                <w:rFonts w:ascii="Arial" w:hAnsi="Arial" w:cs="Arial"/>
                <w:sz w:val="20"/>
                <w:lang w:val="fr-CH"/>
              </w:rPr>
              <w:t xml:space="preserve">robots </w:t>
            </w:r>
            <w:del w:id="628" w:author="Carminati Christine" w:date="2015-10-28T13:15:00Z">
              <w:r w:rsidDel="00F848F1">
                <w:rPr>
                  <w:rFonts w:ascii="Arial" w:hAnsi="Arial" w:cs="Arial"/>
                  <w:sz w:val="20"/>
                  <w:lang w:val="fr-CH"/>
                </w:rPr>
                <w:delText>de</w:delText>
              </w:r>
            </w:del>
            <w:ins w:id="629" w:author="Carminati Christine" w:date="2015-10-28T13:15:00Z">
              <w:r w:rsidR="00F848F1">
                <w:rPr>
                  <w:rFonts w:ascii="Arial" w:hAnsi="Arial" w:cs="Arial"/>
                  <w:sz w:val="20"/>
                  <w:lang w:val="fr-CH"/>
                </w:rPr>
                <w:t>pour le</w:t>
              </w:r>
            </w:ins>
            <w:r>
              <w:rPr>
                <w:rFonts w:ascii="Arial" w:hAnsi="Arial" w:cs="Arial"/>
                <w:sz w:val="20"/>
                <w:lang w:val="fr-CH"/>
              </w:rPr>
              <w:t xml:space="preserve"> guidage</w:t>
            </w:r>
            <w:ins w:id="630" w:author="Carminati Christine" w:date="2015-10-28T13:15:00Z">
              <w:r w:rsidR="00F848F1">
                <w:rPr>
                  <w:rFonts w:ascii="Arial" w:hAnsi="Arial" w:cs="Arial"/>
                  <w:sz w:val="20"/>
                  <w:lang w:val="fr-CH"/>
                </w:rPr>
                <w:t xml:space="preserve"> d’individus</w:t>
              </w:r>
            </w:ins>
          </w:p>
        </w:tc>
        <w:tc>
          <w:tcPr>
            <w:tcW w:w="660" w:type="dxa"/>
            <w:tcBorders>
              <w:left w:val="nil"/>
              <w:bottom w:val="double" w:sz="4" w:space="0" w:color="auto"/>
              <w:right w:val="single" w:sz="4" w:space="0" w:color="C0C0C0"/>
            </w:tcBorders>
            <w:shd w:val="clear" w:color="auto" w:fill="FFFFFF" w:themeFill="background1"/>
            <w:vAlign w:val="center"/>
          </w:tcPr>
          <w:p w:rsidR="00F57A33" w:rsidRPr="00223B0E" w:rsidRDefault="00F57A33" w:rsidP="00E378EF">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FFFFFF" w:themeFill="background1"/>
            <w:vAlign w:val="center"/>
          </w:tcPr>
          <w:p w:rsidR="00F57A33" w:rsidRPr="00FF07F5" w:rsidRDefault="00F57A33" w:rsidP="00E378EF">
            <w:pPr>
              <w:rPr>
                <w:rFonts w:ascii="Arial" w:hAnsi="Arial" w:cs="Arial"/>
                <w:sz w:val="18"/>
                <w:szCs w:val="18"/>
              </w:rPr>
            </w:pPr>
            <w:r w:rsidRPr="00FF07F5">
              <w:rPr>
                <w:rFonts w:ascii="Arial" w:hAnsi="Arial" w:cs="Arial"/>
                <w:sz w:val="18"/>
                <w:szCs w:val="18"/>
              </w:rPr>
              <w:t>As with the below youtube, Guidance robots are for guiding people in museums or other facilities</w:t>
            </w:r>
          </w:p>
          <w:p w:rsidR="00F57A33" w:rsidRDefault="003C3BB1" w:rsidP="00E378EF">
            <w:pPr>
              <w:rPr>
                <w:ins w:id="631" w:author="Carminati Christine" w:date="2015-10-28T18:43:00Z"/>
                <w:rFonts w:ascii="Arial" w:hAnsi="Arial" w:cs="Arial"/>
                <w:sz w:val="18"/>
                <w:szCs w:val="18"/>
              </w:rPr>
            </w:pPr>
            <w:hyperlink r:id="rId123" w:history="1">
              <w:r w:rsidR="00F57A33" w:rsidRPr="00FF07F5">
                <w:rPr>
                  <w:rStyle w:val="Hyperlink"/>
                  <w:rFonts w:ascii="Arial" w:hAnsi="Arial" w:cs="Arial"/>
                  <w:sz w:val="18"/>
                  <w:szCs w:val="18"/>
                </w:rPr>
                <w:t>https://www.youtube.com/watch?v=wO7Q_NJKzIQ</w:t>
              </w:r>
            </w:hyperlink>
            <w:r w:rsidR="00F57A33" w:rsidRPr="00FF07F5">
              <w:rPr>
                <w:rFonts w:ascii="Arial" w:hAnsi="Arial" w:cs="Arial"/>
                <w:sz w:val="18"/>
                <w:szCs w:val="18"/>
              </w:rPr>
              <w:t xml:space="preserve"> </w:t>
            </w:r>
          </w:p>
          <w:p w:rsidR="00E779DD" w:rsidRDefault="00E779DD" w:rsidP="00E378EF">
            <w:pPr>
              <w:rPr>
                <w:rFonts w:ascii="Arial" w:hAnsi="Arial" w:cs="Arial"/>
                <w:sz w:val="18"/>
                <w:szCs w:val="18"/>
              </w:rPr>
            </w:pPr>
          </w:p>
          <w:p w:rsidR="00BF7C5E" w:rsidRPr="00FF07F5" w:rsidRDefault="004574AC" w:rsidP="00E378EF">
            <w:pPr>
              <w:rPr>
                <w:rFonts w:ascii="Arial" w:hAnsi="Arial" w:cs="Arial"/>
                <w:sz w:val="18"/>
                <w:szCs w:val="18"/>
              </w:rPr>
            </w:pPr>
            <w:r w:rsidRPr="004574AC">
              <w:rPr>
                <w:rFonts w:ascii="Arial" w:hAnsi="Arial" w:cs="Arial"/>
                <w:b/>
                <w:sz w:val="18"/>
                <w:szCs w:val="18"/>
              </w:rPr>
              <w:t>CE:</w:t>
            </w:r>
            <w:r w:rsidR="00BF7C5E">
              <w:rPr>
                <w:rFonts w:ascii="Arial" w:hAnsi="Arial" w:cs="Arial"/>
                <w:sz w:val="18"/>
                <w:szCs w:val="18"/>
              </w:rPr>
              <w:t xml:space="preserve"> the indication needed precision</w:t>
            </w:r>
            <w:r w:rsidR="00E779DD">
              <w:rPr>
                <w:rFonts w:ascii="Arial" w:hAnsi="Arial" w:cs="Arial"/>
                <w:sz w:val="18"/>
                <w:szCs w:val="18"/>
              </w:rPr>
              <w:t xml:space="preserve"> as to the kind of guidance function</w:t>
            </w:r>
            <w:r w:rsidR="00BF7C5E">
              <w:rPr>
                <w:rFonts w:ascii="Arial" w:hAnsi="Arial" w:cs="Arial"/>
                <w:sz w:val="18"/>
                <w:szCs w:val="18"/>
              </w:rPr>
              <w:t>.</w:t>
            </w:r>
          </w:p>
        </w:tc>
        <w:tc>
          <w:tcPr>
            <w:tcW w:w="566" w:type="dxa"/>
            <w:tcBorders>
              <w:left w:val="nil"/>
              <w:bottom w:val="double" w:sz="4" w:space="0" w:color="auto"/>
              <w:right w:val="single" w:sz="4" w:space="0" w:color="C0C0C0"/>
            </w:tcBorders>
            <w:shd w:val="clear" w:color="auto" w:fill="FFFFFF" w:themeFill="background1"/>
            <w:vAlign w:val="center"/>
          </w:tcPr>
          <w:p w:rsidR="00F57A33" w:rsidRPr="00FF07F5" w:rsidRDefault="00F57A33" w:rsidP="003670B2">
            <w:pPr>
              <w:keepLines/>
              <w:ind w:left="-108" w:right="-108"/>
              <w:rPr>
                <w:rFonts w:ascii="Arial" w:hAnsi="Arial" w:cs="Arial"/>
                <w:sz w:val="20"/>
                <w:lang w:val="es-ES_tradnl"/>
              </w:rPr>
            </w:pPr>
            <w:r>
              <w:rPr>
                <w:rFonts w:ascii="Arial" w:hAnsi="Arial" w:cs="Arial"/>
                <w:sz w:val="20"/>
                <w:lang w:val="es-ES_tradnl"/>
              </w:rPr>
              <w:t>17.03</w:t>
            </w:r>
          </w:p>
        </w:tc>
      </w:tr>
      <w:tr w:rsidR="00F57A33" w:rsidTr="00FF07F5">
        <w:trPr>
          <w:trHeight w:val="25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F57A33" w:rsidRPr="00FF07F5" w:rsidRDefault="00BF7C5E" w:rsidP="00E378EF">
            <w:pPr>
              <w:rPr>
                <w:rFonts w:ascii="Arial" w:eastAsia="Times New Roman" w:hAnsi="Arial" w:cs="Arial"/>
                <w:sz w:val="20"/>
                <w:lang w:eastAsia="en-US"/>
              </w:rPr>
            </w:pPr>
            <w:ins w:id="632" w:author="Carminati Christine" w:date="2015-10-28T18:44: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FFFFFF" w:themeFill="background1"/>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JP-72</w:t>
            </w:r>
          </w:p>
        </w:tc>
        <w:tc>
          <w:tcPr>
            <w:tcW w:w="850" w:type="dxa"/>
            <w:tcBorders>
              <w:top w:val="double" w:sz="4" w:space="0" w:color="auto"/>
              <w:left w:val="nil"/>
              <w:right w:val="single" w:sz="4" w:space="0" w:color="C0C0C0"/>
            </w:tcBorders>
            <w:shd w:val="clear" w:color="auto" w:fill="FFFFFF" w:themeFill="background1"/>
            <w:vAlign w:val="center"/>
          </w:tcPr>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29-02</w:t>
            </w:r>
          </w:p>
        </w:tc>
        <w:tc>
          <w:tcPr>
            <w:tcW w:w="1134"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F57A33" w:rsidRPr="00FF07F5" w:rsidRDefault="00F57A33"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FFFFFF" w:themeFill="background1"/>
            <w:vAlign w:val="center"/>
          </w:tcPr>
          <w:p w:rsidR="00F57A33" w:rsidRPr="00FF07F5" w:rsidRDefault="00F57A33" w:rsidP="00E378EF">
            <w:pPr>
              <w:ind w:right="-157"/>
              <w:rPr>
                <w:rFonts w:ascii="Arial" w:hAnsi="Arial" w:cs="Arial"/>
                <w:sz w:val="20"/>
                <w:lang w:val="fr-CH"/>
              </w:rPr>
            </w:pPr>
            <w:r w:rsidRPr="00FF07F5">
              <w:rPr>
                <w:rFonts w:ascii="Arial" w:hAnsi="Arial" w:cs="Arial"/>
                <w:sz w:val="20"/>
                <w:lang w:val="fr-CH"/>
              </w:rPr>
              <w:t>Rescue robots</w:t>
            </w:r>
          </w:p>
        </w:tc>
        <w:tc>
          <w:tcPr>
            <w:tcW w:w="660" w:type="dxa"/>
            <w:tcBorders>
              <w:top w:val="double" w:sz="4" w:space="0" w:color="auto"/>
              <w:left w:val="nil"/>
              <w:right w:val="single" w:sz="4" w:space="0" w:color="C0C0C0"/>
            </w:tcBorders>
            <w:shd w:val="clear" w:color="auto" w:fill="FFFFFF" w:themeFill="background1"/>
            <w:vAlign w:val="center"/>
          </w:tcPr>
          <w:p w:rsidR="00F57A33" w:rsidRPr="00A5659B" w:rsidRDefault="00F57A33" w:rsidP="00E378EF">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FFFFFF" w:themeFill="background1"/>
            <w:vAlign w:val="center"/>
          </w:tcPr>
          <w:p w:rsidR="00F57A33" w:rsidRDefault="00F57A33" w:rsidP="00E378EF">
            <w:pPr>
              <w:rPr>
                <w:rFonts w:ascii="Arial" w:hAnsi="Arial" w:cs="Arial"/>
                <w:sz w:val="18"/>
                <w:szCs w:val="18"/>
                <w:lang w:val="es-ES_tradnl"/>
              </w:rPr>
            </w:pPr>
            <w:r w:rsidRPr="00FF07F5">
              <w:rPr>
                <w:rFonts w:ascii="Arial" w:hAnsi="Arial" w:cs="Arial"/>
                <w:noProof/>
                <w:sz w:val="18"/>
                <w:szCs w:val="18"/>
                <w:lang w:val="fr-CH" w:eastAsia="fr-CH"/>
              </w:rPr>
              <w:drawing>
                <wp:inline distT="0" distB="0" distL="0" distR="0" wp14:anchorId="0E781DC3" wp14:editId="311A8833">
                  <wp:extent cx="1129553" cy="681317"/>
                  <wp:effectExtent l="0" t="0" r="0" b="50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32289" cy="682967"/>
                          </a:xfrm>
                          <a:prstGeom prst="rect">
                            <a:avLst/>
                          </a:prstGeom>
                          <a:noFill/>
                        </pic:spPr>
                      </pic:pic>
                    </a:graphicData>
                  </a:graphic>
                </wp:inline>
              </w:drawing>
            </w:r>
          </w:p>
          <w:p w:rsidR="00F57A33" w:rsidRPr="004531A5" w:rsidRDefault="00F57A33" w:rsidP="00E378EF">
            <w:pPr>
              <w:rPr>
                <w:rFonts w:ascii="Arial" w:hAnsi="Arial" w:cs="Arial"/>
                <w:sz w:val="18"/>
                <w:szCs w:val="18"/>
                <w:lang w:val="es-ES_tradnl"/>
              </w:rPr>
            </w:pPr>
            <w:r>
              <w:rPr>
                <w:rFonts w:ascii="Arial" w:hAnsi="Arial" w:cs="Arial"/>
                <w:sz w:val="18"/>
                <w:szCs w:val="18"/>
                <w:lang w:val="es-ES_tradnl"/>
              </w:rPr>
              <w:t>See/voir JP-47 &amp; JP-48</w:t>
            </w:r>
          </w:p>
        </w:tc>
        <w:tc>
          <w:tcPr>
            <w:tcW w:w="566" w:type="dxa"/>
            <w:tcBorders>
              <w:top w:val="double" w:sz="4" w:space="0" w:color="auto"/>
              <w:left w:val="nil"/>
              <w:right w:val="single" w:sz="4" w:space="0" w:color="C0C0C0"/>
            </w:tcBorders>
            <w:shd w:val="clear" w:color="auto" w:fill="FFFFFF" w:themeFill="background1"/>
            <w:vAlign w:val="center"/>
          </w:tcPr>
          <w:p w:rsidR="00F57A33" w:rsidRDefault="00F57A33" w:rsidP="003670B2">
            <w:pPr>
              <w:keepLines/>
              <w:ind w:left="-108" w:right="-108"/>
              <w:rPr>
                <w:rFonts w:ascii="Arial" w:hAnsi="Arial" w:cs="Arial"/>
                <w:sz w:val="20"/>
                <w:lang w:val="es-ES_tradnl"/>
              </w:rPr>
            </w:pPr>
            <w:r>
              <w:rPr>
                <w:rFonts w:ascii="Arial" w:hAnsi="Arial" w:cs="Arial"/>
                <w:sz w:val="20"/>
                <w:lang w:val="es-ES_tradnl"/>
              </w:rPr>
              <w:t>17.04</w:t>
            </w:r>
          </w:p>
        </w:tc>
      </w:tr>
      <w:tr w:rsidR="00F57A33" w:rsidTr="00FF07F5">
        <w:trPr>
          <w:trHeight w:val="255"/>
        </w:trPr>
        <w:tc>
          <w:tcPr>
            <w:tcW w:w="416" w:type="dxa"/>
            <w:tcBorders>
              <w:left w:val="single" w:sz="4" w:space="0" w:color="C0C0C0"/>
              <w:bottom w:val="double" w:sz="4" w:space="0" w:color="auto"/>
              <w:right w:val="single" w:sz="4" w:space="0" w:color="C0C0C0"/>
            </w:tcBorders>
            <w:shd w:val="clear" w:color="auto" w:fill="FFFFFF" w:themeFill="background1"/>
            <w:vAlign w:val="center"/>
          </w:tcPr>
          <w:p w:rsidR="00F57A33" w:rsidRPr="00F15DE1" w:rsidRDefault="00BF7C5E" w:rsidP="00E378EF">
            <w:pPr>
              <w:rPr>
                <w:rFonts w:ascii="Arial" w:eastAsia="Times New Roman" w:hAnsi="Arial" w:cs="Arial"/>
                <w:sz w:val="20"/>
                <w:lang w:eastAsia="en-US"/>
              </w:rPr>
            </w:pPr>
            <w:ins w:id="633" w:author="Carminati Christine" w:date="2015-10-28T18:44: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FFFFFF" w:themeFill="background1"/>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JP-72</w:t>
            </w:r>
          </w:p>
        </w:tc>
        <w:tc>
          <w:tcPr>
            <w:tcW w:w="850" w:type="dxa"/>
            <w:tcBorders>
              <w:left w:val="nil"/>
              <w:bottom w:val="double" w:sz="4" w:space="0" w:color="auto"/>
              <w:right w:val="single" w:sz="4" w:space="0" w:color="C0C0C0"/>
            </w:tcBorders>
            <w:shd w:val="clear" w:color="auto" w:fill="FFFFFF" w:themeFill="background1"/>
            <w:vAlign w:val="center"/>
          </w:tcPr>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29-02</w:t>
            </w:r>
          </w:p>
        </w:tc>
        <w:tc>
          <w:tcPr>
            <w:tcW w:w="1134"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FFFFFF" w:themeFill="background1"/>
            <w:vAlign w:val="center"/>
          </w:tcPr>
          <w:p w:rsidR="00F57A33" w:rsidRPr="003769AB" w:rsidRDefault="00F57A33"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FFFFFF" w:themeFill="background1"/>
            <w:vAlign w:val="center"/>
          </w:tcPr>
          <w:p w:rsidR="00F57A33" w:rsidRPr="00F15DE1" w:rsidRDefault="00F57A33" w:rsidP="00E378EF">
            <w:pPr>
              <w:ind w:right="-157"/>
              <w:rPr>
                <w:rFonts w:ascii="Arial" w:hAnsi="Arial" w:cs="Arial"/>
                <w:sz w:val="20"/>
                <w:lang w:val="fr-CH"/>
              </w:rPr>
            </w:pPr>
            <w:r>
              <w:rPr>
                <w:rFonts w:ascii="Arial" w:hAnsi="Arial" w:cs="Arial"/>
                <w:sz w:val="20"/>
                <w:lang w:val="fr-CH"/>
              </w:rPr>
              <w:t>robots de sauvetage</w:t>
            </w:r>
          </w:p>
        </w:tc>
        <w:tc>
          <w:tcPr>
            <w:tcW w:w="660" w:type="dxa"/>
            <w:tcBorders>
              <w:left w:val="nil"/>
              <w:bottom w:val="double" w:sz="4" w:space="0" w:color="auto"/>
              <w:right w:val="single" w:sz="4" w:space="0" w:color="C0C0C0"/>
            </w:tcBorders>
            <w:shd w:val="clear" w:color="auto" w:fill="FFFFFF" w:themeFill="background1"/>
            <w:vAlign w:val="center"/>
          </w:tcPr>
          <w:p w:rsidR="00F57A33" w:rsidRPr="00A5659B" w:rsidRDefault="00F57A33" w:rsidP="00E378EF">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FFFFFF" w:themeFill="background1"/>
            <w:vAlign w:val="center"/>
          </w:tcPr>
          <w:p w:rsidR="00F57A33" w:rsidRPr="004531A5" w:rsidRDefault="00F57A33" w:rsidP="00E378EF">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FFFFFF" w:themeFill="background1"/>
            <w:vAlign w:val="center"/>
          </w:tcPr>
          <w:p w:rsidR="00F57A33" w:rsidRDefault="00F57A33" w:rsidP="003670B2">
            <w:pPr>
              <w:keepLines/>
              <w:ind w:left="-108" w:right="-108"/>
              <w:rPr>
                <w:rFonts w:ascii="Arial" w:hAnsi="Arial" w:cs="Arial"/>
                <w:sz w:val="20"/>
                <w:lang w:val="es-ES_tradnl"/>
              </w:rPr>
            </w:pPr>
            <w:r>
              <w:rPr>
                <w:rFonts w:ascii="Arial" w:hAnsi="Arial" w:cs="Arial"/>
                <w:sz w:val="20"/>
                <w:lang w:val="es-ES_tradnl"/>
              </w:rPr>
              <w:t>17.04</w:t>
            </w:r>
          </w:p>
        </w:tc>
      </w:tr>
      <w:tr w:rsidR="00F57A33" w:rsidTr="00FF07F5">
        <w:trPr>
          <w:trHeight w:val="25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F57A33" w:rsidRPr="00FF07F5" w:rsidRDefault="00BF7C5E" w:rsidP="00E378EF">
            <w:pPr>
              <w:rPr>
                <w:rFonts w:ascii="Arial" w:eastAsia="Times New Roman" w:hAnsi="Arial" w:cs="Arial"/>
                <w:sz w:val="20"/>
                <w:lang w:eastAsia="en-US"/>
              </w:rPr>
            </w:pPr>
            <w:ins w:id="634" w:author="Carminati Christine" w:date="2015-10-28T18:45: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FFFFFF" w:themeFill="background1"/>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JP-59</w:t>
            </w:r>
          </w:p>
        </w:tc>
        <w:tc>
          <w:tcPr>
            <w:tcW w:w="850" w:type="dxa"/>
            <w:tcBorders>
              <w:top w:val="double" w:sz="4" w:space="0" w:color="auto"/>
              <w:left w:val="nil"/>
              <w:right w:val="single" w:sz="4" w:space="0" w:color="C0C0C0"/>
            </w:tcBorders>
            <w:shd w:val="clear" w:color="auto" w:fill="FFFFFF" w:themeFill="background1"/>
            <w:vAlign w:val="center"/>
          </w:tcPr>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21-01</w:t>
            </w:r>
          </w:p>
        </w:tc>
        <w:tc>
          <w:tcPr>
            <w:tcW w:w="1134"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FFFFFF" w:themeFill="background1"/>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F57A33" w:rsidRPr="00FF07F5" w:rsidRDefault="00F57A33"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FFFFFF" w:themeFill="background1"/>
            <w:vAlign w:val="center"/>
          </w:tcPr>
          <w:p w:rsidR="00F57A33" w:rsidRPr="00FF07F5" w:rsidRDefault="00F57A33" w:rsidP="00E378EF">
            <w:pPr>
              <w:ind w:right="-157"/>
              <w:rPr>
                <w:rFonts w:ascii="Arial" w:hAnsi="Arial" w:cs="Arial"/>
                <w:sz w:val="20"/>
                <w:lang w:val="fr-CH"/>
              </w:rPr>
            </w:pPr>
            <w:r w:rsidRPr="00FF07F5">
              <w:rPr>
                <w:rFonts w:ascii="Arial" w:hAnsi="Arial" w:cs="Arial"/>
                <w:sz w:val="20"/>
                <w:lang w:val="fr-CH"/>
              </w:rPr>
              <w:t>Robots [toys]</w:t>
            </w:r>
          </w:p>
        </w:tc>
        <w:tc>
          <w:tcPr>
            <w:tcW w:w="660" w:type="dxa"/>
            <w:tcBorders>
              <w:top w:val="double" w:sz="4" w:space="0" w:color="auto"/>
              <w:left w:val="nil"/>
              <w:right w:val="single" w:sz="4" w:space="0" w:color="C0C0C0"/>
            </w:tcBorders>
            <w:shd w:val="clear" w:color="auto" w:fill="FFFFFF" w:themeFill="background1"/>
            <w:vAlign w:val="center"/>
          </w:tcPr>
          <w:p w:rsidR="00F57A33" w:rsidRPr="00A5659B" w:rsidRDefault="00F57A33" w:rsidP="00E378EF">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FFFFFF" w:themeFill="background1"/>
            <w:vAlign w:val="center"/>
          </w:tcPr>
          <w:p w:rsidR="00F57A33" w:rsidRPr="004531A5" w:rsidRDefault="00F57A33" w:rsidP="00E378EF">
            <w:pPr>
              <w:rPr>
                <w:rFonts w:ascii="Arial" w:hAnsi="Arial" w:cs="Arial"/>
                <w:sz w:val="18"/>
                <w:szCs w:val="18"/>
                <w:lang w:val="es-ES_tradnl"/>
              </w:rPr>
            </w:pPr>
            <w:r w:rsidRPr="00FF07F5">
              <w:rPr>
                <w:rFonts w:ascii="Arial" w:hAnsi="Arial" w:cs="Arial"/>
                <w:noProof/>
                <w:sz w:val="18"/>
                <w:szCs w:val="18"/>
                <w:lang w:val="fr-CH" w:eastAsia="fr-CH"/>
              </w:rPr>
              <w:drawing>
                <wp:inline distT="0" distB="0" distL="0" distR="0" wp14:anchorId="298077D7" wp14:editId="40822A41">
                  <wp:extent cx="762000" cy="811764"/>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62000" cy="811764"/>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FFFFFF" w:themeFill="background1"/>
            <w:vAlign w:val="center"/>
          </w:tcPr>
          <w:p w:rsidR="00F57A33" w:rsidRDefault="00F57A33" w:rsidP="00E378EF">
            <w:pPr>
              <w:keepLines/>
              <w:ind w:left="-108" w:right="-108"/>
              <w:rPr>
                <w:rFonts w:ascii="Arial" w:hAnsi="Arial" w:cs="Arial"/>
                <w:sz w:val="20"/>
                <w:lang w:val="es-ES_tradnl"/>
              </w:rPr>
            </w:pPr>
            <w:r>
              <w:rPr>
                <w:rFonts w:ascii="Arial" w:hAnsi="Arial" w:cs="Arial"/>
                <w:sz w:val="20"/>
                <w:lang w:val="es-ES_tradnl"/>
              </w:rPr>
              <w:t>17.05</w:t>
            </w:r>
          </w:p>
        </w:tc>
      </w:tr>
      <w:tr w:rsidR="00F57A33" w:rsidTr="00FF07F5">
        <w:trPr>
          <w:trHeight w:val="255"/>
        </w:trPr>
        <w:tc>
          <w:tcPr>
            <w:tcW w:w="416" w:type="dxa"/>
            <w:tcBorders>
              <w:left w:val="single" w:sz="4" w:space="0" w:color="C0C0C0"/>
              <w:bottom w:val="double" w:sz="4" w:space="0" w:color="auto"/>
              <w:right w:val="single" w:sz="4" w:space="0" w:color="C0C0C0"/>
            </w:tcBorders>
            <w:shd w:val="clear" w:color="auto" w:fill="FFFFFF" w:themeFill="background1"/>
            <w:vAlign w:val="center"/>
          </w:tcPr>
          <w:p w:rsidR="00F57A33" w:rsidRPr="00F15DE1" w:rsidRDefault="00BF7C5E" w:rsidP="00E378EF">
            <w:pPr>
              <w:rPr>
                <w:rFonts w:ascii="Arial" w:eastAsia="Times New Roman" w:hAnsi="Arial" w:cs="Arial"/>
                <w:sz w:val="20"/>
                <w:lang w:eastAsia="en-US"/>
              </w:rPr>
            </w:pPr>
            <w:ins w:id="635" w:author="Carminati Christine" w:date="2015-10-28T18:45:00Z">
              <w:r>
                <w:rPr>
                  <w:rFonts w:ascii="Arial" w:eastAsia="Times New Roman" w:hAnsi="Arial" w:cs="Arial"/>
                  <w:sz w:val="20"/>
                  <w:lang w:eastAsia="en-US"/>
                </w:rPr>
                <w:lastRenderedPageBreak/>
                <w:t>A</w:t>
              </w:r>
            </w:ins>
          </w:p>
        </w:tc>
        <w:tc>
          <w:tcPr>
            <w:tcW w:w="719" w:type="dxa"/>
            <w:tcBorders>
              <w:left w:val="nil"/>
              <w:bottom w:val="double" w:sz="4" w:space="0" w:color="auto"/>
              <w:right w:val="single" w:sz="4" w:space="0" w:color="C0C0C0"/>
            </w:tcBorders>
            <w:shd w:val="clear" w:color="auto" w:fill="FFFFFF" w:themeFill="background1"/>
            <w:vAlign w:val="center"/>
          </w:tcPr>
          <w:p w:rsidR="00F57A33" w:rsidRPr="00E34B0A" w:rsidRDefault="00F57A33"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JP-59</w:t>
            </w:r>
          </w:p>
        </w:tc>
        <w:tc>
          <w:tcPr>
            <w:tcW w:w="850" w:type="dxa"/>
            <w:tcBorders>
              <w:left w:val="nil"/>
              <w:bottom w:val="double" w:sz="4" w:space="0" w:color="auto"/>
              <w:right w:val="single" w:sz="4" w:space="0" w:color="C0C0C0"/>
            </w:tcBorders>
            <w:shd w:val="clear" w:color="auto" w:fill="FFFFFF" w:themeFill="background1"/>
            <w:vAlign w:val="center"/>
          </w:tcPr>
          <w:p w:rsidR="00F57A33" w:rsidRPr="00A42AA1" w:rsidRDefault="00F57A33" w:rsidP="00E378EF">
            <w:pPr>
              <w:keepLines/>
              <w:rPr>
                <w:rFonts w:ascii="Arial" w:hAnsi="Arial" w:cs="Arial"/>
                <w:sz w:val="20"/>
                <w:lang w:val="es-ES_tradnl"/>
              </w:rPr>
            </w:pPr>
            <w:r w:rsidRPr="00A42AA1">
              <w:rPr>
                <w:rFonts w:ascii="Arial" w:hAnsi="Arial" w:cs="Arial"/>
                <w:sz w:val="20"/>
                <w:lang w:val="es-ES_tradnl"/>
              </w:rPr>
              <w:t>21-01</w:t>
            </w:r>
          </w:p>
        </w:tc>
        <w:tc>
          <w:tcPr>
            <w:tcW w:w="1134"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FFFFFF" w:themeFill="background1"/>
            <w:vAlign w:val="center"/>
          </w:tcPr>
          <w:p w:rsidR="00F57A33" w:rsidRPr="002D7058" w:rsidRDefault="00F57A33"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FFFFFF" w:themeFill="background1"/>
            <w:vAlign w:val="center"/>
          </w:tcPr>
          <w:p w:rsidR="00F57A33" w:rsidRPr="003769AB" w:rsidRDefault="00F57A33"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FFFFFF" w:themeFill="background1"/>
            <w:vAlign w:val="center"/>
          </w:tcPr>
          <w:p w:rsidR="00F57A33" w:rsidRPr="00F15DE1" w:rsidRDefault="00F57A33" w:rsidP="00E378EF">
            <w:pPr>
              <w:ind w:right="-157"/>
              <w:rPr>
                <w:rFonts w:ascii="Arial" w:hAnsi="Arial" w:cs="Arial"/>
                <w:sz w:val="20"/>
                <w:lang w:val="fr-CH"/>
              </w:rPr>
            </w:pPr>
            <w:r>
              <w:rPr>
                <w:rFonts w:ascii="Arial" w:hAnsi="Arial" w:cs="Arial"/>
                <w:sz w:val="20"/>
                <w:lang w:val="fr-CH"/>
              </w:rPr>
              <w:t>robots [jouets]</w:t>
            </w:r>
          </w:p>
        </w:tc>
        <w:tc>
          <w:tcPr>
            <w:tcW w:w="660" w:type="dxa"/>
            <w:tcBorders>
              <w:left w:val="nil"/>
              <w:bottom w:val="double" w:sz="4" w:space="0" w:color="auto"/>
              <w:right w:val="single" w:sz="4" w:space="0" w:color="C0C0C0"/>
            </w:tcBorders>
            <w:shd w:val="clear" w:color="auto" w:fill="FFFFFF" w:themeFill="background1"/>
            <w:vAlign w:val="center"/>
          </w:tcPr>
          <w:p w:rsidR="00F57A33" w:rsidRPr="00A5659B" w:rsidRDefault="00F57A33" w:rsidP="00E378EF">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FFFFFF" w:themeFill="background1"/>
            <w:vAlign w:val="center"/>
          </w:tcPr>
          <w:p w:rsidR="00F57A33" w:rsidRPr="004531A5" w:rsidRDefault="00F57A33" w:rsidP="00E378EF">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FFFFFF" w:themeFill="background1"/>
            <w:vAlign w:val="center"/>
          </w:tcPr>
          <w:p w:rsidR="00F57A33" w:rsidRDefault="00F57A33" w:rsidP="00E378EF">
            <w:pPr>
              <w:keepLines/>
              <w:ind w:left="-108" w:right="-108"/>
              <w:rPr>
                <w:rFonts w:ascii="Arial" w:hAnsi="Arial" w:cs="Arial"/>
                <w:sz w:val="20"/>
                <w:lang w:val="es-ES_tradnl"/>
              </w:rPr>
            </w:pPr>
            <w:r>
              <w:rPr>
                <w:rFonts w:ascii="Arial" w:hAnsi="Arial" w:cs="Arial"/>
                <w:sz w:val="20"/>
                <w:lang w:val="es-ES_tradnl"/>
              </w:rPr>
              <w:t>17.05</w:t>
            </w:r>
          </w:p>
        </w:tc>
      </w:tr>
      <w:tr w:rsidR="00F57A3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F57A33" w:rsidRPr="002A4E00" w:rsidRDefault="00BF7C5E" w:rsidP="00D561AD">
            <w:pPr>
              <w:rPr>
                <w:rFonts w:ascii="Arial" w:eastAsia="Times New Roman" w:hAnsi="Arial" w:cs="Arial"/>
                <w:sz w:val="20"/>
                <w:lang w:eastAsia="en-US"/>
              </w:rPr>
            </w:pPr>
            <w:ins w:id="636" w:author="Carminati Christine" w:date="2015-10-28T18:45: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F57A33" w:rsidRPr="00E34B0A" w:rsidRDefault="00F57A33" w:rsidP="0055715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JP-29</w:t>
            </w:r>
          </w:p>
        </w:tc>
        <w:tc>
          <w:tcPr>
            <w:tcW w:w="850" w:type="dxa"/>
            <w:tcBorders>
              <w:top w:val="double" w:sz="4" w:space="0" w:color="auto"/>
              <w:left w:val="nil"/>
              <w:right w:val="single" w:sz="4" w:space="0" w:color="C0C0C0"/>
            </w:tcBorders>
            <w:shd w:val="clear" w:color="auto" w:fill="auto"/>
            <w:vAlign w:val="center"/>
          </w:tcPr>
          <w:p w:rsidR="00F57A33" w:rsidRPr="00A42AA1" w:rsidRDefault="00F57A33" w:rsidP="0055715F">
            <w:pPr>
              <w:keepLines/>
              <w:rPr>
                <w:rFonts w:ascii="Arial" w:hAnsi="Arial" w:cs="Arial"/>
                <w:sz w:val="20"/>
                <w:lang w:val="es-ES_tradnl"/>
              </w:rPr>
            </w:pPr>
            <w:r w:rsidRPr="00A42AA1">
              <w:rPr>
                <w:rFonts w:ascii="Arial" w:hAnsi="Arial" w:cs="Arial"/>
                <w:sz w:val="20"/>
                <w:lang w:val="es-ES_tradnl"/>
              </w:rPr>
              <w:t>12-07</w:t>
            </w:r>
          </w:p>
        </w:tc>
        <w:tc>
          <w:tcPr>
            <w:tcW w:w="1134"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F57A33" w:rsidRDefault="00F57A3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F57A33" w:rsidRDefault="00F57A33" w:rsidP="00D561AD">
            <w:pPr>
              <w:ind w:right="-157"/>
              <w:rPr>
                <w:rFonts w:ascii="Arial" w:hAnsi="Arial" w:cs="Arial"/>
                <w:sz w:val="20"/>
              </w:rPr>
            </w:pPr>
            <w:r w:rsidRPr="0055715F">
              <w:rPr>
                <w:rFonts w:ascii="Arial" w:hAnsi="Arial" w:cs="Arial"/>
                <w:sz w:val="20"/>
              </w:rPr>
              <w:t>Drones</w:t>
            </w:r>
            <w:ins w:id="637" w:author="Carminati Christine" w:date="2015-10-28T18:45:00Z">
              <w:r w:rsidR="00BF7C5E">
                <w:rPr>
                  <w:rFonts w:ascii="Arial" w:hAnsi="Arial" w:cs="Arial"/>
                  <w:sz w:val="20"/>
                </w:rPr>
                <w:t xml:space="preserve"> [aircraft</w:t>
              </w:r>
            </w:ins>
            <w:ins w:id="638" w:author="Carminati Christine" w:date="2015-10-28T18:46:00Z">
              <w:r w:rsidR="00BF7C5E">
                <w:rPr>
                  <w:rFonts w:ascii="Arial" w:hAnsi="Arial" w:cs="Arial"/>
                  <w:sz w:val="20"/>
                </w:rPr>
                <w:t>]</w:t>
              </w:r>
            </w:ins>
          </w:p>
        </w:tc>
        <w:tc>
          <w:tcPr>
            <w:tcW w:w="660" w:type="dxa"/>
            <w:tcBorders>
              <w:top w:val="double" w:sz="4" w:space="0" w:color="auto"/>
              <w:left w:val="nil"/>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F57A33" w:rsidRPr="004531A5" w:rsidRDefault="00F57A33"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6C52B990" wp14:editId="3CA5CC70">
                  <wp:extent cx="1117600" cy="641537"/>
                  <wp:effectExtent l="0" t="0" r="6350"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19726" cy="642757"/>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r>
              <w:rPr>
                <w:rFonts w:ascii="Arial" w:hAnsi="Arial" w:cs="Arial"/>
                <w:sz w:val="20"/>
                <w:lang w:val="es-ES_tradnl"/>
              </w:rPr>
              <w:t>18.01</w:t>
            </w:r>
          </w:p>
        </w:tc>
      </w:tr>
      <w:tr w:rsidR="00F57A3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F57A33" w:rsidRPr="00F15DE1" w:rsidRDefault="00BF7C5E" w:rsidP="00D561AD">
            <w:pPr>
              <w:rPr>
                <w:rFonts w:ascii="Arial" w:eastAsia="Times New Roman" w:hAnsi="Arial" w:cs="Arial"/>
                <w:sz w:val="20"/>
                <w:lang w:eastAsia="en-US"/>
              </w:rPr>
            </w:pPr>
            <w:ins w:id="639" w:author="Carminati Christine" w:date="2015-10-28T18:45: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F57A33" w:rsidRPr="00E34B0A" w:rsidRDefault="00F57A33" w:rsidP="0055715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JP-29</w:t>
            </w:r>
          </w:p>
        </w:tc>
        <w:tc>
          <w:tcPr>
            <w:tcW w:w="850" w:type="dxa"/>
            <w:tcBorders>
              <w:left w:val="nil"/>
              <w:bottom w:val="double" w:sz="4" w:space="0" w:color="auto"/>
              <w:right w:val="single" w:sz="4" w:space="0" w:color="C0C0C0"/>
            </w:tcBorders>
            <w:shd w:val="clear" w:color="auto" w:fill="auto"/>
            <w:vAlign w:val="center"/>
          </w:tcPr>
          <w:p w:rsidR="00F57A33" w:rsidRPr="00A42AA1" w:rsidRDefault="00F57A33" w:rsidP="0055715F">
            <w:pPr>
              <w:keepLines/>
              <w:rPr>
                <w:rFonts w:ascii="Arial" w:hAnsi="Arial" w:cs="Arial"/>
                <w:sz w:val="20"/>
                <w:lang w:val="es-ES_tradnl"/>
              </w:rPr>
            </w:pPr>
            <w:r w:rsidRPr="00A42AA1">
              <w:rPr>
                <w:rFonts w:ascii="Arial" w:hAnsi="Arial" w:cs="Arial"/>
                <w:sz w:val="20"/>
                <w:lang w:val="es-ES_tradnl"/>
              </w:rPr>
              <w:t>12-07</w:t>
            </w:r>
          </w:p>
        </w:tc>
        <w:tc>
          <w:tcPr>
            <w:tcW w:w="1134"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57A33" w:rsidRPr="002D7058" w:rsidRDefault="00F57A3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F57A33" w:rsidRPr="003769AB" w:rsidRDefault="00F57A3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F57A33" w:rsidRPr="00F15DE1" w:rsidRDefault="00BF7C5E" w:rsidP="00D561AD">
            <w:pPr>
              <w:ind w:right="-157"/>
              <w:rPr>
                <w:rFonts w:ascii="Arial" w:hAnsi="Arial" w:cs="Arial"/>
                <w:sz w:val="20"/>
                <w:lang w:val="fr-CH"/>
              </w:rPr>
            </w:pPr>
            <w:r>
              <w:rPr>
                <w:rFonts w:ascii="Arial" w:hAnsi="Arial" w:cs="Arial"/>
                <w:sz w:val="20"/>
                <w:lang w:val="fr-CH"/>
              </w:rPr>
              <w:t>d</w:t>
            </w:r>
            <w:r w:rsidR="00F57A33">
              <w:rPr>
                <w:rFonts w:ascii="Arial" w:hAnsi="Arial" w:cs="Arial"/>
                <w:sz w:val="20"/>
                <w:lang w:val="fr-CH"/>
              </w:rPr>
              <w:t>rones</w:t>
            </w:r>
            <w:ins w:id="640" w:author="Carminati Christine" w:date="2015-10-28T18:46:00Z">
              <w:r>
                <w:rPr>
                  <w:rFonts w:ascii="Arial" w:hAnsi="Arial" w:cs="Arial"/>
                  <w:sz w:val="20"/>
                  <w:lang w:val="fr-CH"/>
                </w:rPr>
                <w:t xml:space="preserve"> [aéronefs]</w:t>
              </w:r>
            </w:ins>
          </w:p>
        </w:tc>
        <w:tc>
          <w:tcPr>
            <w:tcW w:w="660" w:type="dxa"/>
            <w:tcBorders>
              <w:left w:val="nil"/>
              <w:bottom w:val="double" w:sz="4" w:space="0" w:color="auto"/>
              <w:right w:val="single" w:sz="4" w:space="0" w:color="C0C0C0"/>
            </w:tcBorders>
            <w:shd w:val="clear" w:color="auto" w:fill="auto"/>
            <w:vAlign w:val="center"/>
          </w:tcPr>
          <w:p w:rsidR="00F57A33" w:rsidRPr="00A5659B" w:rsidRDefault="00F57A3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F57A33" w:rsidRPr="007B2D72" w:rsidRDefault="00F57A33" w:rsidP="00D561AD">
            <w:pPr>
              <w:rPr>
                <w:rFonts w:ascii="Arial" w:hAnsi="Arial" w:cs="Arial"/>
                <w:sz w:val="18"/>
                <w:szCs w:val="18"/>
              </w:rPr>
            </w:pPr>
            <w:r w:rsidRPr="007B2D72">
              <w:rPr>
                <w:rFonts w:ascii="Arial" w:hAnsi="Arial" w:cs="Arial"/>
                <w:sz w:val="18"/>
                <w:szCs w:val="18"/>
              </w:rPr>
              <w:t>In order to clarify Drones are not in toys (21-01) but in aircraft (12-07).</w:t>
            </w:r>
          </w:p>
          <w:p w:rsidR="00F57A33" w:rsidRPr="004531A5" w:rsidRDefault="00F57A33" w:rsidP="00204A56">
            <w:pPr>
              <w:rPr>
                <w:rFonts w:ascii="Arial" w:hAnsi="Arial" w:cs="Arial"/>
                <w:sz w:val="18"/>
                <w:szCs w:val="18"/>
                <w:lang w:val="es-ES_tradnl"/>
              </w:rPr>
            </w:pPr>
            <w:r>
              <w:rPr>
                <w:rFonts w:ascii="Arial" w:hAnsi="Arial" w:cs="Arial"/>
                <w:sz w:val="18"/>
                <w:szCs w:val="18"/>
                <w:lang w:val="es-ES_tradnl"/>
              </w:rPr>
              <w:t>See/voir WO-15</w:t>
            </w:r>
          </w:p>
        </w:tc>
        <w:tc>
          <w:tcPr>
            <w:tcW w:w="566" w:type="dxa"/>
            <w:tcBorders>
              <w:left w:val="nil"/>
              <w:bottom w:val="double" w:sz="4" w:space="0" w:color="auto"/>
              <w:right w:val="single" w:sz="4" w:space="0" w:color="C0C0C0"/>
            </w:tcBorders>
            <w:shd w:val="clear" w:color="auto" w:fill="auto"/>
            <w:vAlign w:val="center"/>
          </w:tcPr>
          <w:p w:rsidR="00F57A33" w:rsidRDefault="00F57A33" w:rsidP="00AE5175">
            <w:pPr>
              <w:keepLines/>
              <w:ind w:left="-108" w:right="-108"/>
              <w:rPr>
                <w:rFonts w:ascii="Arial" w:hAnsi="Arial" w:cs="Arial"/>
                <w:sz w:val="20"/>
                <w:lang w:val="es-ES_tradnl"/>
              </w:rPr>
            </w:pPr>
            <w:r>
              <w:rPr>
                <w:rFonts w:ascii="Arial" w:hAnsi="Arial" w:cs="Arial"/>
                <w:sz w:val="20"/>
                <w:lang w:val="es-ES_tradnl"/>
              </w:rPr>
              <w:t>18.01</w:t>
            </w:r>
          </w:p>
        </w:tc>
      </w:tr>
      <w:tr w:rsidR="00BF7C5E" w:rsidTr="00BF7C5E">
        <w:trPr>
          <w:trHeight w:val="255"/>
          <w:ins w:id="641" w:author="Carminati Christine" w:date="2015-10-28T18:46:00Z"/>
        </w:trPr>
        <w:tc>
          <w:tcPr>
            <w:tcW w:w="416" w:type="dxa"/>
            <w:tcBorders>
              <w:left w:val="single" w:sz="4" w:space="0" w:color="C0C0C0"/>
              <w:right w:val="single" w:sz="4" w:space="0" w:color="C0C0C0"/>
            </w:tcBorders>
            <w:shd w:val="clear" w:color="auto" w:fill="auto"/>
            <w:vAlign w:val="center"/>
          </w:tcPr>
          <w:p w:rsidR="00BF7C5E" w:rsidRDefault="00BF7C5E" w:rsidP="00D561AD">
            <w:pPr>
              <w:rPr>
                <w:ins w:id="642" w:author="Carminati Christine" w:date="2015-10-28T18:46:00Z"/>
                <w:rFonts w:ascii="Arial" w:eastAsia="Times New Roman" w:hAnsi="Arial" w:cs="Arial"/>
                <w:sz w:val="20"/>
                <w:lang w:eastAsia="en-US"/>
              </w:rPr>
            </w:pPr>
            <w:ins w:id="643" w:author="Carminati Christine" w:date="2015-10-28T18:47: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BF7C5E" w:rsidRDefault="00BF7C5E" w:rsidP="00E205C6">
            <w:pPr>
              <w:keepLines/>
              <w:tabs>
                <w:tab w:val="left" w:pos="327"/>
              </w:tabs>
              <w:ind w:left="-99" w:right="-108"/>
              <w:rPr>
                <w:ins w:id="644" w:author="Carminati Christine" w:date="2015-10-28T18:46:00Z"/>
                <w:rFonts w:ascii="Arial" w:eastAsia="Times New Roman" w:hAnsi="Arial" w:cs="Arial"/>
                <w:sz w:val="20"/>
                <w:lang w:eastAsia="en-US"/>
              </w:rPr>
            </w:pPr>
            <w:ins w:id="645" w:author="Carminati Christine" w:date="2015-10-28T18:46:00Z">
              <w:r>
                <w:rPr>
                  <w:rFonts w:ascii="Arial" w:eastAsia="Times New Roman" w:hAnsi="Arial" w:cs="Arial"/>
                  <w:sz w:val="20"/>
                  <w:lang w:eastAsia="en-US"/>
                </w:rPr>
                <w:t>CE-5</w:t>
              </w:r>
            </w:ins>
          </w:p>
        </w:tc>
        <w:tc>
          <w:tcPr>
            <w:tcW w:w="850" w:type="dxa"/>
            <w:tcBorders>
              <w:left w:val="nil"/>
              <w:right w:val="single" w:sz="4" w:space="0" w:color="C0C0C0"/>
            </w:tcBorders>
            <w:shd w:val="clear" w:color="auto" w:fill="auto"/>
            <w:vAlign w:val="center"/>
          </w:tcPr>
          <w:p w:rsidR="00BF7C5E" w:rsidRPr="00A42AA1" w:rsidRDefault="00BF7C5E" w:rsidP="0055715F">
            <w:pPr>
              <w:keepLines/>
              <w:rPr>
                <w:ins w:id="646" w:author="Carminati Christine" w:date="2015-10-28T18:46:00Z"/>
                <w:rFonts w:ascii="Arial" w:hAnsi="Arial" w:cs="Arial"/>
                <w:sz w:val="20"/>
                <w:lang w:val="es-ES_tradnl"/>
              </w:rPr>
            </w:pPr>
            <w:ins w:id="647" w:author="Carminati Christine" w:date="2015-10-28T18:47:00Z">
              <w:r w:rsidRPr="00A42AA1">
                <w:rPr>
                  <w:rFonts w:ascii="Arial" w:hAnsi="Arial" w:cs="Arial"/>
                  <w:sz w:val="20"/>
                  <w:lang w:val="es-ES_tradnl"/>
                </w:rPr>
                <w:t>21-01</w:t>
              </w:r>
            </w:ins>
          </w:p>
        </w:tc>
        <w:tc>
          <w:tcPr>
            <w:tcW w:w="1134" w:type="dxa"/>
            <w:tcBorders>
              <w:left w:val="nil"/>
              <w:right w:val="single" w:sz="4" w:space="0" w:color="C0C0C0"/>
            </w:tcBorders>
            <w:shd w:val="clear" w:color="auto" w:fill="auto"/>
            <w:vAlign w:val="center"/>
          </w:tcPr>
          <w:p w:rsidR="00BF7C5E" w:rsidRPr="002D7058" w:rsidRDefault="00BF7C5E" w:rsidP="00D561AD">
            <w:pPr>
              <w:keepLines/>
              <w:rPr>
                <w:ins w:id="648" w:author="Carminati Christine" w:date="2015-10-28T18:46:00Z"/>
                <w:rFonts w:ascii="Arial" w:hAnsi="Arial" w:cs="Arial"/>
                <w:sz w:val="20"/>
                <w:lang w:val="es-ES_tradnl"/>
              </w:rPr>
            </w:pPr>
            <w:ins w:id="649" w:author="Carminati Christine" w:date="2015-10-28T18:47:00Z">
              <w:r w:rsidRPr="002D7058">
                <w:rPr>
                  <w:rFonts w:ascii="Arial" w:hAnsi="Arial" w:cs="Arial"/>
                  <w:sz w:val="20"/>
                  <w:lang w:val="es-ES_tradnl"/>
                </w:rPr>
                <w:t>New</w:t>
              </w:r>
            </w:ins>
          </w:p>
        </w:tc>
        <w:tc>
          <w:tcPr>
            <w:tcW w:w="1090" w:type="dxa"/>
            <w:tcBorders>
              <w:left w:val="nil"/>
              <w:right w:val="single" w:sz="4" w:space="0" w:color="C0C0C0"/>
            </w:tcBorders>
            <w:shd w:val="clear" w:color="auto" w:fill="auto"/>
            <w:vAlign w:val="center"/>
          </w:tcPr>
          <w:p w:rsidR="00BF7C5E" w:rsidRPr="002D7058" w:rsidRDefault="00BF7C5E" w:rsidP="00D561AD">
            <w:pPr>
              <w:keepLines/>
              <w:ind w:right="-108"/>
              <w:rPr>
                <w:ins w:id="650" w:author="Carminati Christine" w:date="2015-10-28T18:46:00Z"/>
                <w:rFonts w:ascii="Arial" w:hAnsi="Arial" w:cs="Arial"/>
                <w:sz w:val="20"/>
                <w:lang w:val="es-ES_tradnl"/>
              </w:rPr>
            </w:pPr>
            <w:ins w:id="651" w:author="Carminati Christine" w:date="2015-10-28T18:47:00Z">
              <w:r w:rsidRPr="002D7058">
                <w:rPr>
                  <w:rFonts w:ascii="Arial" w:hAnsi="Arial" w:cs="Arial"/>
                  <w:sz w:val="20"/>
                  <w:lang w:val="es-ES_tradnl"/>
                </w:rPr>
                <w:t>Add</w:t>
              </w:r>
            </w:ins>
          </w:p>
        </w:tc>
        <w:tc>
          <w:tcPr>
            <w:tcW w:w="2738" w:type="dxa"/>
            <w:tcBorders>
              <w:left w:val="single" w:sz="4" w:space="0" w:color="C0C0C0"/>
              <w:right w:val="single" w:sz="4" w:space="0" w:color="C0C0C0"/>
            </w:tcBorders>
            <w:shd w:val="clear" w:color="auto" w:fill="auto"/>
            <w:vAlign w:val="center"/>
          </w:tcPr>
          <w:p w:rsidR="00BF7C5E" w:rsidRPr="003769AB" w:rsidRDefault="00BF7C5E" w:rsidP="00D561AD">
            <w:pPr>
              <w:rPr>
                <w:ins w:id="652" w:author="Carminati Christine" w:date="2015-10-28T18:46:00Z"/>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BF7C5E" w:rsidRDefault="00BF7C5E" w:rsidP="00D561AD">
            <w:pPr>
              <w:ind w:right="-157"/>
              <w:rPr>
                <w:ins w:id="653" w:author="Carminati Christine" w:date="2015-10-28T18:46:00Z"/>
                <w:rFonts w:ascii="Arial" w:hAnsi="Arial" w:cs="Arial"/>
                <w:sz w:val="20"/>
                <w:lang w:val="fr-CH"/>
              </w:rPr>
            </w:pPr>
            <w:ins w:id="654" w:author="Carminati Christine" w:date="2015-10-28T18:47:00Z">
              <w:r>
                <w:rPr>
                  <w:rFonts w:ascii="Arial" w:hAnsi="Arial" w:cs="Arial"/>
                  <w:sz w:val="20"/>
                </w:rPr>
                <w:t>D</w:t>
              </w:r>
              <w:r w:rsidRPr="00571D3F">
                <w:rPr>
                  <w:rFonts w:ascii="Arial" w:hAnsi="Arial" w:cs="Arial"/>
                  <w:sz w:val="20"/>
                </w:rPr>
                <w:t>rones</w:t>
              </w:r>
              <w:r>
                <w:rPr>
                  <w:rFonts w:ascii="Arial" w:hAnsi="Arial" w:cs="Arial"/>
                  <w:sz w:val="20"/>
                </w:rPr>
                <w:t xml:space="preserve"> [toys]</w:t>
              </w:r>
            </w:ins>
          </w:p>
        </w:tc>
        <w:tc>
          <w:tcPr>
            <w:tcW w:w="660" w:type="dxa"/>
            <w:tcBorders>
              <w:left w:val="nil"/>
              <w:right w:val="single" w:sz="4" w:space="0" w:color="C0C0C0"/>
            </w:tcBorders>
            <w:shd w:val="clear" w:color="auto" w:fill="auto"/>
            <w:vAlign w:val="center"/>
          </w:tcPr>
          <w:p w:rsidR="00BF7C5E" w:rsidRPr="00A5659B" w:rsidRDefault="00BF7C5E" w:rsidP="009E1987">
            <w:pPr>
              <w:jc w:val="center"/>
              <w:rPr>
                <w:ins w:id="655" w:author="Carminati Christine" w:date="2015-10-28T18:46:00Z"/>
                <w:rFonts w:ascii="Arial" w:hAnsi="Arial" w:cs="Arial"/>
                <w:sz w:val="20"/>
                <w:lang w:val="es-ES_tradnl"/>
              </w:rPr>
            </w:pPr>
          </w:p>
        </w:tc>
        <w:tc>
          <w:tcPr>
            <w:tcW w:w="4585" w:type="dxa"/>
            <w:tcBorders>
              <w:left w:val="nil"/>
              <w:right w:val="single" w:sz="4" w:space="0" w:color="C0C0C0"/>
            </w:tcBorders>
            <w:shd w:val="clear" w:color="auto" w:fill="auto"/>
            <w:vAlign w:val="center"/>
          </w:tcPr>
          <w:p w:rsidR="00BF7C5E" w:rsidRPr="007B2D72" w:rsidRDefault="00BF7C5E" w:rsidP="00D561AD">
            <w:pPr>
              <w:rPr>
                <w:ins w:id="656" w:author="Carminati Christine" w:date="2015-10-28T18:46:00Z"/>
                <w:rFonts w:ascii="Arial" w:hAnsi="Arial" w:cs="Arial"/>
                <w:sz w:val="18"/>
                <w:szCs w:val="18"/>
              </w:rPr>
            </w:pPr>
          </w:p>
        </w:tc>
        <w:tc>
          <w:tcPr>
            <w:tcW w:w="566" w:type="dxa"/>
            <w:tcBorders>
              <w:left w:val="nil"/>
              <w:right w:val="single" w:sz="4" w:space="0" w:color="C0C0C0"/>
            </w:tcBorders>
            <w:shd w:val="clear" w:color="auto" w:fill="auto"/>
            <w:vAlign w:val="center"/>
          </w:tcPr>
          <w:p w:rsidR="00BF7C5E" w:rsidRDefault="00BF7C5E" w:rsidP="00AE5175">
            <w:pPr>
              <w:keepLines/>
              <w:ind w:left="-108" w:right="-108"/>
              <w:rPr>
                <w:ins w:id="657" w:author="Carminati Christine" w:date="2015-10-28T18:46:00Z"/>
                <w:rFonts w:ascii="Arial" w:hAnsi="Arial" w:cs="Arial"/>
                <w:sz w:val="20"/>
                <w:lang w:val="es-ES_tradnl"/>
              </w:rPr>
            </w:pPr>
          </w:p>
        </w:tc>
      </w:tr>
      <w:tr w:rsidR="00BF7C5E" w:rsidTr="00AC2702">
        <w:trPr>
          <w:trHeight w:val="255"/>
          <w:ins w:id="658" w:author="Carminati Christine" w:date="2015-10-28T18:46:00Z"/>
        </w:trPr>
        <w:tc>
          <w:tcPr>
            <w:tcW w:w="416" w:type="dxa"/>
            <w:tcBorders>
              <w:left w:val="single" w:sz="4" w:space="0" w:color="C0C0C0"/>
              <w:bottom w:val="double" w:sz="4" w:space="0" w:color="auto"/>
              <w:right w:val="single" w:sz="4" w:space="0" w:color="C0C0C0"/>
            </w:tcBorders>
            <w:shd w:val="clear" w:color="auto" w:fill="auto"/>
            <w:vAlign w:val="center"/>
          </w:tcPr>
          <w:p w:rsidR="00BF7C5E" w:rsidRDefault="00BF7C5E" w:rsidP="00D561AD">
            <w:pPr>
              <w:rPr>
                <w:ins w:id="659" w:author="Carminati Christine" w:date="2015-10-28T18:46:00Z"/>
                <w:rFonts w:ascii="Arial" w:eastAsia="Times New Roman" w:hAnsi="Arial" w:cs="Arial"/>
                <w:sz w:val="20"/>
                <w:lang w:eastAsia="en-US"/>
              </w:rPr>
            </w:pPr>
            <w:ins w:id="660" w:author="Carminati Christine" w:date="2015-10-28T18:47: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BF7C5E" w:rsidRDefault="00BF7C5E" w:rsidP="00E205C6">
            <w:pPr>
              <w:keepLines/>
              <w:tabs>
                <w:tab w:val="left" w:pos="327"/>
              </w:tabs>
              <w:ind w:left="-99" w:right="-108"/>
              <w:rPr>
                <w:ins w:id="661" w:author="Carminati Christine" w:date="2015-10-28T18:46:00Z"/>
                <w:rFonts w:ascii="Arial" w:eastAsia="Times New Roman" w:hAnsi="Arial" w:cs="Arial"/>
                <w:sz w:val="20"/>
                <w:lang w:eastAsia="en-US"/>
              </w:rPr>
            </w:pPr>
            <w:ins w:id="662" w:author="Carminati Christine" w:date="2015-10-28T18:47:00Z">
              <w:r>
                <w:rPr>
                  <w:rFonts w:ascii="Arial" w:eastAsia="Times New Roman" w:hAnsi="Arial" w:cs="Arial"/>
                  <w:sz w:val="20"/>
                  <w:lang w:eastAsia="en-US"/>
                </w:rPr>
                <w:t>CE-5</w:t>
              </w:r>
            </w:ins>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55715F">
            <w:pPr>
              <w:keepLines/>
              <w:rPr>
                <w:ins w:id="663" w:author="Carminati Christine" w:date="2015-10-28T18:46:00Z"/>
                <w:rFonts w:ascii="Arial" w:hAnsi="Arial" w:cs="Arial"/>
                <w:sz w:val="20"/>
                <w:lang w:val="es-ES_tradnl"/>
              </w:rPr>
            </w:pPr>
            <w:ins w:id="664" w:author="Carminati Christine" w:date="2015-10-28T18:47:00Z">
              <w:r w:rsidRPr="00A42AA1">
                <w:rPr>
                  <w:rFonts w:ascii="Arial" w:hAnsi="Arial" w:cs="Arial"/>
                  <w:sz w:val="20"/>
                  <w:lang w:val="es-ES_tradnl"/>
                </w:rPr>
                <w:t>21-01</w:t>
              </w:r>
            </w:ins>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D561AD">
            <w:pPr>
              <w:keepLines/>
              <w:rPr>
                <w:ins w:id="665" w:author="Carminati Christine" w:date="2015-10-28T18:46:00Z"/>
                <w:rFonts w:ascii="Arial" w:hAnsi="Arial" w:cs="Arial"/>
                <w:sz w:val="20"/>
                <w:lang w:val="es-ES_tradnl"/>
              </w:rPr>
            </w:pPr>
            <w:ins w:id="666" w:author="Carminati Christine" w:date="2015-10-28T18:47:00Z">
              <w:r w:rsidRPr="002D7058">
                <w:rPr>
                  <w:rFonts w:ascii="Arial" w:hAnsi="Arial" w:cs="Arial"/>
                  <w:sz w:val="20"/>
                  <w:lang w:val="es-ES_tradnl"/>
                </w:rPr>
                <w:t>Nouveau</w:t>
              </w:r>
            </w:ins>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D561AD">
            <w:pPr>
              <w:keepLines/>
              <w:ind w:right="-108"/>
              <w:rPr>
                <w:ins w:id="667" w:author="Carminati Christine" w:date="2015-10-28T18:46:00Z"/>
                <w:rFonts w:ascii="Arial" w:hAnsi="Arial" w:cs="Arial"/>
                <w:sz w:val="20"/>
                <w:lang w:val="es-ES_tradnl"/>
              </w:rPr>
            </w:pPr>
            <w:ins w:id="668" w:author="Carminati Christine" w:date="2015-10-28T18:47:00Z">
              <w:r w:rsidRPr="002D7058">
                <w:rPr>
                  <w:rFonts w:ascii="Arial" w:hAnsi="Arial" w:cs="Arial"/>
                  <w:sz w:val="20"/>
                  <w:lang w:val="es-ES_tradnl"/>
                </w:rPr>
                <w:t>Ajouter</w:t>
              </w:r>
            </w:ins>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3769AB" w:rsidRDefault="00BF7C5E" w:rsidP="00D561AD">
            <w:pPr>
              <w:rPr>
                <w:ins w:id="669" w:author="Carminati Christine" w:date="2015-10-28T18:46:00Z"/>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BF7C5E" w:rsidRDefault="00BF7C5E" w:rsidP="00D561AD">
            <w:pPr>
              <w:ind w:right="-157"/>
              <w:rPr>
                <w:ins w:id="670" w:author="Carminati Christine" w:date="2015-10-28T18:46:00Z"/>
                <w:rFonts w:ascii="Arial" w:hAnsi="Arial" w:cs="Arial"/>
                <w:sz w:val="20"/>
                <w:lang w:val="fr-CH"/>
              </w:rPr>
            </w:pPr>
            <w:ins w:id="671" w:author="Carminati Christine" w:date="2015-10-28T18:48:00Z">
              <w:r>
                <w:rPr>
                  <w:rFonts w:ascii="Arial" w:hAnsi="Arial" w:cs="Arial"/>
                  <w:sz w:val="20"/>
                  <w:lang w:val="fr-CH"/>
                </w:rPr>
                <w:t>d</w:t>
              </w:r>
            </w:ins>
            <w:ins w:id="672" w:author="Carminati Christine" w:date="2015-10-28T18:47:00Z">
              <w:r w:rsidRPr="00571D3F">
                <w:rPr>
                  <w:rFonts w:ascii="Arial" w:hAnsi="Arial" w:cs="Arial"/>
                  <w:sz w:val="20"/>
                  <w:lang w:val="fr-CH"/>
                </w:rPr>
                <w:t>rones</w:t>
              </w:r>
              <w:r>
                <w:rPr>
                  <w:rFonts w:ascii="Arial" w:hAnsi="Arial" w:cs="Arial"/>
                  <w:sz w:val="20"/>
                  <w:lang w:val="fr-CH"/>
                </w:rPr>
                <w:t xml:space="preserve"> [jouets]</w:t>
              </w:r>
            </w:ins>
          </w:p>
        </w:tc>
        <w:tc>
          <w:tcPr>
            <w:tcW w:w="660" w:type="dxa"/>
            <w:tcBorders>
              <w:left w:val="nil"/>
              <w:bottom w:val="double" w:sz="4" w:space="0" w:color="auto"/>
              <w:right w:val="single" w:sz="4" w:space="0" w:color="C0C0C0"/>
            </w:tcBorders>
            <w:shd w:val="clear" w:color="auto" w:fill="auto"/>
            <w:vAlign w:val="center"/>
          </w:tcPr>
          <w:p w:rsidR="00BF7C5E" w:rsidRPr="00A5659B" w:rsidRDefault="00BF7C5E" w:rsidP="009E1987">
            <w:pPr>
              <w:jc w:val="center"/>
              <w:rPr>
                <w:ins w:id="673" w:author="Carminati Christine" w:date="2015-10-28T18:46:00Z"/>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BF7C5E" w:rsidRPr="007B2D72" w:rsidRDefault="00BF7C5E" w:rsidP="00D561AD">
            <w:pPr>
              <w:rPr>
                <w:ins w:id="674" w:author="Carminati Christine" w:date="2015-10-28T18:46:00Z"/>
                <w:rFonts w:ascii="Arial" w:hAnsi="Arial" w:cs="Arial"/>
                <w:sz w:val="18"/>
                <w:szCs w:val="18"/>
              </w:rPr>
            </w:pPr>
          </w:p>
        </w:tc>
        <w:tc>
          <w:tcPr>
            <w:tcW w:w="566" w:type="dxa"/>
            <w:tcBorders>
              <w:left w:val="nil"/>
              <w:bottom w:val="double" w:sz="4" w:space="0" w:color="auto"/>
              <w:right w:val="single" w:sz="4" w:space="0" w:color="C0C0C0"/>
            </w:tcBorders>
            <w:shd w:val="clear" w:color="auto" w:fill="auto"/>
            <w:vAlign w:val="center"/>
          </w:tcPr>
          <w:p w:rsidR="00BF7C5E" w:rsidRDefault="00BF7C5E" w:rsidP="00AE5175">
            <w:pPr>
              <w:keepLines/>
              <w:ind w:left="-108" w:right="-108"/>
              <w:rPr>
                <w:ins w:id="675" w:author="Carminati Christine" w:date="2015-10-28T18:46:00Z"/>
                <w:rFonts w:ascii="Arial" w:hAnsi="Arial" w:cs="Arial"/>
                <w:sz w:val="20"/>
                <w:lang w:val="es-ES_tradnl"/>
              </w:rPr>
            </w:pPr>
          </w:p>
        </w:tc>
      </w:tr>
      <w:tr w:rsidR="00BF7C5E"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525C78" w:rsidRDefault="00BF7C5E" w:rsidP="00681012">
            <w:pPr>
              <w:rPr>
                <w:rFonts w:ascii="Arial" w:eastAsia="Times New Roman" w:hAnsi="Arial" w:cs="Arial"/>
                <w:sz w:val="20"/>
                <w:lang w:val="fr-CH" w:eastAsia="en-US"/>
              </w:rPr>
            </w:pPr>
            <w:ins w:id="676" w:author="Carminati Christine" w:date="2015-10-28T18:46: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BF7C5E" w:rsidRPr="00E34B0A" w:rsidRDefault="00BF7C5E"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WO-15</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6F0162">
            <w:pPr>
              <w:keepLines/>
              <w:rPr>
                <w:rFonts w:ascii="Arial" w:hAnsi="Arial" w:cs="Arial"/>
                <w:sz w:val="20"/>
                <w:lang w:val="es-ES_tradnl"/>
              </w:rPr>
            </w:pPr>
            <w:r w:rsidRPr="00A42AA1">
              <w:rPr>
                <w:rFonts w:ascii="Arial" w:hAnsi="Arial" w:cs="Arial"/>
                <w:sz w:val="20"/>
                <w:lang w:val="es-ES_tradnl"/>
              </w:rPr>
              <w:t>12-13</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68101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68101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Default="00BF7C5E" w:rsidP="00681012">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BF7C5E" w:rsidRDefault="00BF7C5E" w:rsidP="00681012">
            <w:pPr>
              <w:ind w:right="-157"/>
              <w:rPr>
                <w:rFonts w:ascii="Arial" w:hAnsi="Arial" w:cs="Arial"/>
                <w:sz w:val="20"/>
              </w:rPr>
            </w:pPr>
            <w:r>
              <w:rPr>
                <w:rFonts w:ascii="Arial" w:hAnsi="Arial" w:cs="Arial"/>
                <w:sz w:val="20"/>
              </w:rPr>
              <w:t>D</w:t>
            </w:r>
            <w:r w:rsidRPr="00571D3F">
              <w:rPr>
                <w:rFonts w:ascii="Arial" w:hAnsi="Arial" w:cs="Arial"/>
                <w:sz w:val="20"/>
              </w:rPr>
              <w:t>rones</w:t>
            </w:r>
          </w:p>
        </w:tc>
        <w:tc>
          <w:tcPr>
            <w:tcW w:w="660" w:type="dxa"/>
            <w:tcBorders>
              <w:top w:val="double" w:sz="4" w:space="0" w:color="auto"/>
              <w:left w:val="nil"/>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BF7C5E" w:rsidRPr="007B2D72" w:rsidRDefault="00F02438" w:rsidP="00A172FD">
            <w:pPr>
              <w:rPr>
                <w:rFonts w:ascii="Arial" w:hAnsi="Arial" w:cs="Arial"/>
                <w:sz w:val="18"/>
                <w:szCs w:val="18"/>
              </w:rPr>
            </w:pPr>
            <w:r w:rsidRPr="00F02438">
              <w:rPr>
                <w:rFonts w:ascii="Arial" w:hAnsi="Arial" w:cs="Arial"/>
                <w:b/>
                <w:sz w:val="18"/>
                <w:szCs w:val="18"/>
              </w:rPr>
              <w:t>CE</w:t>
            </w:r>
            <w:r>
              <w:rPr>
                <w:rFonts w:ascii="Arial" w:hAnsi="Arial" w:cs="Arial"/>
                <w:sz w:val="18"/>
                <w:szCs w:val="18"/>
              </w:rPr>
              <w:t>: rather than vehicles “not specifically intended for transport” (12-13), drones were considered as aircraft (12-07).</w:t>
            </w:r>
          </w:p>
        </w:tc>
        <w:tc>
          <w:tcPr>
            <w:tcW w:w="566" w:type="dxa"/>
            <w:tcBorders>
              <w:top w:val="double" w:sz="4" w:space="0" w:color="auto"/>
              <w:left w:val="nil"/>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r>
              <w:rPr>
                <w:rFonts w:ascii="Arial" w:hAnsi="Arial" w:cs="Arial"/>
                <w:sz w:val="20"/>
                <w:lang w:val="es-ES_tradnl"/>
              </w:rPr>
              <w:t>18.02</w:t>
            </w:r>
          </w:p>
        </w:tc>
      </w:tr>
      <w:tr w:rsidR="00BF7C5E" w:rsidRPr="00AE5175"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F15DE1" w:rsidRDefault="00BF7C5E" w:rsidP="00681012">
            <w:pPr>
              <w:rPr>
                <w:rFonts w:ascii="Arial" w:eastAsia="Times New Roman" w:hAnsi="Arial" w:cs="Arial"/>
                <w:sz w:val="20"/>
                <w:lang w:eastAsia="en-US"/>
              </w:rPr>
            </w:pPr>
            <w:ins w:id="677" w:author="Carminati Christine" w:date="2015-10-28T18:46: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BF7C5E" w:rsidRPr="00E34B0A" w:rsidRDefault="00BF7C5E"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WO-15</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681012">
            <w:pPr>
              <w:keepLines/>
              <w:rPr>
                <w:rFonts w:ascii="Arial" w:hAnsi="Arial" w:cs="Arial"/>
                <w:sz w:val="20"/>
                <w:lang w:val="es-ES_tradnl"/>
              </w:rPr>
            </w:pPr>
            <w:r w:rsidRPr="00A42AA1">
              <w:rPr>
                <w:rFonts w:ascii="Arial" w:hAnsi="Arial" w:cs="Arial"/>
                <w:sz w:val="20"/>
                <w:lang w:val="es-ES_tradnl"/>
              </w:rPr>
              <w:t>12-13</w:t>
            </w:r>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68101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68101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3769AB" w:rsidRDefault="00BF7C5E" w:rsidP="00681012">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BF7C5E" w:rsidRPr="00F15DE1" w:rsidRDefault="00BF7C5E" w:rsidP="00681012">
            <w:pPr>
              <w:ind w:right="-157"/>
              <w:rPr>
                <w:rFonts w:ascii="Arial" w:hAnsi="Arial" w:cs="Arial"/>
                <w:sz w:val="20"/>
                <w:lang w:val="fr-CH"/>
              </w:rPr>
            </w:pPr>
            <w:r w:rsidRPr="00571D3F">
              <w:rPr>
                <w:rFonts w:ascii="Arial" w:hAnsi="Arial" w:cs="Arial"/>
                <w:sz w:val="20"/>
                <w:lang w:val="fr-CH"/>
              </w:rPr>
              <w:t>drones</w:t>
            </w:r>
          </w:p>
        </w:tc>
        <w:tc>
          <w:tcPr>
            <w:tcW w:w="660" w:type="dxa"/>
            <w:tcBorders>
              <w:left w:val="nil"/>
              <w:bottom w:val="double" w:sz="4" w:space="0" w:color="auto"/>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BF7C5E" w:rsidRPr="007B2D72" w:rsidRDefault="00BF7C5E" w:rsidP="00A172FD">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r>
              <w:rPr>
                <w:rFonts w:ascii="Arial" w:hAnsi="Arial" w:cs="Arial"/>
                <w:sz w:val="20"/>
                <w:lang w:val="es-ES_tradnl"/>
              </w:rPr>
              <w:t>18.02</w:t>
            </w:r>
          </w:p>
        </w:tc>
      </w:tr>
      <w:tr w:rsidR="00BF7C5E"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175689" w:rsidRDefault="00C124A6" w:rsidP="00D561AD">
            <w:pPr>
              <w:rPr>
                <w:rFonts w:ascii="Arial" w:eastAsia="Times New Roman" w:hAnsi="Arial" w:cs="Arial"/>
                <w:sz w:val="20"/>
                <w:lang w:val="fr-CH" w:eastAsia="en-US"/>
              </w:rPr>
            </w:pPr>
            <w:ins w:id="678" w:author="Carminati Christine" w:date="2015-10-28T18:50: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BF7C5E" w:rsidRPr="00E34B0A" w:rsidRDefault="00BF7C5E" w:rsidP="0055715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JP-31</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55715F">
            <w:pPr>
              <w:keepLines/>
              <w:rPr>
                <w:rFonts w:ascii="Arial" w:hAnsi="Arial" w:cs="Arial"/>
                <w:sz w:val="20"/>
                <w:lang w:val="es-ES_tradnl"/>
              </w:rPr>
            </w:pPr>
            <w:del w:id="679" w:author="Carminati Christine" w:date="2015-10-28T18:50:00Z">
              <w:r w:rsidRPr="00A42AA1" w:rsidDel="00C124A6">
                <w:rPr>
                  <w:rFonts w:ascii="Arial" w:hAnsi="Arial" w:cs="Arial"/>
                  <w:sz w:val="20"/>
                  <w:lang w:val="es-ES_tradnl"/>
                </w:rPr>
                <w:delText>12-16</w:delText>
              </w:r>
            </w:del>
            <w:ins w:id="680" w:author="Carminati Christine" w:date="2015-10-28T18:50:00Z">
              <w:r w:rsidR="00C124A6" w:rsidRPr="00A42AA1">
                <w:rPr>
                  <w:rFonts w:ascii="Arial" w:hAnsi="Arial" w:cs="Arial"/>
                  <w:sz w:val="20"/>
                  <w:lang w:val="es-ES_tradnl"/>
                </w:rPr>
                <w:br/>
                <w:t>15-01</w:t>
              </w:r>
            </w:ins>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Default="00BF7C5E"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BF7C5E" w:rsidRDefault="00C124A6" w:rsidP="00C124A6">
            <w:pPr>
              <w:ind w:right="-157"/>
              <w:rPr>
                <w:rFonts w:ascii="Arial" w:hAnsi="Arial" w:cs="Arial"/>
                <w:sz w:val="20"/>
              </w:rPr>
            </w:pPr>
            <w:ins w:id="681" w:author="Carminati Christine" w:date="2015-10-28T18:49:00Z">
              <w:r>
                <w:rPr>
                  <w:rFonts w:ascii="Arial" w:hAnsi="Arial" w:cs="Arial"/>
                  <w:sz w:val="20"/>
                </w:rPr>
                <w:t xml:space="preserve">Exhaust </w:t>
              </w:r>
            </w:ins>
            <w:del w:id="682" w:author="Carminati Christine" w:date="2015-10-28T18:49:00Z">
              <w:r w:rsidR="00BF7C5E" w:rsidDel="00C124A6">
                <w:rPr>
                  <w:rFonts w:ascii="Arial" w:hAnsi="Arial" w:cs="Arial"/>
                  <w:sz w:val="20"/>
                </w:rPr>
                <w:delText>M</w:delText>
              </w:r>
            </w:del>
            <w:ins w:id="683" w:author="Carminati Christine" w:date="2015-10-28T18:49:00Z">
              <w:r>
                <w:rPr>
                  <w:rFonts w:ascii="Arial" w:hAnsi="Arial" w:cs="Arial"/>
                  <w:sz w:val="20"/>
                </w:rPr>
                <w:t>m</w:t>
              </w:r>
            </w:ins>
            <w:r w:rsidR="00BF7C5E">
              <w:rPr>
                <w:rFonts w:ascii="Arial" w:hAnsi="Arial" w:cs="Arial"/>
                <w:sz w:val="20"/>
              </w:rPr>
              <w:t xml:space="preserve">anifolds for </w:t>
            </w:r>
            <w:del w:id="684" w:author="Carminati Christine" w:date="2015-10-28T18:49:00Z">
              <w:r w:rsidR="00BF7C5E" w:rsidDel="00C124A6">
                <w:rPr>
                  <w:rFonts w:ascii="Arial" w:hAnsi="Arial" w:cs="Arial"/>
                  <w:sz w:val="20"/>
                </w:rPr>
                <w:delText>automotive</w:delText>
              </w:r>
            </w:del>
            <w:ins w:id="685" w:author="Carminati Christine" w:date="2015-10-28T18:49:00Z">
              <w:r>
                <w:rPr>
                  <w:rFonts w:ascii="Arial" w:hAnsi="Arial" w:cs="Arial"/>
                  <w:sz w:val="20"/>
                </w:rPr>
                <w:t>combustion</w:t>
              </w:r>
            </w:ins>
            <w:r w:rsidR="00BF7C5E" w:rsidRPr="0055715F">
              <w:rPr>
                <w:rFonts w:ascii="Arial" w:hAnsi="Arial" w:cs="Arial"/>
                <w:sz w:val="20"/>
              </w:rPr>
              <w:t xml:space="preserve"> </w:t>
            </w:r>
            <w:r w:rsidR="00BF7C5E">
              <w:rPr>
                <w:rFonts w:ascii="Arial" w:hAnsi="Arial" w:cs="Arial"/>
                <w:sz w:val="20"/>
              </w:rPr>
              <w:t>engines</w:t>
            </w:r>
          </w:p>
        </w:tc>
        <w:tc>
          <w:tcPr>
            <w:tcW w:w="660" w:type="dxa"/>
            <w:tcBorders>
              <w:top w:val="double" w:sz="4" w:space="0" w:color="auto"/>
              <w:left w:val="nil"/>
              <w:right w:val="single" w:sz="4" w:space="0" w:color="C0C0C0"/>
            </w:tcBorders>
            <w:shd w:val="clear" w:color="auto" w:fill="auto"/>
            <w:vAlign w:val="center"/>
          </w:tcPr>
          <w:p w:rsidR="00BF7C5E" w:rsidRPr="00DE7BD4" w:rsidRDefault="00BF7C5E"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BF7C5E" w:rsidRPr="004531A5" w:rsidRDefault="00BF7C5E"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5C393AD1" wp14:editId="1A923DEB">
                  <wp:extent cx="1126067" cy="705877"/>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26231" cy="705980"/>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p>
        </w:tc>
      </w:tr>
      <w:tr w:rsidR="00BF7C5E" w:rsidRPr="00406AA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F15DE1" w:rsidRDefault="00C124A6" w:rsidP="00D561AD">
            <w:pPr>
              <w:rPr>
                <w:rFonts w:ascii="Arial" w:eastAsia="Times New Roman" w:hAnsi="Arial" w:cs="Arial"/>
                <w:sz w:val="20"/>
                <w:lang w:eastAsia="en-US"/>
              </w:rPr>
            </w:pPr>
            <w:ins w:id="686" w:author="Carminati Christine" w:date="2015-10-28T18:5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BF7C5E" w:rsidRPr="00E34B0A" w:rsidRDefault="00BF7C5E" w:rsidP="0055715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JP-31</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55715F">
            <w:pPr>
              <w:keepLines/>
              <w:rPr>
                <w:rFonts w:ascii="Arial" w:hAnsi="Arial" w:cs="Arial"/>
                <w:sz w:val="20"/>
                <w:lang w:val="es-ES_tradnl"/>
              </w:rPr>
            </w:pPr>
            <w:del w:id="687" w:author="Carminati Christine" w:date="2015-10-28T18:50:00Z">
              <w:r w:rsidRPr="00A42AA1" w:rsidDel="00C124A6">
                <w:rPr>
                  <w:rFonts w:ascii="Arial" w:hAnsi="Arial" w:cs="Arial"/>
                  <w:sz w:val="20"/>
                  <w:lang w:val="es-ES_tradnl"/>
                </w:rPr>
                <w:delText>12-16</w:delText>
              </w:r>
            </w:del>
            <w:ins w:id="688" w:author="Carminati Christine" w:date="2015-10-28T18:50:00Z">
              <w:r w:rsidR="00C124A6" w:rsidRPr="00A42AA1">
                <w:rPr>
                  <w:rFonts w:ascii="Arial" w:hAnsi="Arial" w:cs="Arial"/>
                  <w:sz w:val="20"/>
                  <w:lang w:val="es-ES_tradnl"/>
                </w:rPr>
                <w:br/>
                <w:t>15-01</w:t>
              </w:r>
            </w:ins>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3769AB" w:rsidRDefault="00BF7C5E"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BF7C5E" w:rsidRPr="00F15DE1" w:rsidRDefault="00BF7C5E" w:rsidP="000517EB">
            <w:pPr>
              <w:ind w:right="-157"/>
              <w:rPr>
                <w:rFonts w:ascii="Arial" w:hAnsi="Arial" w:cs="Arial"/>
                <w:sz w:val="20"/>
                <w:lang w:val="fr-CH"/>
              </w:rPr>
            </w:pPr>
            <w:r>
              <w:rPr>
                <w:rFonts w:ascii="Arial" w:hAnsi="Arial" w:cs="Arial"/>
                <w:sz w:val="20"/>
                <w:lang w:val="fr-CH"/>
              </w:rPr>
              <w:t>collecteurs d’</w:t>
            </w:r>
            <w:del w:id="689" w:author="Carminati Christine" w:date="2015-10-28T13:16:00Z">
              <w:r w:rsidDel="000517EB">
                <w:rPr>
                  <w:rFonts w:ascii="Arial" w:hAnsi="Arial" w:cs="Arial"/>
                  <w:sz w:val="20"/>
                  <w:lang w:val="fr-CH"/>
                </w:rPr>
                <w:delText>admission</w:delText>
              </w:r>
            </w:del>
            <w:ins w:id="690" w:author="Carminati Christine" w:date="2015-10-28T13:16:00Z">
              <w:r>
                <w:rPr>
                  <w:rFonts w:ascii="Arial" w:hAnsi="Arial" w:cs="Arial"/>
                  <w:sz w:val="20"/>
                  <w:lang w:val="fr-CH"/>
                </w:rPr>
                <w:t>échappement</w:t>
              </w:r>
            </w:ins>
            <w:r>
              <w:rPr>
                <w:rFonts w:ascii="Arial" w:hAnsi="Arial" w:cs="Arial"/>
                <w:sz w:val="20"/>
                <w:lang w:val="fr-CH"/>
              </w:rPr>
              <w:t xml:space="preserve"> pour moteurs </w:t>
            </w:r>
            <w:ins w:id="691" w:author="Carminati Christine" w:date="2015-10-28T13:16:00Z">
              <w:r>
                <w:rPr>
                  <w:rFonts w:ascii="Arial" w:hAnsi="Arial" w:cs="Arial"/>
                  <w:sz w:val="20"/>
                  <w:lang w:val="fr-CH"/>
                </w:rPr>
                <w:t>à combustion</w:t>
              </w:r>
            </w:ins>
            <w:del w:id="692" w:author="Carminati Christine" w:date="2015-10-28T13:16:00Z">
              <w:r w:rsidDel="000517EB">
                <w:rPr>
                  <w:rFonts w:ascii="Arial" w:hAnsi="Arial" w:cs="Arial"/>
                  <w:sz w:val="20"/>
                  <w:lang w:val="fr-CH"/>
                </w:rPr>
                <w:delText>automobiles</w:delText>
              </w:r>
            </w:del>
          </w:p>
        </w:tc>
        <w:tc>
          <w:tcPr>
            <w:tcW w:w="660" w:type="dxa"/>
            <w:tcBorders>
              <w:left w:val="nil"/>
              <w:bottom w:val="double" w:sz="4" w:space="0" w:color="auto"/>
              <w:right w:val="single" w:sz="4" w:space="0" w:color="C0C0C0"/>
            </w:tcBorders>
            <w:shd w:val="clear" w:color="auto" w:fill="auto"/>
            <w:vAlign w:val="center"/>
          </w:tcPr>
          <w:p w:rsidR="00BF7C5E" w:rsidRPr="00DE7BD4" w:rsidRDefault="00BF7C5E"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BF7C5E" w:rsidRPr="00C81117" w:rsidRDefault="004574AC" w:rsidP="00E779DD">
            <w:pPr>
              <w:rPr>
                <w:rFonts w:ascii="Arial" w:hAnsi="Arial" w:cs="Arial"/>
                <w:sz w:val="18"/>
                <w:szCs w:val="18"/>
              </w:rPr>
            </w:pPr>
            <w:r w:rsidRPr="004574AC">
              <w:rPr>
                <w:rFonts w:ascii="Arial" w:hAnsi="Arial" w:cs="Arial"/>
                <w:b/>
                <w:sz w:val="18"/>
                <w:szCs w:val="18"/>
              </w:rPr>
              <w:t>CE:</w:t>
            </w:r>
            <w:r w:rsidR="00C81117" w:rsidRPr="00C81117">
              <w:rPr>
                <w:rFonts w:ascii="Arial" w:hAnsi="Arial" w:cs="Arial"/>
                <w:sz w:val="18"/>
                <w:szCs w:val="18"/>
              </w:rPr>
              <w:t xml:space="preserve"> by analogy with </w:t>
            </w:r>
            <w:r w:rsidR="00C81117">
              <w:rPr>
                <w:rFonts w:ascii="Arial" w:hAnsi="Arial" w:cs="Arial"/>
                <w:sz w:val="18"/>
                <w:szCs w:val="18"/>
              </w:rPr>
              <w:t>“</w:t>
            </w:r>
            <w:r w:rsidR="00C81117" w:rsidRPr="00C81117">
              <w:rPr>
                <w:rFonts w:ascii="Arial" w:hAnsi="Arial" w:cs="Arial"/>
                <w:sz w:val="18"/>
                <w:szCs w:val="18"/>
              </w:rPr>
              <w:t>exhaust silencers</w:t>
            </w:r>
            <w:r w:rsidR="00C81117">
              <w:rPr>
                <w:rFonts w:ascii="Arial" w:hAnsi="Arial" w:cs="Arial"/>
                <w:sz w:val="18"/>
                <w:szCs w:val="18"/>
              </w:rPr>
              <w:t>”</w:t>
            </w:r>
            <w:r w:rsidR="00C81117" w:rsidRPr="00C81117">
              <w:rPr>
                <w:rFonts w:ascii="Arial" w:hAnsi="Arial" w:cs="Arial"/>
                <w:sz w:val="18"/>
                <w:szCs w:val="18"/>
              </w:rPr>
              <w:t xml:space="preserve"> in Cl.</w:t>
            </w:r>
            <w:r w:rsidR="00C81117">
              <w:rPr>
                <w:rFonts w:ascii="Arial" w:hAnsi="Arial" w:cs="Arial"/>
                <w:sz w:val="18"/>
                <w:szCs w:val="18"/>
              </w:rPr>
              <w:t xml:space="preserve"> 15-01 as part of engine</w:t>
            </w:r>
            <w:r w:rsidR="00E779DD">
              <w:rPr>
                <w:rFonts w:ascii="Arial" w:hAnsi="Arial" w:cs="Arial"/>
                <w:sz w:val="18"/>
                <w:szCs w:val="18"/>
              </w:rPr>
              <w:t>s</w:t>
            </w:r>
            <w:r w:rsidR="00C81117">
              <w:rPr>
                <w:rFonts w:ascii="Arial" w:hAnsi="Arial" w:cs="Arial"/>
                <w:sz w:val="18"/>
                <w:szCs w:val="18"/>
              </w:rPr>
              <w:t>.</w:t>
            </w:r>
            <w:r w:rsidR="00C81117" w:rsidRPr="00C81117">
              <w:rPr>
                <w:rFonts w:ascii="Arial" w:hAnsi="Arial" w:cs="Arial"/>
                <w:sz w:val="18"/>
                <w:szCs w:val="18"/>
              </w:rPr>
              <w:t xml:space="preserve"> </w:t>
            </w:r>
          </w:p>
        </w:tc>
        <w:tc>
          <w:tcPr>
            <w:tcW w:w="566" w:type="dxa"/>
            <w:tcBorders>
              <w:left w:val="nil"/>
              <w:bottom w:val="double" w:sz="4" w:space="0" w:color="auto"/>
              <w:right w:val="single" w:sz="4" w:space="0" w:color="C0C0C0"/>
            </w:tcBorders>
            <w:shd w:val="clear" w:color="auto" w:fill="auto"/>
            <w:vAlign w:val="center"/>
          </w:tcPr>
          <w:p w:rsidR="00BF7C5E" w:rsidRPr="00C81117" w:rsidRDefault="00BF7C5E" w:rsidP="00AE5175">
            <w:pPr>
              <w:keepLines/>
              <w:ind w:left="-108" w:right="-108"/>
              <w:rPr>
                <w:rFonts w:ascii="Arial" w:hAnsi="Arial" w:cs="Arial"/>
                <w:sz w:val="20"/>
              </w:rPr>
            </w:pPr>
          </w:p>
        </w:tc>
      </w:tr>
      <w:tr w:rsidR="00BF7C5E"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C81117" w:rsidRDefault="00510AF1" w:rsidP="00D561AD">
            <w:pPr>
              <w:rPr>
                <w:rFonts w:ascii="Arial" w:eastAsia="Times New Roman" w:hAnsi="Arial" w:cs="Arial"/>
                <w:sz w:val="20"/>
                <w:lang w:eastAsia="en-US"/>
              </w:rPr>
            </w:pPr>
            <w:ins w:id="693" w:author="Carminati Christine" w:date="2015-10-28T18:51:00Z">
              <w:r w:rsidRPr="00C81117">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BF7C5E" w:rsidRPr="00C81117" w:rsidRDefault="00BF7C5E" w:rsidP="00B318D0">
            <w:pPr>
              <w:keepLines/>
              <w:tabs>
                <w:tab w:val="left" w:pos="327"/>
              </w:tabs>
              <w:ind w:left="-99" w:right="-108"/>
              <w:rPr>
                <w:rFonts w:ascii="Arial" w:eastAsia="Times New Roman" w:hAnsi="Arial" w:cs="Arial"/>
                <w:sz w:val="20"/>
                <w:lang w:eastAsia="en-US"/>
              </w:rPr>
            </w:pPr>
            <w:r w:rsidRPr="00C81117">
              <w:rPr>
                <w:rFonts w:ascii="Arial" w:eastAsia="Times New Roman" w:hAnsi="Arial" w:cs="Arial"/>
                <w:sz w:val="20"/>
                <w:lang w:eastAsia="en-US"/>
              </w:rPr>
              <w:t>JP-32</w:t>
            </w:r>
          </w:p>
          <w:p w:rsidR="00BF7C5E" w:rsidRPr="00C81117" w:rsidRDefault="00BF7C5E" w:rsidP="00B318D0">
            <w:pPr>
              <w:keepLines/>
              <w:tabs>
                <w:tab w:val="left" w:pos="327"/>
              </w:tabs>
              <w:ind w:left="-99" w:right="-108"/>
              <w:rPr>
                <w:rFonts w:ascii="Arial" w:eastAsia="Times New Roman" w:hAnsi="Arial" w:cs="Arial"/>
                <w:sz w:val="20"/>
                <w:lang w:eastAsia="en-US"/>
              </w:rPr>
            </w:pPr>
            <w:r w:rsidRPr="00C81117">
              <w:rPr>
                <w:rFonts w:ascii="Arial" w:eastAsia="Times New Roman" w:hAnsi="Arial" w:cs="Arial"/>
                <w:sz w:val="20"/>
                <w:lang w:eastAsia="en-US"/>
              </w:rPr>
              <w:t>JP-33</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D561AD">
            <w:pPr>
              <w:keepLines/>
              <w:rPr>
                <w:rFonts w:ascii="Arial" w:hAnsi="Arial" w:cs="Arial"/>
                <w:sz w:val="20"/>
                <w:lang w:val="es-ES_tradnl"/>
              </w:rPr>
            </w:pPr>
            <w:r w:rsidRPr="00A42AA1">
              <w:rPr>
                <w:rFonts w:ascii="Arial" w:hAnsi="Arial" w:cs="Arial"/>
                <w:sz w:val="20"/>
                <w:lang w:val="es-ES_tradnl"/>
              </w:rPr>
              <w:t>12-16</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D561AD">
            <w:pPr>
              <w:keepLines/>
              <w:ind w:right="-109"/>
              <w:rPr>
                <w:rFonts w:ascii="Arial" w:hAnsi="Arial" w:cs="Arial"/>
                <w:sz w:val="20"/>
                <w:lang w:val="es-ES_tradnl"/>
              </w:rPr>
            </w:pPr>
            <w:r>
              <w:rPr>
                <w:rFonts w:ascii="Arial" w:hAnsi="Arial" w:cs="Arial"/>
                <w:sz w:val="18"/>
                <w:szCs w:val="18"/>
                <w:lang w:val="es-ES_tradnl"/>
              </w:rPr>
              <w:t>Explanatory Note</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Default="00BF7C5E"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BF7C5E" w:rsidRDefault="00BF7C5E" w:rsidP="00D561AD">
            <w:pPr>
              <w:tabs>
                <w:tab w:val="left" w:pos="600"/>
              </w:tabs>
              <w:rPr>
                <w:rFonts w:ascii="Arial" w:hAnsi="Arial" w:cs="Arial"/>
                <w:color w:val="000000"/>
                <w:sz w:val="20"/>
              </w:rPr>
            </w:pPr>
            <w:r w:rsidRPr="00175689">
              <w:rPr>
                <w:rFonts w:ascii="Arial" w:hAnsi="Arial" w:cs="Arial"/>
                <w:color w:val="000000"/>
                <w:sz w:val="20"/>
                <w:u w:val="single"/>
              </w:rPr>
              <w:t>Note</w:t>
            </w:r>
            <w:r>
              <w:rPr>
                <w:rFonts w:ascii="Arial" w:hAnsi="Arial" w:cs="Arial"/>
                <w:color w:val="000000"/>
                <w:sz w:val="20"/>
                <w:u w:val="single"/>
              </w:rPr>
              <w:t>s</w:t>
            </w:r>
            <w:r w:rsidRPr="00175689">
              <w:rPr>
                <w:rFonts w:ascii="Arial" w:hAnsi="Arial" w:cs="Arial"/>
                <w:color w:val="000000"/>
                <w:sz w:val="20"/>
              </w:rPr>
              <w:t xml:space="preserve">: </w:t>
            </w:r>
            <w:r>
              <w:rPr>
                <w:rFonts w:ascii="Arial" w:hAnsi="Arial" w:cs="Arial"/>
                <w:color w:val="000000"/>
                <w:sz w:val="20"/>
              </w:rPr>
              <w:t xml:space="preserve">(a) </w:t>
            </w:r>
            <w:r w:rsidRPr="00B318D0">
              <w:rPr>
                <w:rFonts w:ascii="Arial" w:hAnsi="Arial" w:cs="Arial"/>
                <w:color w:val="000000"/>
                <w:sz w:val="20"/>
              </w:rPr>
              <w:t>Not including safety belts for the seats of vehicles</w:t>
            </w:r>
            <w:r>
              <w:rPr>
                <w:rFonts w:ascii="Arial" w:hAnsi="Arial" w:cs="Arial"/>
                <w:color w:val="000000"/>
                <w:sz w:val="20"/>
              </w:rPr>
              <w:t xml:space="preserve"> </w:t>
            </w:r>
            <w:r w:rsidRPr="00B318D0">
              <w:rPr>
                <w:rFonts w:ascii="Arial" w:hAnsi="Arial" w:cs="Arial"/>
                <w:color w:val="000000"/>
                <w:sz w:val="20"/>
              </w:rPr>
              <w:t>(Cl.</w:t>
            </w:r>
            <w:r>
              <w:rPr>
                <w:rFonts w:ascii="Arial" w:hAnsi="Arial" w:cs="Arial"/>
                <w:color w:val="000000"/>
                <w:sz w:val="20"/>
              </w:rPr>
              <w:t xml:space="preserve"> </w:t>
            </w:r>
            <w:r w:rsidRPr="00B318D0">
              <w:rPr>
                <w:rFonts w:ascii="Arial" w:hAnsi="Arial" w:cs="Arial"/>
                <w:color w:val="000000"/>
                <w:sz w:val="20"/>
              </w:rPr>
              <w:t>29-02), door handles for vehicles</w:t>
            </w:r>
            <w:r>
              <w:rPr>
                <w:rFonts w:ascii="Arial" w:hAnsi="Arial" w:cs="Arial"/>
                <w:color w:val="000000"/>
                <w:sz w:val="20"/>
              </w:rPr>
              <w:t xml:space="preserve"> </w:t>
            </w:r>
            <w:r w:rsidRPr="00B318D0">
              <w:rPr>
                <w:rFonts w:ascii="Arial" w:hAnsi="Arial" w:cs="Arial"/>
                <w:color w:val="000000"/>
                <w:sz w:val="20"/>
              </w:rPr>
              <w:t>(Cl.</w:t>
            </w:r>
            <w:r>
              <w:rPr>
                <w:rFonts w:ascii="Arial" w:hAnsi="Arial" w:cs="Arial"/>
                <w:color w:val="000000"/>
                <w:sz w:val="20"/>
              </w:rPr>
              <w:t xml:space="preserve"> </w:t>
            </w:r>
            <w:r w:rsidRPr="00B318D0">
              <w:rPr>
                <w:rFonts w:ascii="Arial" w:hAnsi="Arial" w:cs="Arial"/>
                <w:color w:val="000000"/>
                <w:sz w:val="20"/>
              </w:rPr>
              <w:t>8-06)</w:t>
            </w:r>
            <w:r>
              <w:rPr>
                <w:rFonts w:ascii="Arial" w:hAnsi="Arial" w:cs="Arial"/>
                <w:color w:val="000000"/>
                <w:sz w:val="20"/>
              </w:rPr>
              <w:t>.</w:t>
            </w:r>
          </w:p>
          <w:p w:rsidR="00BF7C5E" w:rsidRDefault="00BF7C5E" w:rsidP="00D561AD">
            <w:pPr>
              <w:tabs>
                <w:tab w:val="left" w:pos="600"/>
              </w:tabs>
              <w:rPr>
                <w:rFonts w:ascii="Arial" w:hAnsi="Arial" w:cs="Arial"/>
                <w:sz w:val="20"/>
              </w:rPr>
            </w:pPr>
            <w:r>
              <w:rPr>
                <w:rFonts w:ascii="Arial" w:hAnsi="Arial" w:cs="Arial"/>
                <w:color w:val="000000"/>
                <w:sz w:val="20"/>
              </w:rPr>
              <w:t xml:space="preserve">(b) </w:t>
            </w:r>
            <w:r w:rsidRPr="00B25753">
              <w:rPr>
                <w:rFonts w:ascii="Arial" w:hAnsi="Arial" w:cs="Arial"/>
                <w:color w:val="000000"/>
                <w:sz w:val="20"/>
              </w:rPr>
              <w:t>Not including pantographs for electric locomotives or trams</w:t>
            </w:r>
            <w:r>
              <w:rPr>
                <w:rFonts w:ascii="Arial" w:hAnsi="Arial" w:cs="Arial"/>
                <w:color w:val="000000"/>
                <w:sz w:val="20"/>
              </w:rPr>
              <w:t xml:space="preserve"> </w:t>
            </w:r>
            <w:r w:rsidRPr="00B25753">
              <w:rPr>
                <w:rFonts w:ascii="Arial" w:hAnsi="Arial" w:cs="Arial"/>
                <w:color w:val="000000"/>
                <w:sz w:val="20"/>
              </w:rPr>
              <w:t>(Cl.</w:t>
            </w:r>
            <w:r>
              <w:rPr>
                <w:rFonts w:ascii="Arial" w:hAnsi="Arial" w:cs="Arial"/>
                <w:color w:val="000000"/>
                <w:sz w:val="20"/>
              </w:rPr>
              <w:t xml:space="preserve"> </w:t>
            </w:r>
            <w:r w:rsidRPr="00B25753">
              <w:rPr>
                <w:rFonts w:ascii="Arial" w:hAnsi="Arial" w:cs="Arial"/>
                <w:color w:val="000000"/>
                <w:sz w:val="20"/>
              </w:rPr>
              <w:t>13-03)</w:t>
            </w:r>
            <w:r>
              <w:rPr>
                <w:rFonts w:ascii="Arial" w:hAnsi="Arial" w:cs="Arial"/>
                <w:color w:val="000000"/>
                <w:sz w:val="20"/>
              </w:rPr>
              <w:t>.</w:t>
            </w:r>
          </w:p>
        </w:tc>
        <w:tc>
          <w:tcPr>
            <w:tcW w:w="660" w:type="dxa"/>
            <w:tcBorders>
              <w:top w:val="double" w:sz="4" w:space="0" w:color="auto"/>
              <w:left w:val="nil"/>
              <w:right w:val="single" w:sz="4" w:space="0" w:color="C0C0C0"/>
            </w:tcBorders>
            <w:shd w:val="clear" w:color="auto" w:fill="auto"/>
            <w:vAlign w:val="center"/>
          </w:tcPr>
          <w:p w:rsidR="00BF7C5E" w:rsidRPr="007B2D72" w:rsidRDefault="00BF7C5E"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BF7C5E" w:rsidRPr="00A42AA1" w:rsidRDefault="00BF7C5E" w:rsidP="00D561AD">
            <w:pPr>
              <w:rPr>
                <w:rFonts w:ascii="Arial" w:hAnsi="Arial" w:cs="Arial"/>
                <w:sz w:val="18"/>
                <w:szCs w:val="18"/>
              </w:rPr>
            </w:pPr>
          </w:p>
        </w:tc>
        <w:tc>
          <w:tcPr>
            <w:tcW w:w="566" w:type="dxa"/>
            <w:tcBorders>
              <w:top w:val="double" w:sz="4" w:space="0" w:color="auto"/>
              <w:left w:val="nil"/>
              <w:right w:val="single" w:sz="4" w:space="0" w:color="C0C0C0"/>
            </w:tcBorders>
            <w:shd w:val="clear" w:color="auto" w:fill="auto"/>
            <w:vAlign w:val="center"/>
          </w:tcPr>
          <w:p w:rsidR="00BF7C5E" w:rsidRPr="00A42AA1" w:rsidRDefault="00BF7C5E" w:rsidP="00AE5175">
            <w:pPr>
              <w:keepLines/>
              <w:ind w:left="-108" w:right="-108"/>
              <w:rPr>
                <w:rFonts w:ascii="Arial" w:hAnsi="Arial" w:cs="Arial"/>
                <w:sz w:val="20"/>
              </w:rPr>
            </w:pPr>
          </w:p>
        </w:tc>
      </w:tr>
      <w:tr w:rsidR="00BF7C5E" w:rsidRPr="003C3BB1" w:rsidTr="00AC2702">
        <w:trPr>
          <w:trHeight w:val="255"/>
        </w:trPr>
        <w:tc>
          <w:tcPr>
            <w:tcW w:w="416" w:type="dxa"/>
            <w:tcBorders>
              <w:left w:val="single" w:sz="4" w:space="0" w:color="C0C0C0"/>
              <w:right w:val="single" w:sz="4" w:space="0" w:color="C0C0C0"/>
            </w:tcBorders>
            <w:shd w:val="clear" w:color="auto" w:fill="auto"/>
            <w:vAlign w:val="center"/>
          </w:tcPr>
          <w:p w:rsidR="00BF7C5E" w:rsidRPr="00F15DE1" w:rsidRDefault="00510AF1" w:rsidP="00AF16F7">
            <w:pPr>
              <w:keepNext/>
              <w:rPr>
                <w:rFonts w:ascii="Arial" w:eastAsia="Times New Roman" w:hAnsi="Arial" w:cs="Arial"/>
                <w:sz w:val="20"/>
                <w:lang w:eastAsia="en-US"/>
              </w:rPr>
            </w:pPr>
            <w:ins w:id="694" w:author="Carminati Christine" w:date="2015-10-28T18:51:00Z">
              <w:r>
                <w:rPr>
                  <w:rFonts w:ascii="Arial" w:eastAsia="Times New Roman" w:hAnsi="Arial" w:cs="Arial"/>
                  <w:sz w:val="20"/>
                  <w:lang w:eastAsia="en-US"/>
                </w:rPr>
                <w:lastRenderedPageBreak/>
                <w:t>A</w:t>
              </w:r>
            </w:ins>
          </w:p>
        </w:tc>
        <w:tc>
          <w:tcPr>
            <w:tcW w:w="719" w:type="dxa"/>
            <w:tcBorders>
              <w:left w:val="nil"/>
              <w:right w:val="single" w:sz="4" w:space="0" w:color="C0C0C0"/>
            </w:tcBorders>
            <w:shd w:val="clear" w:color="auto" w:fill="auto"/>
            <w:vAlign w:val="center"/>
          </w:tcPr>
          <w:p w:rsidR="00BF7C5E" w:rsidRDefault="00BF7C5E" w:rsidP="00B318D0">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JP-32</w:t>
            </w:r>
          </w:p>
          <w:p w:rsidR="00BF7C5E" w:rsidRPr="00E34B0A" w:rsidRDefault="00BF7C5E" w:rsidP="00B318D0">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JP-33</w:t>
            </w:r>
          </w:p>
        </w:tc>
        <w:tc>
          <w:tcPr>
            <w:tcW w:w="850" w:type="dxa"/>
            <w:tcBorders>
              <w:left w:val="nil"/>
              <w:right w:val="single" w:sz="4" w:space="0" w:color="C0C0C0"/>
            </w:tcBorders>
            <w:shd w:val="clear" w:color="auto" w:fill="auto"/>
            <w:vAlign w:val="center"/>
          </w:tcPr>
          <w:p w:rsidR="00BF7C5E" w:rsidRPr="00A42AA1" w:rsidRDefault="00BF7C5E" w:rsidP="00D561AD">
            <w:pPr>
              <w:keepLines/>
              <w:rPr>
                <w:rFonts w:ascii="Arial" w:hAnsi="Arial" w:cs="Arial"/>
                <w:sz w:val="20"/>
                <w:lang w:val="es-ES_tradnl"/>
              </w:rPr>
            </w:pPr>
            <w:r w:rsidRPr="00A42AA1">
              <w:rPr>
                <w:rFonts w:ascii="Arial" w:hAnsi="Arial" w:cs="Arial"/>
                <w:sz w:val="20"/>
                <w:lang w:val="es-ES_tradnl"/>
              </w:rPr>
              <w:t>12-16</w:t>
            </w:r>
          </w:p>
        </w:tc>
        <w:tc>
          <w:tcPr>
            <w:tcW w:w="1134" w:type="dxa"/>
            <w:tcBorders>
              <w:left w:val="nil"/>
              <w:right w:val="single" w:sz="4" w:space="0" w:color="C0C0C0"/>
            </w:tcBorders>
            <w:shd w:val="clear" w:color="auto" w:fill="auto"/>
            <w:vAlign w:val="center"/>
          </w:tcPr>
          <w:p w:rsidR="00BF7C5E" w:rsidRPr="002D7058" w:rsidRDefault="00BF7C5E" w:rsidP="00D561AD">
            <w:pPr>
              <w:keepLines/>
              <w:ind w:left="-15" w:right="-108"/>
              <w:rPr>
                <w:rFonts w:ascii="Arial" w:hAnsi="Arial" w:cs="Arial"/>
                <w:sz w:val="20"/>
                <w:lang w:val="es-ES_tradnl"/>
              </w:rPr>
            </w:pPr>
            <w:r>
              <w:rPr>
                <w:rFonts w:ascii="Arial" w:hAnsi="Arial" w:cs="Arial"/>
                <w:sz w:val="18"/>
                <w:szCs w:val="18"/>
                <w:lang w:val="fr-CH"/>
              </w:rPr>
              <w:t>Note explicative</w:t>
            </w:r>
          </w:p>
        </w:tc>
        <w:tc>
          <w:tcPr>
            <w:tcW w:w="1090" w:type="dxa"/>
            <w:tcBorders>
              <w:left w:val="nil"/>
              <w:right w:val="single" w:sz="4" w:space="0" w:color="C0C0C0"/>
            </w:tcBorders>
            <w:shd w:val="clear" w:color="auto" w:fill="auto"/>
            <w:vAlign w:val="center"/>
          </w:tcPr>
          <w:p w:rsidR="00BF7C5E" w:rsidRPr="002D7058" w:rsidRDefault="00BF7C5E"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BF7C5E" w:rsidRPr="003769AB" w:rsidRDefault="00BF7C5E" w:rsidP="00D561AD">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BF7C5E" w:rsidRDefault="00BF7C5E" w:rsidP="00B318D0">
            <w:pPr>
              <w:ind w:right="-157"/>
              <w:rPr>
                <w:rFonts w:ascii="Arial" w:hAnsi="Arial" w:cs="Arial"/>
                <w:color w:val="000000"/>
                <w:sz w:val="20"/>
                <w:lang w:val="fr-CH"/>
              </w:rPr>
            </w:pPr>
            <w:r w:rsidRPr="00175689">
              <w:rPr>
                <w:rFonts w:ascii="Arial" w:hAnsi="Arial" w:cs="Arial"/>
                <w:color w:val="000000"/>
                <w:sz w:val="20"/>
                <w:u w:val="single"/>
                <w:lang w:val="fr-CH"/>
              </w:rPr>
              <w:t>Note</w:t>
            </w:r>
            <w:r>
              <w:rPr>
                <w:rFonts w:ascii="Arial" w:hAnsi="Arial" w:cs="Arial"/>
                <w:color w:val="000000"/>
                <w:sz w:val="20"/>
                <w:u w:val="single"/>
                <w:lang w:val="fr-CH"/>
              </w:rPr>
              <w:t>s</w:t>
            </w:r>
            <w:r w:rsidRPr="00175689">
              <w:rPr>
                <w:rFonts w:ascii="Arial" w:hAnsi="Arial" w:cs="Arial"/>
                <w:color w:val="000000"/>
                <w:sz w:val="20"/>
                <w:lang w:val="fr-CH"/>
              </w:rPr>
              <w:t>:</w:t>
            </w:r>
            <w:r>
              <w:rPr>
                <w:rFonts w:ascii="Arial" w:hAnsi="Arial" w:cs="Arial"/>
                <w:color w:val="000000"/>
                <w:sz w:val="20"/>
                <w:lang w:val="fr-CH"/>
              </w:rPr>
              <w:t xml:space="preserve"> a) Non compris les ceintures de sécurité pour sièges de véhicules (cl. 29-02), les poignées de portes pour véhicules (cl. 8-06)</w:t>
            </w:r>
            <w:r w:rsidRPr="00550F68">
              <w:rPr>
                <w:rFonts w:ascii="Arial" w:hAnsi="Arial" w:cs="Arial"/>
                <w:color w:val="000000"/>
                <w:sz w:val="20"/>
                <w:lang w:val="fr-CH"/>
              </w:rPr>
              <w:t>.</w:t>
            </w:r>
          </w:p>
          <w:p w:rsidR="00BF7C5E" w:rsidRPr="00B80362" w:rsidRDefault="00BF7C5E" w:rsidP="00DE7BD4">
            <w:pPr>
              <w:ind w:right="-157"/>
              <w:rPr>
                <w:rFonts w:ascii="Arial" w:hAnsi="Arial" w:cs="Arial"/>
                <w:b/>
                <w:sz w:val="20"/>
                <w:lang w:val="fr-CH"/>
              </w:rPr>
            </w:pPr>
            <w:r>
              <w:rPr>
                <w:rFonts w:ascii="Arial" w:hAnsi="Arial" w:cs="Arial"/>
                <w:color w:val="000000"/>
                <w:sz w:val="20"/>
                <w:lang w:val="fr-CH"/>
              </w:rPr>
              <w:t>b) Non compris les pantographes pour locomotives électriques ou tramways (cl. 13-03).</w:t>
            </w:r>
          </w:p>
        </w:tc>
        <w:tc>
          <w:tcPr>
            <w:tcW w:w="660" w:type="dxa"/>
            <w:tcBorders>
              <w:left w:val="nil"/>
              <w:right w:val="single" w:sz="4" w:space="0" w:color="C0C0C0"/>
            </w:tcBorders>
            <w:shd w:val="clear" w:color="auto" w:fill="auto"/>
            <w:vAlign w:val="center"/>
          </w:tcPr>
          <w:p w:rsidR="00BF7C5E" w:rsidRPr="00DE7BD4" w:rsidRDefault="00BF7C5E" w:rsidP="009E1987">
            <w:pPr>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BF7C5E" w:rsidRPr="00DE7BD4" w:rsidRDefault="00BF7C5E" w:rsidP="00D561AD">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BF7C5E" w:rsidRPr="00DE7BD4" w:rsidRDefault="00BF7C5E" w:rsidP="00AE5175">
            <w:pPr>
              <w:keepLines/>
              <w:ind w:left="-108" w:right="-108"/>
              <w:rPr>
                <w:rFonts w:ascii="Arial" w:hAnsi="Arial" w:cs="Arial"/>
                <w:sz w:val="20"/>
                <w:lang w:val="fr-CH"/>
              </w:rPr>
            </w:pPr>
          </w:p>
        </w:tc>
      </w:tr>
      <w:tr w:rsidR="00BF7C5E" w:rsidTr="0080582D">
        <w:trPr>
          <w:trHeight w:val="433"/>
        </w:trPr>
        <w:tc>
          <w:tcPr>
            <w:tcW w:w="416" w:type="dxa"/>
            <w:tcBorders>
              <w:top w:val="double" w:sz="4" w:space="0" w:color="auto"/>
              <w:left w:val="single" w:sz="4" w:space="0" w:color="C0C0C0"/>
              <w:right w:val="single" w:sz="4" w:space="0" w:color="C0C0C0"/>
            </w:tcBorders>
            <w:shd w:val="clear" w:color="auto" w:fill="auto"/>
            <w:vAlign w:val="center"/>
          </w:tcPr>
          <w:p w:rsidR="00BF7C5E" w:rsidRPr="00525C78" w:rsidRDefault="00C81117" w:rsidP="005638C3">
            <w:pPr>
              <w:rPr>
                <w:rFonts w:ascii="Arial" w:eastAsia="Times New Roman" w:hAnsi="Arial" w:cs="Arial"/>
                <w:sz w:val="20"/>
                <w:lang w:val="fr-CH" w:eastAsia="en-US"/>
              </w:rPr>
            </w:pPr>
            <w:ins w:id="695" w:author="Carminati Christine" w:date="2015-10-29T13:32: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BF7C5E" w:rsidRPr="00E34B0A" w:rsidRDefault="00BF7C5E" w:rsidP="007557B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HR-16</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7557B1">
            <w:pPr>
              <w:keepLines/>
              <w:rPr>
                <w:rFonts w:ascii="Arial" w:hAnsi="Arial" w:cs="Arial"/>
                <w:sz w:val="20"/>
                <w:lang w:val="es-ES_tradnl"/>
              </w:rPr>
            </w:pPr>
            <w:r w:rsidRPr="00A42AA1">
              <w:rPr>
                <w:rFonts w:ascii="Arial" w:hAnsi="Arial" w:cs="Arial"/>
                <w:sz w:val="20"/>
                <w:lang w:val="es-ES_tradnl"/>
              </w:rPr>
              <w:t>12-16</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7557B1">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7557B1">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Default="00BF7C5E" w:rsidP="005638C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BF7C5E" w:rsidRDefault="00BF7C5E" w:rsidP="007557B1">
            <w:pPr>
              <w:ind w:right="-157"/>
              <w:rPr>
                <w:rFonts w:ascii="Arial" w:hAnsi="Arial" w:cs="Arial"/>
                <w:sz w:val="20"/>
              </w:rPr>
            </w:pPr>
            <w:r w:rsidRPr="004634A9">
              <w:rPr>
                <w:rFonts w:ascii="Arial" w:hAnsi="Arial" w:cs="Arial"/>
                <w:sz w:val="20"/>
              </w:rPr>
              <w:t>Roof boxes</w:t>
            </w:r>
            <w:r>
              <w:rPr>
                <w:rFonts w:ascii="Arial" w:hAnsi="Arial" w:cs="Arial"/>
                <w:sz w:val="20"/>
              </w:rPr>
              <w:t xml:space="preserve"> for vehicles</w:t>
            </w:r>
          </w:p>
        </w:tc>
        <w:tc>
          <w:tcPr>
            <w:tcW w:w="660" w:type="dxa"/>
            <w:tcBorders>
              <w:top w:val="double" w:sz="4" w:space="0" w:color="auto"/>
              <w:left w:val="nil"/>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BF7C5E" w:rsidRPr="004531A5" w:rsidRDefault="00BF7C5E" w:rsidP="005638C3">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p>
        </w:tc>
      </w:tr>
      <w:tr w:rsidR="00BF7C5E" w:rsidTr="0080582D">
        <w:trPr>
          <w:trHeight w:val="413"/>
        </w:trPr>
        <w:tc>
          <w:tcPr>
            <w:tcW w:w="416" w:type="dxa"/>
            <w:tcBorders>
              <w:left w:val="single" w:sz="4" w:space="0" w:color="C0C0C0"/>
              <w:bottom w:val="double" w:sz="4" w:space="0" w:color="auto"/>
              <w:right w:val="single" w:sz="4" w:space="0" w:color="C0C0C0"/>
            </w:tcBorders>
            <w:shd w:val="clear" w:color="auto" w:fill="auto"/>
            <w:vAlign w:val="center"/>
          </w:tcPr>
          <w:p w:rsidR="00BF7C5E" w:rsidRPr="00F15DE1" w:rsidRDefault="00C81117" w:rsidP="005638C3">
            <w:pPr>
              <w:rPr>
                <w:rFonts w:ascii="Arial" w:eastAsia="Times New Roman" w:hAnsi="Arial" w:cs="Arial"/>
                <w:sz w:val="20"/>
                <w:lang w:eastAsia="en-US"/>
              </w:rPr>
            </w:pPr>
            <w:ins w:id="696" w:author="Carminati Christine" w:date="2015-10-29T13:3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BF7C5E" w:rsidRPr="00E34B0A" w:rsidRDefault="00BF7C5E" w:rsidP="003108A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HR-16</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5638C3">
            <w:pPr>
              <w:keepLines/>
              <w:rPr>
                <w:rFonts w:ascii="Arial" w:hAnsi="Arial" w:cs="Arial"/>
                <w:sz w:val="20"/>
                <w:lang w:val="es-ES_tradnl"/>
              </w:rPr>
            </w:pPr>
            <w:r w:rsidRPr="00A42AA1">
              <w:rPr>
                <w:rFonts w:ascii="Arial" w:hAnsi="Arial" w:cs="Arial"/>
                <w:sz w:val="20"/>
                <w:lang w:val="es-ES_tradnl"/>
              </w:rPr>
              <w:t>12-16</w:t>
            </w:r>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5638C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5638C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3769AB" w:rsidRDefault="00BF7C5E"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BF7C5E" w:rsidRPr="00F15DE1" w:rsidRDefault="00BF7C5E" w:rsidP="002915EB">
            <w:pPr>
              <w:ind w:right="-157"/>
              <w:rPr>
                <w:rFonts w:ascii="Arial" w:hAnsi="Arial" w:cs="Arial"/>
                <w:sz w:val="20"/>
                <w:lang w:val="fr-CH"/>
              </w:rPr>
            </w:pPr>
            <w:r w:rsidRPr="00A84B88">
              <w:rPr>
                <w:rFonts w:ascii="Arial" w:hAnsi="Arial" w:cs="Arial"/>
                <w:sz w:val="20"/>
                <w:lang w:val="fr-CH"/>
              </w:rPr>
              <w:t>coffres de toit</w:t>
            </w:r>
          </w:p>
        </w:tc>
        <w:tc>
          <w:tcPr>
            <w:tcW w:w="660" w:type="dxa"/>
            <w:tcBorders>
              <w:left w:val="nil"/>
              <w:bottom w:val="double" w:sz="4" w:space="0" w:color="auto"/>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BF7C5E" w:rsidRPr="004531A5" w:rsidRDefault="00BF7C5E" w:rsidP="005638C3">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p>
        </w:tc>
      </w:tr>
      <w:tr w:rsidR="00BF7C5E"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175689" w:rsidRDefault="00C81117" w:rsidP="00D561AD">
            <w:pPr>
              <w:rPr>
                <w:rFonts w:ascii="Arial" w:eastAsia="Times New Roman" w:hAnsi="Arial" w:cs="Arial"/>
                <w:sz w:val="20"/>
                <w:lang w:val="fr-CH" w:eastAsia="en-US"/>
              </w:rPr>
            </w:pPr>
            <w:ins w:id="697" w:author="Carminati Christine" w:date="2015-10-29T13:33: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BF7C5E" w:rsidRPr="00E34B0A" w:rsidRDefault="00BF7C5E" w:rsidP="00D3114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JP-34</w:t>
            </w:r>
          </w:p>
        </w:tc>
        <w:tc>
          <w:tcPr>
            <w:tcW w:w="850" w:type="dxa"/>
            <w:tcBorders>
              <w:top w:val="double" w:sz="4" w:space="0" w:color="auto"/>
              <w:left w:val="nil"/>
              <w:right w:val="single" w:sz="4" w:space="0" w:color="C0C0C0"/>
            </w:tcBorders>
            <w:shd w:val="clear" w:color="auto" w:fill="auto"/>
            <w:vAlign w:val="center"/>
          </w:tcPr>
          <w:p w:rsidR="00C81117" w:rsidRPr="00A42AA1" w:rsidRDefault="00BF7C5E" w:rsidP="00D31143">
            <w:pPr>
              <w:keepLines/>
              <w:rPr>
                <w:ins w:id="698" w:author="Carminati Christine" w:date="2015-10-29T13:35:00Z"/>
                <w:rFonts w:ascii="Arial" w:hAnsi="Arial" w:cs="Arial"/>
                <w:sz w:val="20"/>
                <w:lang w:val="es-ES_tradnl"/>
              </w:rPr>
            </w:pPr>
            <w:del w:id="699" w:author="Carminati Christine" w:date="2015-10-29T13:35:00Z">
              <w:r w:rsidRPr="00A42AA1" w:rsidDel="00C81117">
                <w:rPr>
                  <w:rFonts w:ascii="Arial" w:hAnsi="Arial" w:cs="Arial"/>
                  <w:sz w:val="20"/>
                  <w:lang w:val="es-ES_tradnl"/>
                </w:rPr>
                <w:delText>12-99</w:delText>
              </w:r>
            </w:del>
          </w:p>
          <w:p w:rsidR="00BF7C5E" w:rsidRPr="00A42AA1" w:rsidRDefault="00C81117" w:rsidP="00D31143">
            <w:pPr>
              <w:keepLines/>
              <w:rPr>
                <w:rFonts w:ascii="Arial" w:hAnsi="Arial" w:cs="Arial"/>
                <w:sz w:val="20"/>
                <w:lang w:val="es-ES_tradnl"/>
              </w:rPr>
            </w:pPr>
            <w:ins w:id="700" w:author="Carminati Christine" w:date="2015-10-29T13:35:00Z">
              <w:r w:rsidRPr="00A42AA1">
                <w:rPr>
                  <w:rFonts w:ascii="Arial" w:hAnsi="Arial" w:cs="Arial"/>
                  <w:sz w:val="20"/>
                  <w:lang w:val="es-ES_tradnl"/>
                </w:rPr>
                <w:t>19-07</w:t>
              </w:r>
            </w:ins>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Default="00BF7C5E"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BF7C5E" w:rsidRDefault="00BF7C5E" w:rsidP="00D561AD">
            <w:pPr>
              <w:ind w:right="-157"/>
              <w:rPr>
                <w:rFonts w:ascii="Arial" w:hAnsi="Arial" w:cs="Arial"/>
                <w:sz w:val="20"/>
              </w:rPr>
            </w:pPr>
            <w:r w:rsidRPr="00D31143">
              <w:rPr>
                <w:rFonts w:ascii="Arial" w:hAnsi="Arial" w:cs="Arial"/>
                <w:sz w:val="20"/>
              </w:rPr>
              <w:t>Flight simulators</w:t>
            </w:r>
            <w:ins w:id="701" w:author="Carminati Christine" w:date="2015-10-29T13:34:00Z">
              <w:r w:rsidR="00C81117">
                <w:rPr>
                  <w:rFonts w:ascii="Arial" w:hAnsi="Arial" w:cs="Arial"/>
                  <w:sz w:val="20"/>
                </w:rPr>
                <w:t xml:space="preserve"> for training</w:t>
              </w:r>
            </w:ins>
          </w:p>
        </w:tc>
        <w:tc>
          <w:tcPr>
            <w:tcW w:w="660" w:type="dxa"/>
            <w:tcBorders>
              <w:top w:val="double" w:sz="4" w:space="0" w:color="auto"/>
              <w:left w:val="nil"/>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BF7C5E" w:rsidRPr="004531A5" w:rsidRDefault="00BF7C5E"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4F5E471C" wp14:editId="6EDAE159">
                  <wp:extent cx="965200" cy="774311"/>
                  <wp:effectExtent l="0" t="0" r="6350" b="698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65200" cy="774311"/>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p>
        </w:tc>
      </w:tr>
      <w:tr w:rsidR="00BF7C5E"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F15DE1" w:rsidRDefault="00C81117" w:rsidP="00D561AD">
            <w:pPr>
              <w:rPr>
                <w:rFonts w:ascii="Arial" w:eastAsia="Times New Roman" w:hAnsi="Arial" w:cs="Arial"/>
                <w:sz w:val="20"/>
                <w:lang w:eastAsia="en-US"/>
              </w:rPr>
            </w:pPr>
            <w:ins w:id="702" w:author="Carminati Christine" w:date="2015-10-29T13:3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BF7C5E" w:rsidRPr="00E34B0A" w:rsidRDefault="00BF7C5E" w:rsidP="00D3114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JP-34</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D31143">
            <w:pPr>
              <w:keepLines/>
              <w:rPr>
                <w:ins w:id="703" w:author="Carminati Christine" w:date="2015-10-29T18:30:00Z"/>
                <w:rFonts w:ascii="Arial" w:hAnsi="Arial" w:cs="Arial"/>
                <w:sz w:val="20"/>
                <w:lang w:val="es-ES_tradnl"/>
              </w:rPr>
            </w:pPr>
            <w:del w:id="704" w:author="Carminati Christine" w:date="2015-10-29T18:30:00Z">
              <w:r w:rsidRPr="00A42AA1" w:rsidDel="00E25514">
                <w:rPr>
                  <w:rFonts w:ascii="Arial" w:hAnsi="Arial" w:cs="Arial"/>
                  <w:sz w:val="20"/>
                  <w:lang w:val="es-ES_tradnl"/>
                </w:rPr>
                <w:delText>12-99</w:delText>
              </w:r>
            </w:del>
          </w:p>
          <w:p w:rsidR="00E25514" w:rsidRPr="00A42AA1" w:rsidRDefault="00E25514" w:rsidP="00D31143">
            <w:pPr>
              <w:keepLines/>
              <w:rPr>
                <w:rFonts w:ascii="Arial" w:hAnsi="Arial" w:cs="Arial"/>
                <w:sz w:val="20"/>
                <w:lang w:val="es-ES_tradnl"/>
              </w:rPr>
            </w:pPr>
            <w:ins w:id="705" w:author="Carminati Christine" w:date="2015-10-29T18:30:00Z">
              <w:r w:rsidRPr="00A42AA1">
                <w:rPr>
                  <w:rFonts w:ascii="Arial" w:hAnsi="Arial" w:cs="Arial"/>
                  <w:sz w:val="20"/>
                  <w:lang w:val="es-ES_tradnl"/>
                </w:rPr>
                <w:t>19-07</w:t>
              </w:r>
            </w:ins>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3769AB" w:rsidRDefault="00BF7C5E"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BF7C5E" w:rsidRPr="00F15DE1" w:rsidRDefault="00BF7C5E" w:rsidP="00D561AD">
            <w:pPr>
              <w:ind w:right="-157"/>
              <w:rPr>
                <w:rFonts w:ascii="Arial" w:hAnsi="Arial" w:cs="Arial"/>
                <w:sz w:val="20"/>
                <w:lang w:val="fr-CH"/>
              </w:rPr>
            </w:pPr>
            <w:r>
              <w:rPr>
                <w:rFonts w:ascii="Arial" w:hAnsi="Arial" w:cs="Arial"/>
                <w:sz w:val="20"/>
                <w:lang w:val="fr-CH"/>
              </w:rPr>
              <w:t>simulateurs de vol</w:t>
            </w:r>
            <w:ins w:id="706" w:author="Carminati Christine" w:date="2015-10-29T13:35:00Z">
              <w:r w:rsidR="00C81117">
                <w:rPr>
                  <w:rFonts w:ascii="Arial" w:hAnsi="Arial" w:cs="Arial"/>
                  <w:sz w:val="20"/>
                  <w:lang w:val="fr-CH"/>
                </w:rPr>
                <w:t xml:space="preserve"> pour la formation</w:t>
              </w:r>
            </w:ins>
          </w:p>
        </w:tc>
        <w:tc>
          <w:tcPr>
            <w:tcW w:w="660" w:type="dxa"/>
            <w:tcBorders>
              <w:left w:val="nil"/>
              <w:bottom w:val="double" w:sz="4" w:space="0" w:color="auto"/>
              <w:right w:val="single" w:sz="4" w:space="0" w:color="C0C0C0"/>
            </w:tcBorders>
            <w:shd w:val="clear" w:color="auto" w:fill="auto"/>
            <w:vAlign w:val="center"/>
          </w:tcPr>
          <w:p w:rsidR="00BF7C5E" w:rsidRPr="00223B0E" w:rsidRDefault="00BF7C5E"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BF7C5E" w:rsidRDefault="00BF7C5E" w:rsidP="00D561AD">
            <w:pPr>
              <w:rPr>
                <w:ins w:id="707" w:author="Carminati Christine" w:date="2015-10-29T13:33:00Z"/>
                <w:rFonts w:ascii="Arial" w:hAnsi="Arial" w:cs="Arial"/>
                <w:sz w:val="18"/>
                <w:szCs w:val="18"/>
              </w:rPr>
            </w:pPr>
            <w:r w:rsidRPr="007B2D72">
              <w:rPr>
                <w:rFonts w:ascii="Arial" w:hAnsi="Arial" w:cs="Arial"/>
                <w:sz w:val="18"/>
                <w:szCs w:val="18"/>
              </w:rPr>
              <w:t>In order to clarify Flight simulators are not in teaching apparatus (19-07) but in aircraft (12-07).</w:t>
            </w:r>
          </w:p>
          <w:p w:rsidR="0080582D" w:rsidRDefault="0080582D" w:rsidP="00C81117">
            <w:pPr>
              <w:rPr>
                <w:rFonts w:ascii="Arial" w:hAnsi="Arial" w:cs="Arial"/>
                <w:sz w:val="18"/>
                <w:szCs w:val="18"/>
              </w:rPr>
            </w:pPr>
          </w:p>
          <w:p w:rsidR="00C81117" w:rsidRPr="007B2D72" w:rsidRDefault="00C81117" w:rsidP="00C81117">
            <w:pPr>
              <w:rPr>
                <w:rFonts w:ascii="Arial" w:hAnsi="Arial" w:cs="Arial"/>
                <w:sz w:val="18"/>
                <w:szCs w:val="18"/>
              </w:rPr>
            </w:pPr>
            <w:r w:rsidRPr="00E52387">
              <w:rPr>
                <w:rFonts w:ascii="Arial" w:hAnsi="Arial" w:cs="Arial"/>
                <w:b/>
                <w:sz w:val="18"/>
                <w:szCs w:val="18"/>
              </w:rPr>
              <w:t>CE</w:t>
            </w:r>
            <w:r w:rsidR="00E52387" w:rsidRPr="00E52387">
              <w:rPr>
                <w:rFonts w:ascii="Arial" w:hAnsi="Arial" w:cs="Arial"/>
                <w:b/>
                <w:sz w:val="18"/>
                <w:szCs w:val="18"/>
              </w:rPr>
              <w:t>:</w:t>
            </w:r>
            <w:r>
              <w:rPr>
                <w:rFonts w:ascii="Arial" w:hAnsi="Arial" w:cs="Arial"/>
                <w:sz w:val="18"/>
                <w:szCs w:val="18"/>
              </w:rPr>
              <w:t xml:space="preserve"> </w:t>
            </w:r>
            <w:r w:rsidR="00E52387">
              <w:rPr>
                <w:rFonts w:ascii="Arial" w:hAnsi="Arial" w:cs="Arial"/>
                <w:sz w:val="18"/>
                <w:szCs w:val="18"/>
              </w:rPr>
              <w:t xml:space="preserve"> </w:t>
            </w:r>
            <w:r>
              <w:rPr>
                <w:rFonts w:ascii="Arial" w:hAnsi="Arial" w:cs="Arial"/>
                <w:sz w:val="18"/>
                <w:szCs w:val="18"/>
              </w:rPr>
              <w:t>considered this indication as teaching material.</w:t>
            </w:r>
          </w:p>
        </w:tc>
        <w:tc>
          <w:tcPr>
            <w:tcW w:w="566" w:type="dxa"/>
            <w:tcBorders>
              <w:left w:val="nil"/>
              <w:bottom w:val="double" w:sz="4" w:space="0" w:color="auto"/>
              <w:right w:val="single" w:sz="4" w:space="0" w:color="C0C0C0"/>
            </w:tcBorders>
            <w:shd w:val="clear" w:color="auto" w:fill="auto"/>
            <w:vAlign w:val="center"/>
          </w:tcPr>
          <w:p w:rsidR="00BF7C5E" w:rsidRPr="007B2D72" w:rsidRDefault="00BF7C5E" w:rsidP="00AE5175">
            <w:pPr>
              <w:keepLines/>
              <w:ind w:left="-108" w:right="-108"/>
              <w:rPr>
                <w:rFonts w:ascii="Arial" w:hAnsi="Arial" w:cs="Arial"/>
                <w:sz w:val="20"/>
              </w:rPr>
            </w:pPr>
          </w:p>
        </w:tc>
      </w:tr>
      <w:tr w:rsidR="00BF7C5E"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BB4E1D" w:rsidRDefault="00C81117" w:rsidP="00F71160">
            <w:pPr>
              <w:rPr>
                <w:rFonts w:ascii="Arial" w:eastAsia="Times New Roman" w:hAnsi="Arial" w:cs="Arial"/>
                <w:sz w:val="20"/>
                <w:lang w:eastAsia="en-US"/>
              </w:rPr>
            </w:pPr>
            <w:ins w:id="708" w:author="Carminati Christine" w:date="2015-10-29T13:35:00Z">
              <w:r>
                <w:rPr>
                  <w:rFonts w:ascii="Arial" w:eastAsia="Times New Roman" w:hAnsi="Arial" w:cs="Arial"/>
                  <w:sz w:val="20"/>
                  <w:lang w:eastAsia="en-US"/>
                </w:rPr>
                <w:t>W</w:t>
              </w:r>
            </w:ins>
          </w:p>
        </w:tc>
        <w:tc>
          <w:tcPr>
            <w:tcW w:w="719" w:type="dxa"/>
            <w:tcBorders>
              <w:top w:val="double" w:sz="4" w:space="0" w:color="auto"/>
              <w:left w:val="nil"/>
              <w:right w:val="single" w:sz="4" w:space="0" w:color="C0C0C0"/>
            </w:tcBorders>
            <w:shd w:val="clear" w:color="auto" w:fill="auto"/>
            <w:vAlign w:val="center"/>
          </w:tcPr>
          <w:p w:rsidR="00BF7C5E" w:rsidRPr="00E34B0A" w:rsidRDefault="00BF7C5E" w:rsidP="0070792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MX-7</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70792D">
            <w:pPr>
              <w:keepLines/>
              <w:rPr>
                <w:rFonts w:ascii="Arial" w:hAnsi="Arial" w:cs="Arial"/>
                <w:sz w:val="20"/>
                <w:lang w:val="es-ES_tradnl"/>
              </w:rPr>
            </w:pPr>
            <w:r w:rsidRPr="00A42AA1">
              <w:rPr>
                <w:rFonts w:ascii="Arial" w:hAnsi="Arial" w:cs="Arial"/>
                <w:sz w:val="20"/>
                <w:lang w:val="es-ES_tradnl"/>
              </w:rPr>
              <w:t>13-03</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F71160">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F71160">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Default="00BF7C5E" w:rsidP="00F71160">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BF7C5E" w:rsidRDefault="00BF7C5E" w:rsidP="00C81117">
            <w:pPr>
              <w:ind w:right="-157"/>
              <w:rPr>
                <w:rFonts w:ascii="Arial" w:hAnsi="Arial" w:cs="Arial"/>
                <w:sz w:val="20"/>
              </w:rPr>
            </w:pPr>
            <w:r w:rsidRPr="0070792D">
              <w:rPr>
                <w:rFonts w:ascii="Arial" w:hAnsi="Arial" w:cs="Arial"/>
                <w:sz w:val="20"/>
              </w:rPr>
              <w:t xml:space="preserve">Heat </w:t>
            </w:r>
            <w:r>
              <w:rPr>
                <w:rFonts w:ascii="Arial" w:hAnsi="Arial" w:cs="Arial"/>
                <w:sz w:val="20"/>
              </w:rPr>
              <w:t>s</w:t>
            </w:r>
            <w:r w:rsidRPr="0070792D">
              <w:rPr>
                <w:rFonts w:ascii="Arial" w:hAnsi="Arial" w:cs="Arial"/>
                <w:sz w:val="20"/>
              </w:rPr>
              <w:t>inks [</w:t>
            </w:r>
            <w:r>
              <w:rPr>
                <w:rFonts w:ascii="Arial" w:hAnsi="Arial" w:cs="Arial"/>
                <w:sz w:val="20"/>
              </w:rPr>
              <w:t>e</w:t>
            </w:r>
            <w:r w:rsidRPr="0070792D">
              <w:rPr>
                <w:rFonts w:ascii="Arial" w:hAnsi="Arial" w:cs="Arial"/>
                <w:sz w:val="20"/>
              </w:rPr>
              <w:t>lectric fixtures]</w:t>
            </w:r>
          </w:p>
        </w:tc>
        <w:tc>
          <w:tcPr>
            <w:tcW w:w="660" w:type="dxa"/>
            <w:tcBorders>
              <w:top w:val="double" w:sz="4" w:space="0" w:color="auto"/>
              <w:left w:val="nil"/>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BF7C5E" w:rsidRPr="004531A5" w:rsidRDefault="00BF7C5E" w:rsidP="00F71160">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6D2300FB" wp14:editId="72E987BB">
                  <wp:extent cx="851647" cy="1004047"/>
                  <wp:effectExtent l="0" t="0" r="5715" b="571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53462" cy="1006186"/>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r>
              <w:rPr>
                <w:rFonts w:ascii="Arial" w:hAnsi="Arial" w:cs="Arial"/>
                <w:sz w:val="20"/>
                <w:lang w:val="es-ES_tradnl"/>
              </w:rPr>
              <w:t>19.01</w:t>
            </w:r>
          </w:p>
        </w:tc>
      </w:tr>
      <w:tr w:rsidR="00BF7C5E" w:rsidTr="00AC2702">
        <w:trPr>
          <w:trHeight w:val="255"/>
        </w:trPr>
        <w:tc>
          <w:tcPr>
            <w:tcW w:w="416" w:type="dxa"/>
            <w:tcBorders>
              <w:left w:val="single" w:sz="4" w:space="0" w:color="C0C0C0"/>
              <w:right w:val="single" w:sz="4" w:space="0" w:color="C0C0C0"/>
            </w:tcBorders>
            <w:shd w:val="clear" w:color="auto" w:fill="auto"/>
            <w:vAlign w:val="center"/>
          </w:tcPr>
          <w:p w:rsidR="00BF7C5E" w:rsidRPr="00F15DE1" w:rsidRDefault="00C81117" w:rsidP="00F71160">
            <w:pPr>
              <w:rPr>
                <w:rFonts w:ascii="Arial" w:eastAsia="Times New Roman" w:hAnsi="Arial" w:cs="Arial"/>
                <w:sz w:val="20"/>
                <w:lang w:eastAsia="en-US"/>
              </w:rPr>
            </w:pPr>
            <w:ins w:id="709" w:author="Carminati Christine" w:date="2015-10-29T13:35: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BF7C5E" w:rsidRPr="00E34B0A" w:rsidRDefault="00BF7C5E" w:rsidP="0070792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MX-7</w:t>
            </w:r>
          </w:p>
        </w:tc>
        <w:tc>
          <w:tcPr>
            <w:tcW w:w="850" w:type="dxa"/>
            <w:tcBorders>
              <w:left w:val="nil"/>
              <w:right w:val="single" w:sz="4" w:space="0" w:color="C0C0C0"/>
            </w:tcBorders>
            <w:shd w:val="clear" w:color="auto" w:fill="auto"/>
            <w:vAlign w:val="center"/>
          </w:tcPr>
          <w:p w:rsidR="00BF7C5E" w:rsidRPr="00A42AA1" w:rsidRDefault="00BF7C5E" w:rsidP="0070792D">
            <w:pPr>
              <w:keepLines/>
              <w:rPr>
                <w:rFonts w:ascii="Arial" w:hAnsi="Arial" w:cs="Arial"/>
                <w:sz w:val="20"/>
                <w:lang w:val="es-ES_tradnl"/>
              </w:rPr>
            </w:pPr>
            <w:r w:rsidRPr="00A42AA1">
              <w:rPr>
                <w:rFonts w:ascii="Arial" w:hAnsi="Arial" w:cs="Arial"/>
                <w:sz w:val="20"/>
                <w:lang w:val="es-ES_tradnl"/>
              </w:rPr>
              <w:t>13-03</w:t>
            </w:r>
          </w:p>
        </w:tc>
        <w:tc>
          <w:tcPr>
            <w:tcW w:w="1134" w:type="dxa"/>
            <w:tcBorders>
              <w:left w:val="nil"/>
              <w:right w:val="single" w:sz="4" w:space="0" w:color="C0C0C0"/>
            </w:tcBorders>
            <w:shd w:val="clear" w:color="auto" w:fill="auto"/>
            <w:vAlign w:val="center"/>
          </w:tcPr>
          <w:p w:rsidR="00BF7C5E" w:rsidRPr="002D7058" w:rsidRDefault="00BF7C5E" w:rsidP="00F71160">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BF7C5E" w:rsidRPr="002D7058" w:rsidRDefault="00BF7C5E" w:rsidP="00F71160">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BF7C5E" w:rsidRPr="003769AB" w:rsidRDefault="00BF7C5E" w:rsidP="00F71160">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BF7C5E" w:rsidRPr="00F15DE1" w:rsidRDefault="00BF7C5E" w:rsidP="00DA0888">
            <w:pPr>
              <w:ind w:right="-157"/>
              <w:rPr>
                <w:rFonts w:ascii="Arial" w:hAnsi="Arial" w:cs="Arial"/>
                <w:sz w:val="20"/>
                <w:lang w:val="fr-CH"/>
              </w:rPr>
            </w:pPr>
            <w:r>
              <w:rPr>
                <w:rFonts w:ascii="Arial" w:hAnsi="Arial" w:cs="Arial"/>
                <w:sz w:val="20"/>
                <w:lang w:val="fr-CH"/>
              </w:rPr>
              <w:t>dissipateurs thermiques [appareils électriques]</w:t>
            </w:r>
          </w:p>
        </w:tc>
        <w:tc>
          <w:tcPr>
            <w:tcW w:w="660" w:type="dxa"/>
            <w:tcBorders>
              <w:left w:val="nil"/>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80582D" w:rsidRDefault="0080582D" w:rsidP="00F71160">
            <w:pPr>
              <w:rPr>
                <w:rFonts w:ascii="Arial" w:hAnsi="Arial" w:cs="Arial"/>
                <w:sz w:val="18"/>
                <w:szCs w:val="18"/>
              </w:rPr>
            </w:pPr>
          </w:p>
          <w:p w:rsidR="00BF7C5E" w:rsidRPr="00223B0E" w:rsidRDefault="004574AC" w:rsidP="0080582D">
            <w:pPr>
              <w:rPr>
                <w:rFonts w:ascii="Arial" w:hAnsi="Arial" w:cs="Arial"/>
                <w:sz w:val="18"/>
                <w:szCs w:val="18"/>
              </w:rPr>
            </w:pPr>
            <w:r w:rsidRPr="004574AC">
              <w:rPr>
                <w:rFonts w:ascii="Arial" w:hAnsi="Arial" w:cs="Arial"/>
                <w:b/>
                <w:sz w:val="18"/>
                <w:szCs w:val="18"/>
              </w:rPr>
              <w:t>CE:</w:t>
            </w:r>
            <w:r w:rsidR="00DA0888" w:rsidRPr="00223B0E">
              <w:rPr>
                <w:rFonts w:ascii="Arial" w:hAnsi="Arial" w:cs="Arial"/>
                <w:sz w:val="18"/>
                <w:szCs w:val="18"/>
              </w:rPr>
              <w:t xml:space="preserve"> </w:t>
            </w:r>
            <w:r w:rsidR="0080582D">
              <w:rPr>
                <w:rFonts w:ascii="Arial" w:hAnsi="Arial" w:cs="Arial"/>
                <w:sz w:val="18"/>
                <w:szCs w:val="18"/>
              </w:rPr>
              <w:t xml:space="preserve">considered that </w:t>
            </w:r>
            <w:r w:rsidR="00DA0888" w:rsidRPr="00223B0E">
              <w:rPr>
                <w:rFonts w:ascii="Arial" w:hAnsi="Arial" w:cs="Arial"/>
                <w:sz w:val="18"/>
                <w:szCs w:val="18"/>
              </w:rPr>
              <w:t>heat sinks do not produce electricity</w:t>
            </w:r>
            <w:r w:rsidR="0080582D">
              <w:rPr>
                <w:rFonts w:ascii="Arial" w:hAnsi="Arial" w:cs="Arial"/>
                <w:sz w:val="18"/>
                <w:szCs w:val="18"/>
              </w:rPr>
              <w:t xml:space="preserve"> and thus are not electric fixtures</w:t>
            </w:r>
            <w:r w:rsidR="00DA0888" w:rsidRPr="00223B0E">
              <w:rPr>
                <w:rFonts w:ascii="Arial" w:hAnsi="Arial" w:cs="Arial"/>
                <w:sz w:val="18"/>
                <w:szCs w:val="18"/>
              </w:rPr>
              <w:t>.</w:t>
            </w:r>
            <w:r w:rsidR="0080582D">
              <w:rPr>
                <w:rFonts w:ascii="Arial" w:hAnsi="Arial" w:cs="Arial"/>
                <w:sz w:val="18"/>
                <w:szCs w:val="18"/>
              </w:rPr>
              <w:t xml:space="preserve"> As they can be used to sink the level of heat in different kinds of apparatus, the CE preferred to accept the Japanese proposal without the term “[electric fixtures]”, see following proposal JP-35.</w:t>
            </w:r>
          </w:p>
        </w:tc>
        <w:tc>
          <w:tcPr>
            <w:tcW w:w="566" w:type="dxa"/>
            <w:tcBorders>
              <w:left w:val="nil"/>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r>
              <w:rPr>
                <w:rFonts w:ascii="Arial" w:hAnsi="Arial" w:cs="Arial"/>
                <w:sz w:val="20"/>
                <w:lang w:val="es-ES_tradnl"/>
              </w:rPr>
              <w:t>19.01</w:t>
            </w:r>
          </w:p>
        </w:tc>
      </w:tr>
      <w:tr w:rsidR="00BF7C5E"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2A4E00" w:rsidRDefault="00057738" w:rsidP="00D561AD">
            <w:pPr>
              <w:rPr>
                <w:rFonts w:ascii="Arial" w:eastAsia="Times New Roman" w:hAnsi="Arial" w:cs="Arial"/>
                <w:sz w:val="20"/>
                <w:lang w:eastAsia="en-US"/>
              </w:rPr>
            </w:pPr>
            <w:ins w:id="710" w:author="Carminati Christine" w:date="2015-10-29T13:45:00Z">
              <w:r>
                <w:rPr>
                  <w:rFonts w:ascii="Arial" w:eastAsia="Times New Roman" w:hAnsi="Arial" w:cs="Arial"/>
                  <w:sz w:val="20"/>
                  <w:lang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BF7C5E" w:rsidRPr="00E34B0A" w:rsidRDefault="00BF7C5E" w:rsidP="00D3114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JP-35</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D31143">
            <w:pPr>
              <w:keepLines/>
              <w:rPr>
                <w:rFonts w:ascii="Arial" w:hAnsi="Arial" w:cs="Arial"/>
                <w:sz w:val="20"/>
                <w:lang w:val="es-ES_tradnl"/>
              </w:rPr>
            </w:pPr>
            <w:r w:rsidRPr="00A42AA1">
              <w:rPr>
                <w:rFonts w:ascii="Arial" w:hAnsi="Arial" w:cs="Arial"/>
                <w:sz w:val="20"/>
                <w:lang w:val="es-ES_tradnl"/>
              </w:rPr>
              <w:t>13-03</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Default="00BF7C5E"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BF7C5E" w:rsidRDefault="00BF7C5E" w:rsidP="00D561AD">
            <w:pPr>
              <w:ind w:right="-157"/>
              <w:rPr>
                <w:rFonts w:ascii="Arial" w:hAnsi="Arial" w:cs="Arial"/>
                <w:sz w:val="20"/>
              </w:rPr>
            </w:pPr>
            <w:r w:rsidRPr="00D31143">
              <w:rPr>
                <w:rFonts w:ascii="Arial" w:hAnsi="Arial" w:cs="Arial"/>
                <w:sz w:val="20"/>
              </w:rPr>
              <w:t>Heat sinks</w:t>
            </w:r>
          </w:p>
        </w:tc>
        <w:tc>
          <w:tcPr>
            <w:tcW w:w="660" w:type="dxa"/>
            <w:tcBorders>
              <w:top w:val="double" w:sz="4" w:space="0" w:color="auto"/>
              <w:left w:val="nil"/>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BF7C5E" w:rsidRDefault="00BF7C5E"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CF36AF2" wp14:editId="115A92DE">
                  <wp:extent cx="1083733" cy="668977"/>
                  <wp:effectExtent l="0" t="0" r="254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91861" cy="673994"/>
                          </a:xfrm>
                          <a:prstGeom prst="rect">
                            <a:avLst/>
                          </a:prstGeom>
                          <a:noFill/>
                        </pic:spPr>
                      </pic:pic>
                    </a:graphicData>
                  </a:graphic>
                </wp:inline>
              </w:drawing>
            </w:r>
          </w:p>
          <w:p w:rsidR="00BF7C5E" w:rsidRPr="004531A5" w:rsidRDefault="00BF7C5E" w:rsidP="00D561AD">
            <w:pPr>
              <w:rPr>
                <w:rFonts w:ascii="Arial" w:hAnsi="Arial" w:cs="Arial"/>
                <w:sz w:val="18"/>
                <w:szCs w:val="18"/>
                <w:lang w:val="es-ES_tradnl"/>
              </w:rPr>
            </w:pPr>
            <w:r>
              <w:rPr>
                <w:rFonts w:ascii="Arial" w:hAnsi="Arial" w:cs="Arial"/>
                <w:sz w:val="18"/>
                <w:szCs w:val="18"/>
                <w:lang w:val="es-ES_tradnl"/>
              </w:rPr>
              <w:t>See/voir MX-7</w:t>
            </w:r>
          </w:p>
        </w:tc>
        <w:tc>
          <w:tcPr>
            <w:tcW w:w="566" w:type="dxa"/>
            <w:tcBorders>
              <w:top w:val="double" w:sz="4" w:space="0" w:color="auto"/>
              <w:left w:val="nil"/>
              <w:right w:val="single" w:sz="4" w:space="0" w:color="C0C0C0"/>
            </w:tcBorders>
            <w:shd w:val="clear" w:color="auto" w:fill="auto"/>
            <w:vAlign w:val="center"/>
          </w:tcPr>
          <w:p w:rsidR="00BF7C5E" w:rsidRDefault="00BF7C5E" w:rsidP="006E0628">
            <w:pPr>
              <w:keepLines/>
              <w:ind w:left="-108" w:right="-108"/>
              <w:rPr>
                <w:rFonts w:ascii="Arial" w:hAnsi="Arial" w:cs="Arial"/>
                <w:sz w:val="20"/>
                <w:lang w:val="es-ES_tradnl"/>
              </w:rPr>
            </w:pPr>
            <w:r>
              <w:rPr>
                <w:rFonts w:ascii="Arial" w:hAnsi="Arial" w:cs="Arial"/>
                <w:sz w:val="20"/>
                <w:lang w:val="es-ES_tradnl"/>
              </w:rPr>
              <w:t>19.02</w:t>
            </w:r>
          </w:p>
        </w:tc>
      </w:tr>
      <w:tr w:rsidR="00BF7C5E"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F15DE1" w:rsidRDefault="00057738" w:rsidP="00D561AD">
            <w:pPr>
              <w:rPr>
                <w:rFonts w:ascii="Arial" w:eastAsia="Times New Roman" w:hAnsi="Arial" w:cs="Arial"/>
                <w:sz w:val="20"/>
                <w:lang w:eastAsia="en-US"/>
              </w:rPr>
            </w:pPr>
            <w:ins w:id="711" w:author="Carminati Christine" w:date="2015-10-29T13:45: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BF7C5E" w:rsidRPr="00E34B0A" w:rsidRDefault="00BF7C5E" w:rsidP="00D3114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JP-35</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D31143">
            <w:pPr>
              <w:keepLines/>
              <w:rPr>
                <w:rFonts w:ascii="Arial" w:hAnsi="Arial" w:cs="Arial"/>
                <w:sz w:val="20"/>
                <w:lang w:val="es-ES_tradnl"/>
              </w:rPr>
            </w:pPr>
            <w:r w:rsidRPr="00A42AA1">
              <w:rPr>
                <w:rFonts w:ascii="Arial" w:hAnsi="Arial" w:cs="Arial"/>
                <w:sz w:val="20"/>
                <w:lang w:val="es-ES_tradnl"/>
              </w:rPr>
              <w:t>13-03</w:t>
            </w:r>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3769AB" w:rsidRDefault="00BF7C5E"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BF7C5E" w:rsidRPr="00F15DE1" w:rsidRDefault="00BF7C5E" w:rsidP="00D561AD">
            <w:pPr>
              <w:ind w:right="-157"/>
              <w:rPr>
                <w:rFonts w:ascii="Arial" w:hAnsi="Arial" w:cs="Arial"/>
                <w:sz w:val="20"/>
                <w:lang w:val="fr-CH"/>
              </w:rPr>
            </w:pPr>
            <w:r>
              <w:rPr>
                <w:rFonts w:ascii="Arial" w:hAnsi="Arial" w:cs="Arial"/>
                <w:sz w:val="20"/>
                <w:lang w:val="fr-CH"/>
              </w:rPr>
              <w:t>dissipateurs thermiques</w:t>
            </w:r>
          </w:p>
        </w:tc>
        <w:tc>
          <w:tcPr>
            <w:tcW w:w="660" w:type="dxa"/>
            <w:tcBorders>
              <w:left w:val="nil"/>
              <w:bottom w:val="double" w:sz="4" w:space="0" w:color="auto"/>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BF7C5E" w:rsidRDefault="00BF7C5E" w:rsidP="00D561AD">
            <w:pPr>
              <w:rPr>
                <w:rFonts w:ascii="Arial" w:hAnsi="Arial" w:cs="Arial"/>
                <w:sz w:val="18"/>
                <w:szCs w:val="18"/>
                <w:lang w:val="es-ES_tradnl"/>
              </w:rPr>
            </w:pPr>
            <w:r w:rsidRPr="007B2D72">
              <w:rPr>
                <w:rFonts w:ascii="Arial" w:hAnsi="Arial" w:cs="Arial"/>
                <w:sz w:val="18"/>
                <w:szCs w:val="18"/>
              </w:rPr>
              <w:t xml:space="preserve">Heat sinks are passive heat exchanger that cools a device by dissipating heat into the surrounding medium. </w:t>
            </w:r>
            <w:r w:rsidRPr="00D31143">
              <w:rPr>
                <w:rFonts w:ascii="Arial" w:hAnsi="Arial" w:cs="Arial"/>
                <w:sz w:val="18"/>
                <w:szCs w:val="18"/>
                <w:lang w:val="es-ES_tradnl"/>
              </w:rPr>
              <w:t>(Wikipedia)</w:t>
            </w:r>
          </w:p>
          <w:p w:rsidR="00BF7C5E" w:rsidRPr="004531A5" w:rsidRDefault="00BF7C5E" w:rsidP="00D561AD">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BF7C5E" w:rsidRDefault="00BF7C5E" w:rsidP="006E0628">
            <w:pPr>
              <w:keepLines/>
              <w:ind w:left="-108" w:right="-108"/>
              <w:rPr>
                <w:rFonts w:ascii="Arial" w:hAnsi="Arial" w:cs="Arial"/>
                <w:sz w:val="20"/>
                <w:lang w:val="es-ES_tradnl"/>
              </w:rPr>
            </w:pPr>
            <w:r>
              <w:rPr>
                <w:rFonts w:ascii="Arial" w:hAnsi="Arial" w:cs="Arial"/>
                <w:sz w:val="20"/>
                <w:lang w:val="es-ES_tradnl"/>
              </w:rPr>
              <w:t>19.02</w:t>
            </w:r>
          </w:p>
        </w:tc>
      </w:tr>
      <w:tr w:rsidR="00BF7C5E"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9247B5" w:rsidRDefault="00E25514" w:rsidP="00000EDD">
            <w:pPr>
              <w:rPr>
                <w:rFonts w:ascii="Arial" w:eastAsia="Times New Roman" w:hAnsi="Arial" w:cs="Arial"/>
                <w:sz w:val="20"/>
                <w:lang w:val="fr-CH" w:eastAsia="en-US"/>
              </w:rPr>
            </w:pPr>
            <w:ins w:id="712" w:author="Carminati Christine" w:date="2015-10-29T18:31: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BF7C5E" w:rsidRPr="00E34B0A" w:rsidRDefault="00BF7C5E" w:rsidP="00D46C59">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DE-3</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000EDD">
            <w:pPr>
              <w:keepLines/>
              <w:rPr>
                <w:rFonts w:ascii="Arial" w:hAnsi="Arial" w:cs="Arial"/>
                <w:sz w:val="20"/>
                <w:lang w:val="es-ES_tradnl"/>
              </w:rPr>
            </w:pPr>
            <w:r w:rsidRPr="00A42AA1">
              <w:rPr>
                <w:rFonts w:ascii="Arial" w:hAnsi="Arial" w:cs="Arial"/>
                <w:sz w:val="20"/>
                <w:lang w:val="es-ES_tradnl"/>
              </w:rPr>
              <w:t>13-99</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000EDD">
            <w:pPr>
              <w:keepLines/>
              <w:rPr>
                <w:rFonts w:ascii="Arial" w:hAnsi="Arial" w:cs="Arial"/>
                <w:sz w:val="20"/>
                <w:lang w:val="es-ES_tradnl"/>
              </w:rPr>
            </w:pPr>
            <w:r>
              <w:rPr>
                <w:rFonts w:ascii="Arial" w:hAnsi="Arial" w:cs="Arial"/>
                <w:sz w:val="20"/>
                <w:lang w:val="es-ES_tradnl"/>
              </w:rPr>
              <w:t>S0556</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000EDD">
            <w:pPr>
              <w:keepLines/>
              <w:ind w:right="-108"/>
              <w:rPr>
                <w:rFonts w:ascii="Arial" w:hAnsi="Arial" w:cs="Arial"/>
                <w:sz w:val="20"/>
                <w:lang w:val="es-ES_tradnl"/>
              </w:rPr>
            </w:pPr>
            <w:r w:rsidRPr="00D46C59">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BF7C5E" w:rsidRPr="00F138C6" w:rsidRDefault="00BF7C5E" w:rsidP="00000EDD">
            <w:pPr>
              <w:pStyle w:val="Sinespaciado"/>
              <w:keepLines/>
              <w:rPr>
                <w:rFonts w:ascii="Arial" w:hAnsi="Arial" w:cs="Arial"/>
                <w:sz w:val="20"/>
                <w:lang w:val="fr-CH"/>
              </w:rPr>
            </w:pPr>
            <w:r w:rsidRPr="00D46C59">
              <w:rPr>
                <w:rFonts w:ascii="Arial" w:hAnsi="Arial" w:cs="Arial"/>
                <w:sz w:val="20"/>
                <w:lang w:val="fr-CH"/>
              </w:rPr>
              <w:t>Solar cells</w:t>
            </w:r>
          </w:p>
        </w:tc>
        <w:tc>
          <w:tcPr>
            <w:tcW w:w="2976" w:type="dxa"/>
            <w:tcBorders>
              <w:top w:val="double" w:sz="4" w:space="0" w:color="auto"/>
              <w:left w:val="nil"/>
              <w:right w:val="single" w:sz="4" w:space="0" w:color="C0C0C0"/>
            </w:tcBorders>
            <w:shd w:val="clear" w:color="auto" w:fill="auto"/>
            <w:vAlign w:val="center"/>
          </w:tcPr>
          <w:p w:rsidR="00BF7C5E" w:rsidRDefault="00BF7C5E" w:rsidP="00000EDD">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BF7C5E" w:rsidRPr="00A5659B" w:rsidRDefault="00BF7C5E" w:rsidP="009E1987">
            <w:pPr>
              <w:ind w:left="-109"/>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BF7C5E" w:rsidRPr="007B2D72" w:rsidRDefault="00BF7C5E" w:rsidP="00D46C59">
            <w:pPr>
              <w:ind w:right="-108"/>
              <w:rPr>
                <w:rFonts w:ascii="Arial" w:hAnsi="Arial" w:cs="Arial"/>
                <w:sz w:val="18"/>
                <w:szCs w:val="18"/>
              </w:rPr>
            </w:pPr>
            <w:r w:rsidRPr="007B2D72">
              <w:rPr>
                <w:rFonts w:ascii="Arial" w:hAnsi="Arial" w:cs="Arial"/>
                <w:sz w:val="18"/>
                <w:szCs w:val="18"/>
              </w:rPr>
              <w:t>A “solar cell” is never used alone and for designs with solar cells there is the term “solar panels”.</w:t>
            </w:r>
          </w:p>
        </w:tc>
        <w:tc>
          <w:tcPr>
            <w:tcW w:w="566" w:type="dxa"/>
            <w:tcBorders>
              <w:top w:val="double" w:sz="4" w:space="0" w:color="auto"/>
              <w:left w:val="nil"/>
              <w:right w:val="single" w:sz="4" w:space="0" w:color="C0C0C0"/>
            </w:tcBorders>
            <w:shd w:val="clear" w:color="auto" w:fill="auto"/>
            <w:vAlign w:val="center"/>
          </w:tcPr>
          <w:p w:rsidR="00BF7C5E" w:rsidRPr="007B2D72" w:rsidRDefault="00BF7C5E" w:rsidP="00AE5175">
            <w:pPr>
              <w:keepLines/>
              <w:ind w:left="-108" w:right="-108"/>
              <w:rPr>
                <w:rFonts w:ascii="Arial" w:hAnsi="Arial" w:cs="Arial"/>
                <w:sz w:val="20"/>
              </w:rPr>
            </w:pPr>
          </w:p>
        </w:tc>
      </w:tr>
      <w:tr w:rsidR="00BF7C5E" w:rsidTr="00AC2702">
        <w:trPr>
          <w:trHeight w:val="255"/>
        </w:trPr>
        <w:tc>
          <w:tcPr>
            <w:tcW w:w="416" w:type="dxa"/>
            <w:tcBorders>
              <w:left w:val="single" w:sz="4" w:space="0" w:color="C0C0C0"/>
              <w:right w:val="single" w:sz="4" w:space="0" w:color="C0C0C0"/>
            </w:tcBorders>
            <w:shd w:val="clear" w:color="auto" w:fill="auto"/>
            <w:vAlign w:val="center"/>
          </w:tcPr>
          <w:p w:rsidR="00BF7C5E" w:rsidRPr="00980B70" w:rsidRDefault="00E25514" w:rsidP="00000EDD">
            <w:pPr>
              <w:rPr>
                <w:rFonts w:ascii="Arial" w:eastAsia="Times New Roman" w:hAnsi="Arial" w:cs="Arial"/>
                <w:sz w:val="20"/>
                <w:lang w:eastAsia="en-US"/>
              </w:rPr>
            </w:pPr>
            <w:ins w:id="713" w:author="Carminati Christine" w:date="2015-10-29T18:31:00Z">
              <w:r>
                <w:rPr>
                  <w:rFonts w:ascii="Arial" w:eastAsia="Times New Roman" w:hAnsi="Arial" w:cs="Arial"/>
                  <w:sz w:val="20"/>
                  <w:lang w:eastAsia="en-US"/>
                </w:rPr>
                <w:t>R</w:t>
              </w:r>
            </w:ins>
          </w:p>
        </w:tc>
        <w:tc>
          <w:tcPr>
            <w:tcW w:w="719" w:type="dxa"/>
            <w:tcBorders>
              <w:left w:val="nil"/>
              <w:right w:val="single" w:sz="4" w:space="0" w:color="C0C0C0"/>
            </w:tcBorders>
            <w:shd w:val="clear" w:color="auto" w:fill="auto"/>
            <w:vAlign w:val="center"/>
          </w:tcPr>
          <w:p w:rsidR="00BF7C5E" w:rsidRPr="00E34B0A" w:rsidRDefault="00BF7C5E" w:rsidP="00D46C59">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DE-3</w:t>
            </w:r>
          </w:p>
        </w:tc>
        <w:tc>
          <w:tcPr>
            <w:tcW w:w="850" w:type="dxa"/>
            <w:tcBorders>
              <w:left w:val="nil"/>
              <w:right w:val="single" w:sz="4" w:space="0" w:color="C0C0C0"/>
            </w:tcBorders>
            <w:shd w:val="clear" w:color="auto" w:fill="auto"/>
            <w:vAlign w:val="center"/>
          </w:tcPr>
          <w:p w:rsidR="00BF7C5E" w:rsidRPr="00A42AA1" w:rsidRDefault="00BF7C5E" w:rsidP="00000EDD">
            <w:pPr>
              <w:keepLines/>
              <w:rPr>
                <w:rFonts w:ascii="Arial" w:hAnsi="Arial" w:cs="Arial"/>
                <w:sz w:val="20"/>
                <w:lang w:val="es-ES_tradnl"/>
              </w:rPr>
            </w:pPr>
            <w:r w:rsidRPr="00A42AA1">
              <w:rPr>
                <w:rFonts w:ascii="Arial" w:hAnsi="Arial" w:cs="Arial"/>
                <w:sz w:val="20"/>
                <w:lang w:val="es-ES_tradnl"/>
              </w:rPr>
              <w:t>13-99</w:t>
            </w:r>
          </w:p>
        </w:tc>
        <w:tc>
          <w:tcPr>
            <w:tcW w:w="1134" w:type="dxa"/>
            <w:tcBorders>
              <w:left w:val="nil"/>
              <w:right w:val="single" w:sz="4" w:space="0" w:color="C0C0C0"/>
            </w:tcBorders>
            <w:shd w:val="clear" w:color="auto" w:fill="auto"/>
            <w:vAlign w:val="center"/>
          </w:tcPr>
          <w:p w:rsidR="00BF7C5E" w:rsidRPr="002D7058" w:rsidRDefault="00BF7C5E" w:rsidP="00000EDD">
            <w:pPr>
              <w:keepLines/>
              <w:rPr>
                <w:rFonts w:ascii="Arial" w:hAnsi="Arial" w:cs="Arial"/>
                <w:sz w:val="20"/>
                <w:lang w:val="es-ES_tradnl"/>
              </w:rPr>
            </w:pPr>
            <w:r>
              <w:rPr>
                <w:rFonts w:ascii="Arial" w:hAnsi="Arial" w:cs="Arial"/>
                <w:sz w:val="20"/>
                <w:lang w:val="es-ES_tradnl"/>
              </w:rPr>
              <w:t>C0281</w:t>
            </w:r>
          </w:p>
        </w:tc>
        <w:tc>
          <w:tcPr>
            <w:tcW w:w="1090" w:type="dxa"/>
            <w:tcBorders>
              <w:left w:val="nil"/>
              <w:right w:val="single" w:sz="4" w:space="0" w:color="C0C0C0"/>
            </w:tcBorders>
            <w:shd w:val="clear" w:color="auto" w:fill="auto"/>
            <w:vAlign w:val="center"/>
          </w:tcPr>
          <w:p w:rsidR="00BF7C5E" w:rsidRPr="002D7058" w:rsidRDefault="00BF7C5E" w:rsidP="00000EDD">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BF7C5E" w:rsidRPr="00F138C6" w:rsidRDefault="00BF7C5E" w:rsidP="00000EDD">
            <w:pPr>
              <w:pStyle w:val="Sinespaciado"/>
              <w:keepLines/>
              <w:rPr>
                <w:rFonts w:ascii="Arial" w:hAnsi="Arial" w:cs="Arial"/>
                <w:sz w:val="20"/>
                <w:lang w:val="fr-CH"/>
              </w:rPr>
            </w:pPr>
            <w:r w:rsidRPr="00D46C59">
              <w:rPr>
                <w:rFonts w:ascii="Arial" w:hAnsi="Arial" w:cs="Arial"/>
                <w:sz w:val="20"/>
                <w:lang w:val="fr-CH"/>
              </w:rPr>
              <w:t>Cells (Solar -)</w:t>
            </w:r>
          </w:p>
        </w:tc>
        <w:tc>
          <w:tcPr>
            <w:tcW w:w="2976" w:type="dxa"/>
            <w:tcBorders>
              <w:left w:val="nil"/>
              <w:right w:val="single" w:sz="4" w:space="0" w:color="C0C0C0"/>
            </w:tcBorders>
            <w:shd w:val="clear" w:color="auto" w:fill="auto"/>
            <w:vAlign w:val="center"/>
          </w:tcPr>
          <w:p w:rsidR="00BF7C5E" w:rsidRDefault="00BF7C5E" w:rsidP="00000EDD">
            <w:pPr>
              <w:ind w:right="-157"/>
              <w:rPr>
                <w:rFonts w:ascii="Arial" w:hAnsi="Arial" w:cs="Arial"/>
                <w:sz w:val="20"/>
              </w:rPr>
            </w:pPr>
          </w:p>
        </w:tc>
        <w:tc>
          <w:tcPr>
            <w:tcW w:w="660" w:type="dxa"/>
            <w:tcBorders>
              <w:left w:val="nil"/>
              <w:right w:val="single" w:sz="4" w:space="0" w:color="C0C0C0"/>
            </w:tcBorders>
            <w:shd w:val="clear" w:color="auto" w:fill="auto"/>
            <w:vAlign w:val="center"/>
          </w:tcPr>
          <w:p w:rsidR="00BF7C5E" w:rsidRPr="00A5659B" w:rsidRDefault="00BF7C5E" w:rsidP="009E1987">
            <w:pPr>
              <w:ind w:left="-109" w:right="-156"/>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BF7C5E" w:rsidRDefault="00BF7C5E" w:rsidP="00000EDD">
            <w:pPr>
              <w:ind w:right="-108"/>
              <w:rPr>
                <w:rFonts w:ascii="Arial" w:hAnsi="Arial" w:cs="Arial"/>
                <w:sz w:val="18"/>
                <w:szCs w:val="18"/>
                <w:lang w:val="es-ES_tradnl"/>
              </w:rPr>
            </w:pPr>
            <w:r w:rsidRPr="00191285">
              <w:rPr>
                <w:rFonts w:ascii="Arial" w:hAnsi="Arial" w:cs="Arial"/>
                <w:sz w:val="18"/>
                <w:szCs w:val="18"/>
                <w:u w:val="single"/>
                <w:lang w:val="es-ES_tradnl"/>
              </w:rPr>
              <w:t>Solar cells</w:t>
            </w:r>
            <w:r w:rsidRPr="00D46C59">
              <w:rPr>
                <w:rFonts w:ascii="Arial" w:hAnsi="Arial" w:cs="Arial"/>
                <w:sz w:val="18"/>
                <w:szCs w:val="18"/>
                <w:lang w:val="es-ES_tradnl"/>
              </w:rPr>
              <w:t xml:space="preserve">:    </w:t>
            </w:r>
            <w:r w:rsidRPr="00191285">
              <w:rPr>
                <w:rFonts w:ascii="Arial" w:hAnsi="Arial" w:cs="Arial"/>
                <w:sz w:val="18"/>
                <w:szCs w:val="18"/>
                <w:u w:val="single"/>
                <w:lang w:val="es-ES_tradnl"/>
              </w:rPr>
              <w:t>Solar panels</w:t>
            </w:r>
            <w:r w:rsidRPr="00D46C59">
              <w:rPr>
                <w:rFonts w:ascii="Arial" w:hAnsi="Arial" w:cs="Arial"/>
                <w:sz w:val="18"/>
                <w:szCs w:val="18"/>
                <w:lang w:val="es-ES_tradnl"/>
              </w:rPr>
              <w:t>:</w:t>
            </w:r>
          </w:p>
          <w:p w:rsidR="00BF7C5E" w:rsidRPr="004531A5" w:rsidRDefault="00BF7C5E" w:rsidP="00000EDD">
            <w:pPr>
              <w:ind w:right="-108"/>
              <w:rPr>
                <w:rFonts w:ascii="Arial" w:hAnsi="Arial" w:cs="Arial"/>
                <w:sz w:val="18"/>
                <w:szCs w:val="18"/>
                <w:lang w:val="es-ES_tradnl"/>
              </w:rPr>
            </w:pPr>
            <w:r>
              <w:rPr>
                <w:rFonts w:ascii="Arial" w:hAnsi="Arial" w:cs="Arial"/>
                <w:noProof/>
                <w:sz w:val="18"/>
                <w:szCs w:val="18"/>
                <w:lang w:val="fr-CH" w:eastAsia="fr-CH"/>
              </w:rPr>
              <w:drawing>
                <wp:inline distT="0" distB="0" distL="0" distR="0" wp14:anchorId="79D4AF4B" wp14:editId="6F55D072">
                  <wp:extent cx="635000" cy="544182"/>
                  <wp:effectExtent l="0" t="0" r="0" b="889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6985" cy="545883"/>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4A2A9D86" wp14:editId="5FE9FE1C">
                  <wp:extent cx="688975" cy="51816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8975" cy="518160"/>
                          </a:xfrm>
                          <a:prstGeom prst="rect">
                            <a:avLst/>
                          </a:prstGeom>
                          <a:noFill/>
                        </pic:spPr>
                      </pic:pic>
                    </a:graphicData>
                  </a:graphic>
                </wp:inline>
              </w:drawing>
            </w:r>
          </w:p>
        </w:tc>
        <w:tc>
          <w:tcPr>
            <w:tcW w:w="566" w:type="dxa"/>
            <w:tcBorders>
              <w:left w:val="nil"/>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p>
        </w:tc>
      </w:tr>
      <w:tr w:rsidR="00BF7C5E"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980B70" w:rsidRDefault="00E25514" w:rsidP="00000EDD">
            <w:pPr>
              <w:rPr>
                <w:rFonts w:ascii="Arial" w:eastAsia="Times New Roman" w:hAnsi="Arial" w:cs="Arial"/>
                <w:sz w:val="20"/>
                <w:lang w:val="es-ES_tradnl" w:eastAsia="en-US"/>
              </w:rPr>
            </w:pPr>
            <w:ins w:id="714" w:author="Carminati Christine" w:date="2015-10-29T18:31:00Z">
              <w:r>
                <w:rPr>
                  <w:rFonts w:ascii="Arial" w:eastAsia="Times New Roman" w:hAnsi="Arial" w:cs="Arial"/>
                  <w:sz w:val="20"/>
                  <w:lang w:val="es-ES_tradnl" w:eastAsia="en-US"/>
                </w:rPr>
                <w:t>R</w:t>
              </w:r>
            </w:ins>
          </w:p>
        </w:tc>
        <w:tc>
          <w:tcPr>
            <w:tcW w:w="719" w:type="dxa"/>
            <w:tcBorders>
              <w:left w:val="nil"/>
              <w:bottom w:val="double" w:sz="4" w:space="0" w:color="auto"/>
              <w:right w:val="single" w:sz="4" w:space="0" w:color="C0C0C0"/>
            </w:tcBorders>
            <w:shd w:val="clear" w:color="auto" w:fill="auto"/>
            <w:vAlign w:val="center"/>
          </w:tcPr>
          <w:p w:rsidR="00BF7C5E" w:rsidRPr="00E34B0A" w:rsidRDefault="00BF7C5E" w:rsidP="00D46C59">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DE-3</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000EDD">
            <w:pPr>
              <w:keepLines/>
              <w:rPr>
                <w:rFonts w:ascii="Arial" w:hAnsi="Arial" w:cs="Arial"/>
                <w:sz w:val="20"/>
                <w:lang w:val="es-ES_tradnl"/>
              </w:rPr>
            </w:pPr>
            <w:r w:rsidRPr="00A42AA1">
              <w:rPr>
                <w:rFonts w:ascii="Arial" w:hAnsi="Arial" w:cs="Arial"/>
                <w:sz w:val="20"/>
                <w:lang w:val="es-ES_tradnl"/>
              </w:rPr>
              <w:t>13-99</w:t>
            </w:r>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000EDD">
            <w:pPr>
              <w:keepLines/>
              <w:rPr>
                <w:rFonts w:ascii="Arial" w:hAnsi="Arial" w:cs="Arial"/>
                <w:sz w:val="20"/>
                <w:lang w:val="es-ES_tradnl"/>
              </w:rPr>
            </w:pPr>
            <w:r>
              <w:rPr>
                <w:rFonts w:ascii="Arial" w:hAnsi="Arial" w:cs="Arial"/>
                <w:sz w:val="20"/>
                <w:lang w:val="es-ES_tradnl"/>
              </w:rPr>
              <w:t>C0312</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000EDD">
            <w:pPr>
              <w:keepLines/>
              <w:ind w:right="-108"/>
              <w:rPr>
                <w:rFonts w:ascii="Arial" w:hAnsi="Arial" w:cs="Arial"/>
                <w:sz w:val="20"/>
                <w:lang w:val="es-ES_tradnl"/>
              </w:rPr>
            </w:pPr>
            <w:r w:rsidRPr="00D46C59">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F138C6" w:rsidRDefault="00BF7C5E" w:rsidP="00000EDD">
            <w:pPr>
              <w:pStyle w:val="Sinespaciado"/>
              <w:keepLines/>
              <w:rPr>
                <w:rFonts w:ascii="Arial" w:hAnsi="Arial" w:cs="Arial"/>
                <w:sz w:val="20"/>
                <w:lang w:val="fr-CH"/>
              </w:rPr>
            </w:pPr>
            <w:r w:rsidRPr="00E829D7">
              <w:rPr>
                <w:rFonts w:ascii="Arial" w:hAnsi="Arial" w:cs="Arial"/>
                <w:sz w:val="20"/>
                <w:lang w:val="fr-CH"/>
              </w:rPr>
              <w:t>cellules à énergie solaire</w:t>
            </w:r>
          </w:p>
        </w:tc>
        <w:tc>
          <w:tcPr>
            <w:tcW w:w="2976" w:type="dxa"/>
            <w:tcBorders>
              <w:left w:val="nil"/>
              <w:bottom w:val="double" w:sz="4" w:space="0" w:color="auto"/>
              <w:right w:val="single" w:sz="4" w:space="0" w:color="C0C0C0"/>
            </w:tcBorders>
            <w:shd w:val="clear" w:color="auto" w:fill="auto"/>
            <w:vAlign w:val="center"/>
          </w:tcPr>
          <w:p w:rsidR="00BF7C5E" w:rsidRPr="00E91076" w:rsidRDefault="00BF7C5E" w:rsidP="00000EDD">
            <w:pPr>
              <w:ind w:right="-157"/>
              <w:rPr>
                <w:rFonts w:ascii="Arial" w:hAnsi="Arial" w:cs="Arial"/>
                <w:sz w:val="20"/>
                <w:lang w:val="es-ES_tradnl"/>
              </w:rPr>
            </w:pPr>
          </w:p>
        </w:tc>
        <w:tc>
          <w:tcPr>
            <w:tcW w:w="660" w:type="dxa"/>
            <w:tcBorders>
              <w:left w:val="nil"/>
              <w:bottom w:val="double" w:sz="4" w:space="0" w:color="auto"/>
              <w:right w:val="single" w:sz="4" w:space="0" w:color="C0C0C0"/>
            </w:tcBorders>
            <w:shd w:val="clear" w:color="auto" w:fill="auto"/>
            <w:vAlign w:val="center"/>
          </w:tcPr>
          <w:p w:rsidR="00BF7C5E" w:rsidRDefault="00BF7C5E" w:rsidP="009E1987">
            <w:pPr>
              <w:ind w:left="-109" w:right="-156"/>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BF7C5E" w:rsidRPr="00057738" w:rsidRDefault="004574AC" w:rsidP="0080582D">
            <w:pPr>
              <w:rPr>
                <w:rFonts w:ascii="Arial" w:hAnsi="Arial" w:cs="Arial"/>
                <w:sz w:val="18"/>
                <w:szCs w:val="18"/>
              </w:rPr>
            </w:pPr>
            <w:r w:rsidRPr="004574AC">
              <w:rPr>
                <w:rFonts w:ascii="Arial" w:hAnsi="Arial" w:cs="Arial"/>
                <w:b/>
                <w:sz w:val="18"/>
                <w:szCs w:val="18"/>
              </w:rPr>
              <w:t>CE:</w:t>
            </w:r>
            <w:r w:rsidR="00057738" w:rsidRPr="00057738">
              <w:rPr>
                <w:rFonts w:ascii="Arial" w:hAnsi="Arial" w:cs="Arial"/>
                <w:sz w:val="18"/>
                <w:szCs w:val="18"/>
              </w:rPr>
              <w:t xml:space="preserve"> considered </w:t>
            </w:r>
            <w:r w:rsidR="0080582D">
              <w:rPr>
                <w:rFonts w:ascii="Arial" w:hAnsi="Arial" w:cs="Arial"/>
                <w:sz w:val="18"/>
                <w:szCs w:val="18"/>
              </w:rPr>
              <w:t>this was</w:t>
            </w:r>
            <w:r w:rsidR="00057738" w:rsidRPr="00057738">
              <w:rPr>
                <w:rFonts w:ascii="Arial" w:hAnsi="Arial" w:cs="Arial"/>
                <w:sz w:val="18"/>
                <w:szCs w:val="18"/>
              </w:rPr>
              <w:t xml:space="preserve"> a useful indication. </w:t>
            </w:r>
          </w:p>
        </w:tc>
        <w:tc>
          <w:tcPr>
            <w:tcW w:w="566" w:type="dxa"/>
            <w:tcBorders>
              <w:left w:val="nil"/>
              <w:bottom w:val="double" w:sz="4" w:space="0" w:color="auto"/>
              <w:right w:val="single" w:sz="4" w:space="0" w:color="C0C0C0"/>
            </w:tcBorders>
            <w:shd w:val="clear" w:color="auto" w:fill="auto"/>
            <w:vAlign w:val="center"/>
          </w:tcPr>
          <w:p w:rsidR="00BF7C5E" w:rsidRPr="00223B0E" w:rsidRDefault="00BF7C5E" w:rsidP="00AE5175">
            <w:pPr>
              <w:keepLines/>
              <w:ind w:left="-108" w:right="-108"/>
              <w:rPr>
                <w:rFonts w:ascii="Arial" w:hAnsi="Arial" w:cs="Arial"/>
                <w:sz w:val="20"/>
              </w:rPr>
            </w:pPr>
          </w:p>
        </w:tc>
      </w:tr>
      <w:tr w:rsidR="00BF7C5E" w:rsidTr="00AC2702">
        <w:trPr>
          <w:trHeight w:val="25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BF7C5E" w:rsidRPr="00057738" w:rsidRDefault="00057738" w:rsidP="00D561AD">
            <w:pPr>
              <w:rPr>
                <w:rFonts w:ascii="Arial" w:eastAsia="Times New Roman" w:hAnsi="Arial" w:cs="Arial"/>
                <w:sz w:val="20"/>
                <w:lang w:eastAsia="en-US"/>
              </w:rPr>
            </w:pPr>
            <w:ins w:id="715" w:author="Carminati Christine" w:date="2015-10-29T13:47: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FFFFFF" w:themeFill="background1"/>
            <w:vAlign w:val="center"/>
          </w:tcPr>
          <w:p w:rsidR="00BF7C5E" w:rsidRDefault="00BF7C5E" w:rsidP="00D561AD">
            <w:pPr>
              <w:keepLines/>
              <w:tabs>
                <w:tab w:val="left" w:pos="327"/>
              </w:tabs>
              <w:ind w:left="-99" w:right="-108"/>
              <w:rPr>
                <w:ins w:id="716" w:author="Carminati Christine" w:date="2015-10-29T13:47:00Z"/>
                <w:rFonts w:ascii="Arial" w:eastAsia="Times New Roman" w:hAnsi="Arial" w:cs="Arial"/>
                <w:sz w:val="20"/>
                <w:lang w:eastAsia="en-US"/>
              </w:rPr>
            </w:pPr>
            <w:r>
              <w:rPr>
                <w:rFonts w:ascii="Arial" w:eastAsia="Times New Roman" w:hAnsi="Arial" w:cs="Arial"/>
                <w:sz w:val="20"/>
                <w:lang w:eastAsia="en-US"/>
              </w:rPr>
              <w:t>JP-70</w:t>
            </w:r>
          </w:p>
          <w:p w:rsidR="00057738" w:rsidRPr="00E34B0A" w:rsidRDefault="00057738" w:rsidP="00D561AD">
            <w:pPr>
              <w:keepLines/>
              <w:tabs>
                <w:tab w:val="left" w:pos="327"/>
              </w:tabs>
              <w:ind w:left="-99" w:right="-108"/>
              <w:rPr>
                <w:rFonts w:ascii="Arial" w:eastAsia="Times New Roman" w:hAnsi="Arial" w:cs="Arial"/>
                <w:sz w:val="20"/>
                <w:lang w:eastAsia="en-US"/>
              </w:rPr>
            </w:pPr>
            <w:ins w:id="717" w:author="Carminati Christine" w:date="2015-10-29T13:48:00Z">
              <w:r>
                <w:rPr>
                  <w:rFonts w:ascii="Arial" w:eastAsia="Times New Roman" w:hAnsi="Arial" w:cs="Arial"/>
                  <w:sz w:val="20"/>
                  <w:lang w:eastAsia="en-US"/>
                </w:rPr>
                <w:t>WO-16</w:t>
              </w:r>
            </w:ins>
          </w:p>
        </w:tc>
        <w:tc>
          <w:tcPr>
            <w:tcW w:w="850" w:type="dxa"/>
            <w:tcBorders>
              <w:top w:val="double" w:sz="4" w:space="0" w:color="auto"/>
              <w:left w:val="nil"/>
              <w:right w:val="single" w:sz="4" w:space="0" w:color="C0C0C0"/>
            </w:tcBorders>
            <w:shd w:val="clear" w:color="auto" w:fill="FFFFFF" w:themeFill="background1"/>
            <w:vAlign w:val="center"/>
          </w:tcPr>
          <w:p w:rsidR="00BF7C5E" w:rsidRPr="00A42AA1" w:rsidDel="00057738" w:rsidRDefault="00BF7C5E" w:rsidP="00057738">
            <w:pPr>
              <w:keepLines/>
              <w:rPr>
                <w:del w:id="718" w:author="Carminati Christine" w:date="2015-10-29T13:47:00Z"/>
                <w:rFonts w:ascii="Arial" w:hAnsi="Arial" w:cs="Arial"/>
                <w:sz w:val="20"/>
                <w:lang w:val="es-ES_tradnl"/>
              </w:rPr>
            </w:pPr>
            <w:r w:rsidRPr="00A42AA1">
              <w:rPr>
                <w:rFonts w:ascii="Arial" w:hAnsi="Arial" w:cs="Arial"/>
                <w:sz w:val="20"/>
                <w:lang w:val="es-ES_tradnl"/>
              </w:rPr>
              <w:t>13-99</w:t>
            </w:r>
          </w:p>
          <w:p w:rsidR="00BF7C5E" w:rsidRPr="00A42AA1" w:rsidRDefault="00BF7C5E" w:rsidP="00057738">
            <w:pPr>
              <w:keepLines/>
              <w:rPr>
                <w:rFonts w:ascii="Arial" w:hAnsi="Arial" w:cs="Arial"/>
                <w:sz w:val="20"/>
                <w:lang w:val="es-ES_tradnl"/>
              </w:rPr>
            </w:pPr>
            <w:del w:id="719" w:author="Carminati Christine" w:date="2015-10-29T13:47:00Z">
              <w:r w:rsidRPr="00A42AA1" w:rsidDel="00057738">
                <w:rPr>
                  <w:rFonts w:ascii="Arial" w:hAnsi="Arial" w:cs="Arial"/>
                  <w:sz w:val="20"/>
                  <w:lang w:val="es-ES_tradnl"/>
                </w:rPr>
                <w:delText>25-03</w:delText>
              </w:r>
            </w:del>
          </w:p>
        </w:tc>
        <w:tc>
          <w:tcPr>
            <w:tcW w:w="1134" w:type="dxa"/>
            <w:tcBorders>
              <w:top w:val="double" w:sz="4" w:space="0" w:color="auto"/>
              <w:left w:val="nil"/>
              <w:right w:val="single" w:sz="4" w:space="0" w:color="C0C0C0"/>
            </w:tcBorders>
            <w:shd w:val="clear" w:color="auto" w:fill="FFFFFF" w:themeFill="background1"/>
            <w:vAlign w:val="center"/>
          </w:tcPr>
          <w:p w:rsidR="00BF7C5E" w:rsidRPr="002D7058" w:rsidRDefault="00BF7C5E"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FFFFFF" w:themeFill="background1"/>
            <w:vAlign w:val="center"/>
          </w:tcPr>
          <w:p w:rsidR="00BF7C5E" w:rsidRPr="002D7058" w:rsidRDefault="00BF7C5E"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BF7C5E" w:rsidRDefault="00BF7C5E"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FFFFFF" w:themeFill="background1"/>
            <w:vAlign w:val="center"/>
          </w:tcPr>
          <w:p w:rsidR="00BF7C5E" w:rsidRDefault="00BF7C5E" w:rsidP="00670E18">
            <w:pPr>
              <w:ind w:right="-157"/>
              <w:rPr>
                <w:rFonts w:ascii="Arial" w:hAnsi="Arial" w:cs="Arial"/>
                <w:sz w:val="20"/>
              </w:rPr>
            </w:pPr>
            <w:r w:rsidRPr="00EE6124">
              <w:rPr>
                <w:rFonts w:ascii="Arial" w:hAnsi="Arial" w:cs="Arial"/>
                <w:sz w:val="20"/>
              </w:rPr>
              <w:t xml:space="preserve">Supports for </w:t>
            </w:r>
            <w:r>
              <w:rPr>
                <w:rFonts w:ascii="Arial" w:hAnsi="Arial" w:cs="Arial"/>
                <w:sz w:val="20"/>
              </w:rPr>
              <w:t>solar</w:t>
            </w:r>
            <w:r w:rsidRPr="00EE6124">
              <w:rPr>
                <w:rFonts w:ascii="Arial" w:hAnsi="Arial" w:cs="Arial"/>
                <w:sz w:val="20"/>
              </w:rPr>
              <w:t xml:space="preserve"> panels</w:t>
            </w:r>
          </w:p>
        </w:tc>
        <w:tc>
          <w:tcPr>
            <w:tcW w:w="660" w:type="dxa"/>
            <w:tcBorders>
              <w:top w:val="double" w:sz="4" w:space="0" w:color="auto"/>
              <w:left w:val="nil"/>
              <w:right w:val="single" w:sz="4" w:space="0" w:color="C0C0C0"/>
            </w:tcBorders>
            <w:shd w:val="clear" w:color="auto" w:fill="FFFFFF" w:themeFill="background1"/>
            <w:vAlign w:val="center"/>
          </w:tcPr>
          <w:p w:rsidR="00BF7C5E" w:rsidRPr="00A5659B" w:rsidRDefault="00BF7C5E"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FFFFFF" w:themeFill="background1"/>
            <w:vAlign w:val="center"/>
          </w:tcPr>
          <w:p w:rsidR="00BF7C5E" w:rsidRDefault="00BF7C5E"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62D7F64E" wp14:editId="1210F631">
                  <wp:extent cx="923134" cy="651933"/>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25170" cy="653371"/>
                          </a:xfrm>
                          <a:prstGeom prst="rect">
                            <a:avLst/>
                          </a:prstGeom>
                          <a:noFill/>
                        </pic:spPr>
                      </pic:pic>
                    </a:graphicData>
                  </a:graphic>
                </wp:inline>
              </w:drawing>
            </w:r>
          </w:p>
          <w:p w:rsidR="00BF7C5E" w:rsidRPr="00BB1F69" w:rsidRDefault="00B6622E" w:rsidP="00B6622E">
            <w:pPr>
              <w:rPr>
                <w:rFonts w:ascii="Arial" w:hAnsi="Arial" w:cs="Arial"/>
                <w:sz w:val="18"/>
                <w:szCs w:val="18"/>
              </w:rPr>
            </w:pPr>
            <w:r w:rsidRPr="00BB1F69">
              <w:rPr>
                <w:rFonts w:ascii="Arial" w:hAnsi="Arial" w:cs="Arial"/>
                <w:sz w:val="18"/>
                <w:szCs w:val="18"/>
              </w:rPr>
              <w:t xml:space="preserve">In the same class as </w:t>
            </w:r>
            <w:r w:rsidR="00057738" w:rsidRPr="00BB1F69">
              <w:rPr>
                <w:rFonts w:ascii="Arial" w:hAnsi="Arial" w:cs="Arial"/>
                <w:sz w:val="18"/>
                <w:szCs w:val="18"/>
              </w:rPr>
              <w:t>S0558 solar panels/P0047 panneaux solaires, cl. 13-99</w:t>
            </w:r>
          </w:p>
        </w:tc>
        <w:tc>
          <w:tcPr>
            <w:tcW w:w="566" w:type="dxa"/>
            <w:tcBorders>
              <w:top w:val="double" w:sz="4" w:space="0" w:color="auto"/>
              <w:left w:val="nil"/>
              <w:right w:val="single" w:sz="4" w:space="0" w:color="C0C0C0"/>
            </w:tcBorders>
            <w:shd w:val="clear" w:color="auto" w:fill="FFFFFF" w:themeFill="background1"/>
            <w:vAlign w:val="center"/>
          </w:tcPr>
          <w:p w:rsidR="00BF7C5E" w:rsidRDefault="00BF7C5E" w:rsidP="00AE5175">
            <w:pPr>
              <w:keepLines/>
              <w:ind w:left="-108" w:right="-108"/>
              <w:rPr>
                <w:rFonts w:ascii="Arial" w:hAnsi="Arial" w:cs="Arial"/>
                <w:sz w:val="20"/>
                <w:lang w:val="es-ES_tradnl"/>
              </w:rPr>
            </w:pPr>
            <w:r>
              <w:rPr>
                <w:rFonts w:ascii="Arial" w:hAnsi="Arial" w:cs="Arial"/>
                <w:sz w:val="20"/>
                <w:lang w:val="es-ES_tradnl"/>
              </w:rPr>
              <w:t>20.01</w:t>
            </w:r>
          </w:p>
        </w:tc>
      </w:tr>
      <w:tr w:rsidR="00BF7C5E" w:rsidTr="00AC2702">
        <w:trPr>
          <w:trHeight w:val="255"/>
        </w:trPr>
        <w:tc>
          <w:tcPr>
            <w:tcW w:w="416" w:type="dxa"/>
            <w:tcBorders>
              <w:left w:val="single" w:sz="4" w:space="0" w:color="C0C0C0"/>
              <w:bottom w:val="double" w:sz="4" w:space="0" w:color="auto"/>
              <w:right w:val="single" w:sz="4" w:space="0" w:color="C0C0C0"/>
            </w:tcBorders>
            <w:shd w:val="clear" w:color="auto" w:fill="FFFFFF" w:themeFill="background1"/>
            <w:vAlign w:val="center"/>
          </w:tcPr>
          <w:p w:rsidR="00BF7C5E" w:rsidRPr="00F15DE1" w:rsidRDefault="00057738" w:rsidP="00D561AD">
            <w:pPr>
              <w:rPr>
                <w:rFonts w:ascii="Arial" w:eastAsia="Times New Roman" w:hAnsi="Arial" w:cs="Arial"/>
                <w:sz w:val="20"/>
                <w:lang w:eastAsia="en-US"/>
              </w:rPr>
            </w:pPr>
            <w:ins w:id="720" w:author="Carminati Christine" w:date="2015-10-29T13:47: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FFFFFF" w:themeFill="background1"/>
            <w:vAlign w:val="center"/>
          </w:tcPr>
          <w:p w:rsidR="00BF7C5E" w:rsidRDefault="00BF7C5E" w:rsidP="00D561AD">
            <w:pPr>
              <w:keepLines/>
              <w:tabs>
                <w:tab w:val="left" w:pos="327"/>
              </w:tabs>
              <w:ind w:left="-99" w:right="-108"/>
              <w:rPr>
                <w:ins w:id="721" w:author="Carminati Christine" w:date="2015-10-29T13:48:00Z"/>
                <w:rFonts w:ascii="Arial" w:eastAsia="Times New Roman" w:hAnsi="Arial" w:cs="Arial"/>
                <w:sz w:val="20"/>
                <w:lang w:eastAsia="en-US"/>
              </w:rPr>
            </w:pPr>
            <w:r>
              <w:rPr>
                <w:rFonts w:ascii="Arial" w:eastAsia="Times New Roman" w:hAnsi="Arial" w:cs="Arial"/>
                <w:sz w:val="20"/>
                <w:lang w:eastAsia="en-US"/>
              </w:rPr>
              <w:t>JP-70</w:t>
            </w:r>
          </w:p>
          <w:p w:rsidR="00057738" w:rsidRPr="00E34B0A" w:rsidRDefault="00057738" w:rsidP="00D561AD">
            <w:pPr>
              <w:keepLines/>
              <w:tabs>
                <w:tab w:val="left" w:pos="327"/>
              </w:tabs>
              <w:ind w:left="-99" w:right="-108"/>
              <w:rPr>
                <w:rFonts w:ascii="Arial" w:eastAsia="Times New Roman" w:hAnsi="Arial" w:cs="Arial"/>
                <w:sz w:val="20"/>
                <w:lang w:eastAsia="en-US"/>
              </w:rPr>
            </w:pPr>
            <w:ins w:id="722" w:author="Carminati Christine" w:date="2015-10-29T13:48:00Z">
              <w:r>
                <w:rPr>
                  <w:rFonts w:ascii="Arial" w:eastAsia="Times New Roman" w:hAnsi="Arial" w:cs="Arial"/>
                  <w:sz w:val="20"/>
                  <w:lang w:eastAsia="en-US"/>
                </w:rPr>
                <w:t>WO-16</w:t>
              </w:r>
            </w:ins>
          </w:p>
        </w:tc>
        <w:tc>
          <w:tcPr>
            <w:tcW w:w="850" w:type="dxa"/>
            <w:tcBorders>
              <w:left w:val="nil"/>
              <w:bottom w:val="double" w:sz="4" w:space="0" w:color="auto"/>
              <w:right w:val="single" w:sz="4" w:space="0" w:color="C0C0C0"/>
            </w:tcBorders>
            <w:shd w:val="clear" w:color="auto" w:fill="FFFFFF" w:themeFill="background1"/>
            <w:vAlign w:val="center"/>
          </w:tcPr>
          <w:p w:rsidR="00BF7C5E" w:rsidRPr="00A42AA1" w:rsidDel="00057738" w:rsidRDefault="00BF7C5E" w:rsidP="00057738">
            <w:pPr>
              <w:keepLines/>
              <w:rPr>
                <w:del w:id="723" w:author="Carminati Christine" w:date="2015-10-29T13:47:00Z"/>
                <w:rFonts w:ascii="Arial" w:hAnsi="Arial" w:cs="Arial"/>
                <w:sz w:val="20"/>
                <w:lang w:val="es-ES_tradnl"/>
              </w:rPr>
            </w:pPr>
            <w:r w:rsidRPr="00A42AA1">
              <w:rPr>
                <w:rFonts w:ascii="Arial" w:hAnsi="Arial" w:cs="Arial"/>
                <w:sz w:val="20"/>
                <w:lang w:val="es-ES_tradnl"/>
              </w:rPr>
              <w:t>13-99</w:t>
            </w:r>
          </w:p>
          <w:p w:rsidR="00BF7C5E" w:rsidRPr="00A42AA1" w:rsidRDefault="00BF7C5E" w:rsidP="00057738">
            <w:pPr>
              <w:keepLines/>
              <w:rPr>
                <w:rFonts w:ascii="Arial" w:hAnsi="Arial" w:cs="Arial"/>
                <w:sz w:val="20"/>
                <w:lang w:val="es-ES_tradnl"/>
              </w:rPr>
            </w:pPr>
            <w:del w:id="724" w:author="Carminati Christine" w:date="2015-10-29T13:47:00Z">
              <w:r w:rsidRPr="00A42AA1" w:rsidDel="00057738">
                <w:rPr>
                  <w:rFonts w:ascii="Arial" w:hAnsi="Arial" w:cs="Arial"/>
                  <w:sz w:val="20"/>
                  <w:lang w:val="es-ES_tradnl"/>
                </w:rPr>
                <w:delText>25-03</w:delText>
              </w:r>
            </w:del>
          </w:p>
        </w:tc>
        <w:tc>
          <w:tcPr>
            <w:tcW w:w="1134" w:type="dxa"/>
            <w:tcBorders>
              <w:left w:val="nil"/>
              <w:bottom w:val="double" w:sz="4" w:space="0" w:color="auto"/>
              <w:right w:val="single" w:sz="4" w:space="0" w:color="C0C0C0"/>
            </w:tcBorders>
            <w:shd w:val="clear" w:color="auto" w:fill="FFFFFF" w:themeFill="background1"/>
            <w:vAlign w:val="center"/>
          </w:tcPr>
          <w:p w:rsidR="00BF7C5E" w:rsidRPr="002D7058" w:rsidRDefault="00BF7C5E"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FFFFFF" w:themeFill="background1"/>
            <w:vAlign w:val="center"/>
          </w:tcPr>
          <w:p w:rsidR="00BF7C5E" w:rsidRPr="002D7058" w:rsidRDefault="00BF7C5E"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FFFFFF" w:themeFill="background1"/>
            <w:vAlign w:val="center"/>
          </w:tcPr>
          <w:p w:rsidR="00BF7C5E" w:rsidRPr="003769AB" w:rsidRDefault="00BF7C5E"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FFFFFF" w:themeFill="background1"/>
            <w:vAlign w:val="center"/>
          </w:tcPr>
          <w:p w:rsidR="00BF7C5E" w:rsidRPr="00F15DE1" w:rsidRDefault="00BF7C5E" w:rsidP="00153704">
            <w:pPr>
              <w:ind w:right="-108"/>
              <w:rPr>
                <w:rFonts w:ascii="Arial" w:hAnsi="Arial" w:cs="Arial"/>
                <w:sz w:val="20"/>
                <w:lang w:val="fr-CH"/>
              </w:rPr>
            </w:pPr>
            <w:r w:rsidRPr="00670E18">
              <w:rPr>
                <w:rFonts w:ascii="Arial" w:hAnsi="Arial" w:cs="Arial"/>
                <w:sz w:val="20"/>
                <w:lang w:val="fr-CH"/>
              </w:rPr>
              <w:t>supports pour panneaux solaire</w:t>
            </w:r>
            <w:r>
              <w:rPr>
                <w:rFonts w:ascii="Arial" w:hAnsi="Arial" w:cs="Arial"/>
                <w:sz w:val="20"/>
                <w:lang w:val="fr-CH"/>
              </w:rPr>
              <w:t>s</w:t>
            </w:r>
          </w:p>
        </w:tc>
        <w:tc>
          <w:tcPr>
            <w:tcW w:w="660" w:type="dxa"/>
            <w:tcBorders>
              <w:left w:val="nil"/>
              <w:bottom w:val="double" w:sz="4" w:space="0" w:color="auto"/>
              <w:right w:val="single" w:sz="4" w:space="0" w:color="C0C0C0"/>
            </w:tcBorders>
            <w:shd w:val="clear" w:color="auto" w:fill="FFFFFF" w:themeFill="background1"/>
            <w:vAlign w:val="center"/>
          </w:tcPr>
          <w:p w:rsidR="00BF7C5E" w:rsidRPr="00A5659B" w:rsidRDefault="00BF7C5E"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FFFFFF" w:themeFill="background1"/>
            <w:vAlign w:val="center"/>
          </w:tcPr>
          <w:p w:rsidR="00BF7C5E" w:rsidRPr="00223B0E" w:rsidRDefault="00BF7C5E" w:rsidP="00B6622E">
            <w:pPr>
              <w:rPr>
                <w:rFonts w:ascii="Arial" w:hAnsi="Arial" w:cs="Arial"/>
                <w:sz w:val="18"/>
                <w:szCs w:val="18"/>
              </w:rPr>
            </w:pPr>
          </w:p>
        </w:tc>
        <w:tc>
          <w:tcPr>
            <w:tcW w:w="566" w:type="dxa"/>
            <w:tcBorders>
              <w:left w:val="nil"/>
              <w:bottom w:val="double" w:sz="4" w:space="0" w:color="auto"/>
              <w:right w:val="single" w:sz="4" w:space="0" w:color="C0C0C0"/>
            </w:tcBorders>
            <w:shd w:val="clear" w:color="auto" w:fill="FFFFFF" w:themeFill="background1"/>
            <w:vAlign w:val="center"/>
          </w:tcPr>
          <w:p w:rsidR="00BF7C5E" w:rsidRDefault="00BF7C5E" w:rsidP="00AE5175">
            <w:pPr>
              <w:keepLines/>
              <w:ind w:left="-108" w:right="-108"/>
              <w:rPr>
                <w:rFonts w:ascii="Arial" w:hAnsi="Arial" w:cs="Arial"/>
                <w:sz w:val="20"/>
                <w:lang w:val="es-ES_tradnl"/>
              </w:rPr>
            </w:pPr>
            <w:r>
              <w:rPr>
                <w:rFonts w:ascii="Arial" w:hAnsi="Arial" w:cs="Arial"/>
                <w:sz w:val="20"/>
                <w:lang w:val="es-ES_tradnl"/>
              </w:rPr>
              <w:t>20.01</w:t>
            </w:r>
          </w:p>
        </w:tc>
      </w:tr>
      <w:tr w:rsidR="00BF7C5E" w:rsidTr="0080582D">
        <w:trPr>
          <w:trHeight w:val="483"/>
        </w:trPr>
        <w:tc>
          <w:tcPr>
            <w:tcW w:w="416" w:type="dxa"/>
            <w:tcBorders>
              <w:top w:val="double" w:sz="4" w:space="0" w:color="auto"/>
              <w:left w:val="single" w:sz="4" w:space="0" w:color="C0C0C0"/>
              <w:right w:val="single" w:sz="4" w:space="0" w:color="C0C0C0"/>
            </w:tcBorders>
            <w:shd w:val="clear" w:color="auto" w:fill="auto"/>
            <w:vAlign w:val="center"/>
          </w:tcPr>
          <w:p w:rsidR="00BF7C5E" w:rsidRPr="00525C78" w:rsidRDefault="00230E9A" w:rsidP="00681012">
            <w:pPr>
              <w:rPr>
                <w:rFonts w:ascii="Arial" w:eastAsia="Times New Roman" w:hAnsi="Arial" w:cs="Arial"/>
                <w:sz w:val="20"/>
                <w:lang w:val="fr-CH" w:eastAsia="en-US"/>
              </w:rPr>
            </w:pPr>
            <w:ins w:id="725" w:author="Carminati Christine" w:date="2015-10-29T13:49: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BF7C5E" w:rsidRPr="00E34B0A" w:rsidRDefault="00BF7C5E"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WO-17</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681012">
            <w:pPr>
              <w:keepLines/>
              <w:rPr>
                <w:rFonts w:ascii="Arial" w:hAnsi="Arial" w:cs="Arial"/>
                <w:sz w:val="20"/>
                <w:lang w:val="es-ES_tradnl"/>
              </w:rPr>
            </w:pPr>
            <w:r w:rsidRPr="00A42AA1">
              <w:rPr>
                <w:rFonts w:ascii="Arial" w:hAnsi="Arial" w:cs="Arial"/>
                <w:sz w:val="20"/>
                <w:lang w:val="es-ES_tradnl"/>
              </w:rPr>
              <w:t>25-03</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68101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68101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Default="00BF7C5E" w:rsidP="00681012">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BF7C5E" w:rsidRDefault="00BF7C5E" w:rsidP="00681012">
            <w:pPr>
              <w:ind w:right="-157"/>
              <w:rPr>
                <w:rFonts w:ascii="Arial" w:hAnsi="Arial" w:cs="Arial"/>
                <w:sz w:val="20"/>
              </w:rPr>
            </w:pPr>
            <w:r>
              <w:rPr>
                <w:rFonts w:ascii="Arial" w:hAnsi="Arial" w:cs="Arial"/>
                <w:sz w:val="20"/>
              </w:rPr>
              <w:t>R</w:t>
            </w:r>
            <w:r w:rsidRPr="00B83183">
              <w:rPr>
                <w:rFonts w:ascii="Arial" w:hAnsi="Arial" w:cs="Arial"/>
                <w:sz w:val="20"/>
              </w:rPr>
              <w:t>ooftop wind turbines</w:t>
            </w:r>
          </w:p>
        </w:tc>
        <w:tc>
          <w:tcPr>
            <w:tcW w:w="660" w:type="dxa"/>
            <w:tcBorders>
              <w:top w:val="double" w:sz="4" w:space="0" w:color="auto"/>
              <w:left w:val="nil"/>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BF7C5E" w:rsidRPr="007B2D72" w:rsidRDefault="00B6622E" w:rsidP="00B6622E">
            <w:pPr>
              <w:rPr>
                <w:rFonts w:ascii="Arial" w:hAnsi="Arial" w:cs="Arial"/>
                <w:sz w:val="18"/>
                <w:szCs w:val="18"/>
              </w:rPr>
            </w:pPr>
            <w:r>
              <w:rPr>
                <w:rFonts w:ascii="Arial" w:hAnsi="Arial" w:cs="Arial"/>
                <w:sz w:val="18"/>
                <w:szCs w:val="18"/>
              </w:rPr>
              <w:t>In the same class as</w:t>
            </w:r>
            <w:r w:rsidRPr="007B2D72">
              <w:rPr>
                <w:rFonts w:ascii="Arial" w:hAnsi="Arial" w:cs="Arial"/>
                <w:sz w:val="18"/>
                <w:szCs w:val="18"/>
              </w:rPr>
              <w:t xml:space="preserve"> </w:t>
            </w:r>
            <w:r w:rsidR="00BF7C5E" w:rsidRPr="007B2D72">
              <w:rPr>
                <w:rFonts w:ascii="Arial" w:hAnsi="Arial" w:cs="Arial"/>
                <w:sz w:val="18"/>
                <w:szCs w:val="18"/>
              </w:rPr>
              <w:t>W0176 wind turbines [construction]</w:t>
            </w:r>
            <w:r>
              <w:t>/</w:t>
            </w:r>
            <w:r w:rsidRPr="00B6622E">
              <w:rPr>
                <w:rFonts w:ascii="Arial" w:hAnsi="Arial" w:cs="Arial"/>
                <w:sz w:val="18"/>
                <w:szCs w:val="18"/>
              </w:rPr>
              <w:t>E0215 éoliennes</w:t>
            </w:r>
            <w:r w:rsidR="00BF7C5E" w:rsidRPr="007B2D72">
              <w:rPr>
                <w:rFonts w:ascii="Arial" w:hAnsi="Arial" w:cs="Arial"/>
                <w:sz w:val="18"/>
                <w:szCs w:val="18"/>
              </w:rPr>
              <w:t>, cl. 25-03</w:t>
            </w:r>
          </w:p>
        </w:tc>
        <w:tc>
          <w:tcPr>
            <w:tcW w:w="566" w:type="dxa"/>
            <w:tcBorders>
              <w:top w:val="double" w:sz="4" w:space="0" w:color="auto"/>
              <w:left w:val="nil"/>
              <w:right w:val="single" w:sz="4" w:space="0" w:color="C0C0C0"/>
            </w:tcBorders>
            <w:shd w:val="clear" w:color="auto" w:fill="auto"/>
            <w:vAlign w:val="center"/>
          </w:tcPr>
          <w:p w:rsidR="00BF7C5E" w:rsidRDefault="00BF7C5E" w:rsidP="00010086">
            <w:pPr>
              <w:keepLines/>
              <w:ind w:left="-108" w:right="-108"/>
              <w:rPr>
                <w:rFonts w:ascii="Arial" w:hAnsi="Arial" w:cs="Arial"/>
                <w:sz w:val="20"/>
                <w:lang w:val="es-ES_tradnl"/>
              </w:rPr>
            </w:pPr>
            <w:r>
              <w:rPr>
                <w:rFonts w:ascii="Arial" w:hAnsi="Arial" w:cs="Arial"/>
                <w:sz w:val="20"/>
                <w:lang w:val="es-ES_tradnl"/>
              </w:rPr>
              <w:t>20.03</w:t>
            </w:r>
          </w:p>
        </w:tc>
      </w:tr>
      <w:tr w:rsidR="00BF7C5E"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F15DE1" w:rsidRDefault="00230E9A" w:rsidP="00681012">
            <w:pPr>
              <w:rPr>
                <w:rFonts w:ascii="Arial" w:eastAsia="Times New Roman" w:hAnsi="Arial" w:cs="Arial"/>
                <w:sz w:val="20"/>
                <w:lang w:eastAsia="en-US"/>
              </w:rPr>
            </w:pPr>
            <w:ins w:id="726" w:author="Carminati Christine" w:date="2015-10-29T13:49: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BF7C5E" w:rsidRPr="00E34B0A" w:rsidRDefault="00BF7C5E" w:rsidP="0068101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WO-17</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681012">
            <w:pPr>
              <w:keepLines/>
              <w:rPr>
                <w:rFonts w:ascii="Arial" w:hAnsi="Arial" w:cs="Arial"/>
                <w:sz w:val="20"/>
                <w:lang w:val="es-ES_tradnl"/>
              </w:rPr>
            </w:pPr>
            <w:r w:rsidRPr="00A42AA1">
              <w:rPr>
                <w:rFonts w:ascii="Arial" w:hAnsi="Arial" w:cs="Arial"/>
                <w:sz w:val="20"/>
                <w:lang w:val="es-ES_tradnl"/>
              </w:rPr>
              <w:t>25-03</w:t>
            </w:r>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68101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68101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3769AB" w:rsidRDefault="00BF7C5E" w:rsidP="00681012">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BF7C5E" w:rsidRPr="00F15DE1" w:rsidRDefault="00BF7C5E" w:rsidP="00681012">
            <w:pPr>
              <w:ind w:right="-157"/>
              <w:rPr>
                <w:rFonts w:ascii="Arial" w:hAnsi="Arial" w:cs="Arial"/>
                <w:sz w:val="20"/>
                <w:lang w:val="fr-CH"/>
              </w:rPr>
            </w:pPr>
            <w:r w:rsidRPr="00B83183">
              <w:rPr>
                <w:rFonts w:ascii="Arial" w:hAnsi="Arial" w:cs="Arial"/>
                <w:sz w:val="20"/>
                <w:lang w:val="fr-CH"/>
              </w:rPr>
              <w:t>éoliennes de toit</w:t>
            </w:r>
          </w:p>
        </w:tc>
        <w:tc>
          <w:tcPr>
            <w:tcW w:w="660" w:type="dxa"/>
            <w:tcBorders>
              <w:left w:val="nil"/>
              <w:bottom w:val="double" w:sz="4" w:space="0" w:color="auto"/>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230E9A" w:rsidDel="00B6622E" w:rsidRDefault="00230E9A" w:rsidP="00681012">
            <w:pPr>
              <w:rPr>
                <w:ins w:id="727" w:author="Carminati Christine" w:date="2015-10-29T13:49:00Z"/>
                <w:del w:id="728" w:author="FAVA Belkis" w:date="2015-11-04T15:10:00Z"/>
                <w:rFonts w:ascii="Arial" w:hAnsi="Arial" w:cs="Arial"/>
                <w:sz w:val="18"/>
                <w:szCs w:val="18"/>
                <w:lang w:val="es-ES_tradnl"/>
              </w:rPr>
            </w:pPr>
          </w:p>
          <w:p w:rsidR="00230E9A" w:rsidRPr="004531A5" w:rsidRDefault="00230E9A" w:rsidP="00B6622E">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BF7C5E" w:rsidRDefault="00BF7C5E" w:rsidP="00010086">
            <w:pPr>
              <w:keepLines/>
              <w:ind w:left="-108" w:right="-108"/>
              <w:rPr>
                <w:rFonts w:ascii="Arial" w:hAnsi="Arial" w:cs="Arial"/>
                <w:sz w:val="20"/>
                <w:lang w:val="es-ES_tradnl"/>
              </w:rPr>
            </w:pPr>
            <w:r>
              <w:rPr>
                <w:rFonts w:ascii="Arial" w:hAnsi="Arial" w:cs="Arial"/>
                <w:sz w:val="20"/>
                <w:lang w:val="es-ES_tradnl"/>
              </w:rPr>
              <w:t>20.03</w:t>
            </w:r>
          </w:p>
        </w:tc>
      </w:tr>
      <w:tr w:rsidR="00BF7C5E"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525C78" w:rsidRDefault="00196027" w:rsidP="00681012">
            <w:pPr>
              <w:rPr>
                <w:rFonts w:ascii="Arial" w:eastAsia="Times New Roman" w:hAnsi="Arial" w:cs="Arial"/>
                <w:sz w:val="20"/>
                <w:lang w:val="fr-CH" w:eastAsia="en-US"/>
              </w:rPr>
            </w:pPr>
            <w:ins w:id="729" w:author="Carminati Christine" w:date="2015-10-29T13:52: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BF7C5E" w:rsidRPr="00E34B0A" w:rsidRDefault="00BF7C5E"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WO-18</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681012">
            <w:pPr>
              <w:keepLines/>
              <w:rPr>
                <w:rFonts w:ascii="Arial" w:hAnsi="Arial" w:cs="Arial"/>
                <w:sz w:val="20"/>
                <w:lang w:val="es-ES_tradnl"/>
              </w:rPr>
            </w:pPr>
            <w:r w:rsidRPr="00A42AA1">
              <w:rPr>
                <w:rFonts w:ascii="Arial" w:hAnsi="Arial" w:cs="Arial"/>
                <w:sz w:val="20"/>
                <w:lang w:val="es-ES_tradnl"/>
              </w:rPr>
              <w:t>25-03</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68101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68101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Default="00BF7C5E" w:rsidP="00681012">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BF7C5E" w:rsidRDefault="00BF7C5E" w:rsidP="00681012">
            <w:pPr>
              <w:ind w:right="-157"/>
              <w:rPr>
                <w:rFonts w:ascii="Arial" w:hAnsi="Arial" w:cs="Arial"/>
                <w:sz w:val="20"/>
              </w:rPr>
            </w:pPr>
            <w:r>
              <w:rPr>
                <w:rFonts w:ascii="Arial" w:hAnsi="Arial" w:cs="Arial"/>
                <w:sz w:val="20"/>
              </w:rPr>
              <w:t>S</w:t>
            </w:r>
            <w:r w:rsidRPr="0095543F">
              <w:rPr>
                <w:rFonts w:ascii="Arial" w:hAnsi="Arial" w:cs="Arial"/>
                <w:sz w:val="20"/>
              </w:rPr>
              <w:t>upports for rooftop wind turbines</w:t>
            </w:r>
          </w:p>
        </w:tc>
        <w:tc>
          <w:tcPr>
            <w:tcW w:w="660" w:type="dxa"/>
            <w:tcBorders>
              <w:top w:val="double" w:sz="4" w:space="0" w:color="auto"/>
              <w:left w:val="nil"/>
              <w:right w:val="single" w:sz="4" w:space="0" w:color="C0C0C0"/>
            </w:tcBorders>
            <w:shd w:val="clear" w:color="auto" w:fill="auto"/>
            <w:vAlign w:val="center"/>
          </w:tcPr>
          <w:p w:rsidR="00BF7C5E" w:rsidRPr="007B2D72" w:rsidRDefault="00BF7C5E"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BF7C5E" w:rsidRPr="007B2D72" w:rsidRDefault="00BF7C5E" w:rsidP="00681012">
            <w:pPr>
              <w:rPr>
                <w:rFonts w:ascii="Arial" w:hAnsi="Arial" w:cs="Arial"/>
                <w:sz w:val="18"/>
                <w:szCs w:val="18"/>
              </w:rPr>
            </w:pPr>
            <w:r w:rsidRPr="007B2D72">
              <w:rPr>
                <w:rFonts w:ascii="Arial" w:hAnsi="Arial" w:cs="Arial"/>
                <w:sz w:val="18"/>
                <w:szCs w:val="18"/>
              </w:rPr>
              <w:t>See W0176 wind turbines [construction], cl. 25-03</w:t>
            </w:r>
          </w:p>
        </w:tc>
        <w:tc>
          <w:tcPr>
            <w:tcW w:w="566" w:type="dxa"/>
            <w:tcBorders>
              <w:top w:val="double" w:sz="4" w:space="0" w:color="auto"/>
              <w:left w:val="nil"/>
              <w:right w:val="single" w:sz="4" w:space="0" w:color="C0C0C0"/>
            </w:tcBorders>
            <w:shd w:val="clear" w:color="auto" w:fill="auto"/>
            <w:vAlign w:val="center"/>
          </w:tcPr>
          <w:p w:rsidR="00BF7C5E" w:rsidRDefault="00BF7C5E" w:rsidP="00010086">
            <w:pPr>
              <w:keepLines/>
              <w:ind w:left="-108" w:right="-108"/>
              <w:rPr>
                <w:rFonts w:ascii="Arial" w:hAnsi="Arial" w:cs="Arial"/>
                <w:sz w:val="20"/>
                <w:lang w:val="es-ES_tradnl"/>
              </w:rPr>
            </w:pPr>
            <w:r>
              <w:rPr>
                <w:rFonts w:ascii="Arial" w:hAnsi="Arial" w:cs="Arial"/>
                <w:sz w:val="20"/>
                <w:lang w:val="es-ES_tradnl"/>
              </w:rPr>
              <w:t>20.04</w:t>
            </w:r>
          </w:p>
        </w:tc>
      </w:tr>
      <w:tr w:rsidR="00BF7C5E"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F15DE1" w:rsidRDefault="00196027" w:rsidP="00681012">
            <w:pPr>
              <w:rPr>
                <w:rFonts w:ascii="Arial" w:eastAsia="Times New Roman" w:hAnsi="Arial" w:cs="Arial"/>
                <w:sz w:val="20"/>
                <w:lang w:eastAsia="en-US"/>
              </w:rPr>
            </w:pPr>
            <w:ins w:id="730" w:author="Carminati Christine" w:date="2015-10-29T13:5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BF7C5E" w:rsidRPr="00E34B0A" w:rsidRDefault="00BF7C5E"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WO-18</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681012">
            <w:pPr>
              <w:keepLines/>
              <w:rPr>
                <w:rFonts w:ascii="Arial" w:hAnsi="Arial" w:cs="Arial"/>
                <w:sz w:val="20"/>
                <w:lang w:val="es-ES_tradnl"/>
              </w:rPr>
            </w:pPr>
            <w:r w:rsidRPr="00A42AA1">
              <w:rPr>
                <w:rFonts w:ascii="Arial" w:hAnsi="Arial" w:cs="Arial"/>
                <w:sz w:val="20"/>
                <w:lang w:val="es-ES_tradnl"/>
              </w:rPr>
              <w:t>25-03</w:t>
            </w:r>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68101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68101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3769AB" w:rsidRDefault="00BF7C5E" w:rsidP="00681012">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BF7C5E" w:rsidRPr="00F15DE1" w:rsidRDefault="00BF7C5E" w:rsidP="00681012">
            <w:pPr>
              <w:ind w:right="-157"/>
              <w:rPr>
                <w:rFonts w:ascii="Arial" w:hAnsi="Arial" w:cs="Arial"/>
                <w:sz w:val="20"/>
                <w:lang w:val="fr-CH"/>
              </w:rPr>
            </w:pPr>
            <w:r w:rsidRPr="0095543F">
              <w:rPr>
                <w:rFonts w:ascii="Arial" w:hAnsi="Arial" w:cs="Arial"/>
                <w:sz w:val="20"/>
                <w:lang w:val="fr-CH"/>
              </w:rPr>
              <w:t>supports pour éoliennes de toit</w:t>
            </w:r>
          </w:p>
        </w:tc>
        <w:tc>
          <w:tcPr>
            <w:tcW w:w="660" w:type="dxa"/>
            <w:tcBorders>
              <w:left w:val="nil"/>
              <w:bottom w:val="double" w:sz="4" w:space="0" w:color="auto"/>
              <w:right w:val="single" w:sz="4" w:space="0" w:color="C0C0C0"/>
            </w:tcBorders>
            <w:shd w:val="clear" w:color="auto" w:fill="auto"/>
            <w:vAlign w:val="center"/>
          </w:tcPr>
          <w:p w:rsidR="00BF7C5E" w:rsidRPr="007B2D72" w:rsidRDefault="00BF7C5E"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BF7C5E" w:rsidRPr="004531A5" w:rsidRDefault="00BF7C5E" w:rsidP="00681012">
            <w:pPr>
              <w:rPr>
                <w:rFonts w:ascii="Arial" w:hAnsi="Arial" w:cs="Arial"/>
                <w:sz w:val="18"/>
                <w:szCs w:val="18"/>
                <w:lang w:val="es-ES_tradnl"/>
              </w:rPr>
            </w:pPr>
            <w:r w:rsidRPr="0095543F">
              <w:rPr>
                <w:rFonts w:ascii="Arial" w:hAnsi="Arial" w:cs="Arial"/>
                <w:sz w:val="18"/>
                <w:szCs w:val="18"/>
                <w:lang w:val="es-ES_tradnl"/>
              </w:rPr>
              <w:t>Voir E0215 éoliennes, cl. 25-03</w:t>
            </w:r>
          </w:p>
        </w:tc>
        <w:tc>
          <w:tcPr>
            <w:tcW w:w="566" w:type="dxa"/>
            <w:tcBorders>
              <w:left w:val="nil"/>
              <w:bottom w:val="double" w:sz="4" w:space="0" w:color="auto"/>
              <w:right w:val="single" w:sz="4" w:space="0" w:color="C0C0C0"/>
            </w:tcBorders>
            <w:shd w:val="clear" w:color="auto" w:fill="auto"/>
            <w:vAlign w:val="center"/>
          </w:tcPr>
          <w:p w:rsidR="00BF7C5E" w:rsidRDefault="00BF7C5E" w:rsidP="00010086">
            <w:pPr>
              <w:keepLines/>
              <w:ind w:left="-108" w:right="-108"/>
              <w:rPr>
                <w:rFonts w:ascii="Arial" w:hAnsi="Arial" w:cs="Arial"/>
                <w:sz w:val="20"/>
                <w:lang w:val="es-ES_tradnl"/>
              </w:rPr>
            </w:pPr>
            <w:r>
              <w:rPr>
                <w:rFonts w:ascii="Arial" w:hAnsi="Arial" w:cs="Arial"/>
                <w:sz w:val="20"/>
                <w:lang w:val="es-ES_tradnl"/>
              </w:rPr>
              <w:t>20.04</w:t>
            </w:r>
          </w:p>
        </w:tc>
      </w:tr>
      <w:tr w:rsidR="00BF7C5E"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175689" w:rsidRDefault="00196027" w:rsidP="00D561AD">
            <w:pPr>
              <w:rPr>
                <w:rFonts w:ascii="Arial" w:eastAsia="Times New Roman" w:hAnsi="Arial" w:cs="Arial"/>
                <w:sz w:val="20"/>
                <w:lang w:val="fr-CH" w:eastAsia="en-US"/>
              </w:rPr>
            </w:pPr>
            <w:ins w:id="731" w:author="Carminati Christine" w:date="2015-10-29T13:52:00Z">
              <w:r>
                <w:rPr>
                  <w:rFonts w:ascii="Arial" w:eastAsia="Times New Roman" w:hAnsi="Arial" w:cs="Arial"/>
                  <w:sz w:val="20"/>
                  <w:lang w:val="fr-CH"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BF7C5E" w:rsidRPr="00E34B0A" w:rsidRDefault="00BF7C5E" w:rsidP="00763D70">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JP-36</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763D70">
            <w:pPr>
              <w:keepLines/>
              <w:rPr>
                <w:rFonts w:ascii="Arial" w:hAnsi="Arial" w:cs="Arial"/>
                <w:sz w:val="20"/>
                <w:lang w:val="es-ES_tradnl"/>
              </w:rPr>
            </w:pPr>
            <w:r w:rsidRPr="00A42AA1">
              <w:rPr>
                <w:rFonts w:ascii="Arial" w:hAnsi="Arial" w:cs="Arial"/>
                <w:sz w:val="20"/>
                <w:lang w:val="es-ES_tradnl"/>
              </w:rPr>
              <w:t>14-01</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Default="00BF7C5E"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BF7C5E" w:rsidRDefault="00BF7C5E" w:rsidP="00D561AD">
            <w:pPr>
              <w:ind w:right="-157"/>
              <w:rPr>
                <w:rFonts w:ascii="Arial" w:hAnsi="Arial" w:cs="Arial"/>
                <w:sz w:val="20"/>
              </w:rPr>
            </w:pPr>
            <w:r w:rsidRPr="00763D70">
              <w:rPr>
                <w:rFonts w:ascii="Arial" w:hAnsi="Arial" w:cs="Arial"/>
                <w:sz w:val="20"/>
              </w:rPr>
              <w:t>Audio mixers</w:t>
            </w:r>
          </w:p>
        </w:tc>
        <w:tc>
          <w:tcPr>
            <w:tcW w:w="660" w:type="dxa"/>
            <w:tcBorders>
              <w:top w:val="double" w:sz="4" w:space="0" w:color="auto"/>
              <w:left w:val="nil"/>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BF7C5E" w:rsidRPr="004531A5" w:rsidRDefault="00BF7C5E"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120C54A7" wp14:editId="7E185405">
                  <wp:extent cx="1000695" cy="677333"/>
                  <wp:effectExtent l="0" t="0" r="0" b="889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02132" cy="678305"/>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p>
        </w:tc>
      </w:tr>
      <w:tr w:rsidR="00BF7C5E"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F15DE1" w:rsidRDefault="00196027" w:rsidP="00D561AD">
            <w:pPr>
              <w:rPr>
                <w:rFonts w:ascii="Arial" w:eastAsia="Times New Roman" w:hAnsi="Arial" w:cs="Arial"/>
                <w:sz w:val="20"/>
                <w:lang w:eastAsia="en-US"/>
              </w:rPr>
            </w:pPr>
            <w:ins w:id="732" w:author="Carminati Christine" w:date="2015-10-29T13:5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BF7C5E" w:rsidRPr="00E34B0A" w:rsidRDefault="00BF7C5E" w:rsidP="00763D70">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JP-36</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763D70">
            <w:pPr>
              <w:keepLines/>
              <w:rPr>
                <w:rFonts w:ascii="Arial" w:hAnsi="Arial" w:cs="Arial"/>
                <w:sz w:val="20"/>
                <w:lang w:val="es-ES_tradnl"/>
              </w:rPr>
            </w:pPr>
            <w:r w:rsidRPr="00A42AA1">
              <w:rPr>
                <w:rFonts w:ascii="Arial" w:hAnsi="Arial" w:cs="Arial"/>
                <w:sz w:val="20"/>
                <w:lang w:val="es-ES_tradnl"/>
              </w:rPr>
              <w:t>14-01</w:t>
            </w:r>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3769AB" w:rsidRDefault="00BF7C5E"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BF7C5E" w:rsidRPr="00F15DE1" w:rsidRDefault="00BF7C5E" w:rsidP="00196027">
            <w:pPr>
              <w:ind w:right="-157"/>
              <w:rPr>
                <w:rFonts w:ascii="Arial" w:hAnsi="Arial" w:cs="Arial"/>
                <w:sz w:val="20"/>
                <w:lang w:val="fr-CH"/>
              </w:rPr>
            </w:pPr>
            <w:del w:id="733" w:author="Carminati Christine" w:date="2015-10-29T13:53:00Z">
              <w:r w:rsidDel="00196027">
                <w:rPr>
                  <w:rFonts w:ascii="Arial" w:hAnsi="Arial" w:cs="Arial"/>
                  <w:sz w:val="20"/>
                  <w:lang w:val="fr-CH"/>
                </w:rPr>
                <w:delText>mélangeurs</w:delText>
              </w:r>
            </w:del>
            <w:ins w:id="734" w:author="Carminati Christine" w:date="2015-10-29T13:53:00Z">
              <w:r w:rsidR="00196027">
                <w:rPr>
                  <w:rFonts w:ascii="Arial" w:hAnsi="Arial" w:cs="Arial"/>
                  <w:sz w:val="20"/>
                  <w:lang w:val="fr-CH"/>
                </w:rPr>
                <w:t>consoles de mixage</w:t>
              </w:r>
            </w:ins>
            <w:r>
              <w:rPr>
                <w:rFonts w:ascii="Arial" w:hAnsi="Arial" w:cs="Arial"/>
                <w:sz w:val="20"/>
                <w:lang w:val="fr-CH"/>
              </w:rPr>
              <w:t xml:space="preserve"> audio</w:t>
            </w:r>
          </w:p>
        </w:tc>
        <w:tc>
          <w:tcPr>
            <w:tcW w:w="660" w:type="dxa"/>
            <w:tcBorders>
              <w:left w:val="nil"/>
              <w:bottom w:val="double" w:sz="4" w:space="0" w:color="auto"/>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BF7C5E" w:rsidRPr="004531A5" w:rsidRDefault="00BF7C5E" w:rsidP="00D561AD">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p>
        </w:tc>
      </w:tr>
      <w:tr w:rsidR="00BF7C5E" w:rsidTr="00E378EF">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9247B5" w:rsidRDefault="00196027" w:rsidP="00E378EF">
            <w:pPr>
              <w:rPr>
                <w:rFonts w:ascii="Arial" w:eastAsia="Times New Roman" w:hAnsi="Arial" w:cs="Arial"/>
                <w:sz w:val="20"/>
                <w:lang w:val="fr-CH" w:eastAsia="en-US"/>
              </w:rPr>
            </w:pPr>
            <w:ins w:id="735" w:author="Carminati Christine" w:date="2015-10-29T13:53: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BF7C5E" w:rsidRDefault="00BF7C5E" w:rsidP="00E378EF">
            <w:pPr>
              <w:keepLines/>
              <w:tabs>
                <w:tab w:val="left" w:pos="327"/>
              </w:tabs>
              <w:ind w:left="-99" w:right="-108"/>
              <w:rPr>
                <w:ins w:id="736" w:author="Carminati Christine" w:date="2015-10-29T13:54:00Z"/>
                <w:rFonts w:ascii="Arial" w:eastAsia="Times New Roman" w:hAnsi="Arial" w:cs="Arial"/>
                <w:sz w:val="20"/>
                <w:lang w:eastAsia="en-US"/>
              </w:rPr>
            </w:pPr>
            <w:r>
              <w:rPr>
                <w:rFonts w:ascii="Arial" w:eastAsia="Times New Roman" w:hAnsi="Arial" w:cs="Arial"/>
                <w:sz w:val="20"/>
                <w:lang w:eastAsia="en-US"/>
              </w:rPr>
              <w:t>RU-3</w:t>
            </w:r>
          </w:p>
          <w:p w:rsidR="00DF6309" w:rsidRDefault="00DF6309" w:rsidP="00E378EF">
            <w:pPr>
              <w:keepLines/>
              <w:tabs>
                <w:tab w:val="left" w:pos="327"/>
              </w:tabs>
              <w:ind w:left="-99" w:right="-108"/>
              <w:rPr>
                <w:ins w:id="737" w:author="Carminati Christine" w:date="2015-10-29T13:55:00Z"/>
                <w:rFonts w:ascii="Arial" w:eastAsia="Times New Roman" w:hAnsi="Arial" w:cs="Arial"/>
                <w:sz w:val="20"/>
                <w:lang w:eastAsia="en-US"/>
              </w:rPr>
            </w:pPr>
            <w:ins w:id="738" w:author="Carminati Christine" w:date="2015-10-29T13:54:00Z">
              <w:r>
                <w:rPr>
                  <w:rFonts w:ascii="Arial" w:eastAsia="Times New Roman" w:hAnsi="Arial" w:cs="Arial"/>
                  <w:sz w:val="20"/>
                  <w:lang w:eastAsia="en-US"/>
                </w:rPr>
                <w:t>CN-25</w:t>
              </w:r>
            </w:ins>
          </w:p>
          <w:p w:rsidR="00DF6309" w:rsidRPr="00C01EE3" w:rsidRDefault="00DF6309" w:rsidP="00E378EF">
            <w:pPr>
              <w:keepLines/>
              <w:tabs>
                <w:tab w:val="left" w:pos="327"/>
              </w:tabs>
              <w:ind w:left="-99" w:right="-108"/>
              <w:rPr>
                <w:rFonts w:ascii="Arial" w:eastAsia="Times New Roman" w:hAnsi="Arial" w:cs="Arial"/>
                <w:sz w:val="20"/>
                <w:lang w:eastAsia="en-US"/>
              </w:rPr>
            </w:pPr>
            <w:ins w:id="739" w:author="Carminati Christine" w:date="2015-10-29T13:55:00Z">
              <w:r>
                <w:rPr>
                  <w:rFonts w:ascii="Arial" w:eastAsia="Times New Roman" w:hAnsi="Arial" w:cs="Arial"/>
                  <w:sz w:val="20"/>
                  <w:lang w:eastAsia="en-US"/>
                </w:rPr>
                <w:t>JP-50</w:t>
              </w:r>
            </w:ins>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DF6309">
            <w:pPr>
              <w:keepLines/>
              <w:rPr>
                <w:rFonts w:ascii="Arial" w:hAnsi="Arial" w:cs="Arial"/>
                <w:sz w:val="20"/>
                <w:lang w:val="es-ES_tradnl"/>
              </w:rPr>
            </w:pPr>
            <w:r w:rsidRPr="00A42AA1">
              <w:rPr>
                <w:rFonts w:ascii="Arial" w:hAnsi="Arial" w:cs="Arial"/>
                <w:sz w:val="20"/>
                <w:lang w:val="es-ES_tradnl"/>
              </w:rPr>
              <w:t>1</w:t>
            </w:r>
            <w:r w:rsidR="00DF6309" w:rsidRPr="00A42AA1">
              <w:rPr>
                <w:rFonts w:ascii="Arial" w:hAnsi="Arial" w:cs="Arial"/>
                <w:sz w:val="20"/>
                <w:lang w:val="es-ES_tradnl"/>
              </w:rPr>
              <w:t>6</w:t>
            </w:r>
            <w:r w:rsidRPr="00A42AA1">
              <w:rPr>
                <w:rFonts w:ascii="Arial" w:hAnsi="Arial" w:cs="Arial"/>
                <w:sz w:val="20"/>
                <w:lang w:val="es-ES_tradnl"/>
              </w:rPr>
              <w:t>-01</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Pr="00C01EE3" w:rsidRDefault="00BF7C5E"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BF7C5E" w:rsidRPr="00C01EE3" w:rsidRDefault="00BF7C5E" w:rsidP="00E378EF">
            <w:pPr>
              <w:ind w:right="-157"/>
              <w:rPr>
                <w:rFonts w:ascii="Arial" w:hAnsi="Arial" w:cs="Arial"/>
                <w:sz w:val="20"/>
                <w:lang w:val="fr-CH"/>
              </w:rPr>
            </w:pPr>
            <w:r w:rsidRPr="00C01EE3">
              <w:rPr>
                <w:rFonts w:ascii="Arial" w:hAnsi="Arial" w:cs="Arial"/>
                <w:sz w:val="20"/>
                <w:lang w:val="fr-CH"/>
              </w:rPr>
              <w:t>Dashboard cameras</w:t>
            </w:r>
          </w:p>
        </w:tc>
        <w:tc>
          <w:tcPr>
            <w:tcW w:w="660" w:type="dxa"/>
            <w:tcBorders>
              <w:top w:val="double" w:sz="4" w:space="0" w:color="auto"/>
              <w:left w:val="nil"/>
              <w:right w:val="single" w:sz="4" w:space="0" w:color="C0C0C0"/>
            </w:tcBorders>
            <w:shd w:val="clear" w:color="auto" w:fill="auto"/>
            <w:vAlign w:val="center"/>
          </w:tcPr>
          <w:p w:rsidR="00BF7C5E" w:rsidRPr="00C01EE3" w:rsidRDefault="00BF7C5E" w:rsidP="00E378EF">
            <w:pPr>
              <w:jc w:val="center"/>
              <w:rPr>
                <w:rFonts w:ascii="Arial" w:hAnsi="Arial" w:cs="Arial"/>
                <w:sz w:val="20"/>
                <w:lang w:val="fr-CH"/>
              </w:rPr>
            </w:pPr>
          </w:p>
        </w:tc>
        <w:tc>
          <w:tcPr>
            <w:tcW w:w="4585" w:type="dxa"/>
            <w:tcBorders>
              <w:top w:val="double" w:sz="4" w:space="0" w:color="auto"/>
              <w:left w:val="nil"/>
              <w:right w:val="single" w:sz="4" w:space="0" w:color="C0C0C0"/>
            </w:tcBorders>
            <w:shd w:val="clear" w:color="auto" w:fill="auto"/>
            <w:vAlign w:val="center"/>
          </w:tcPr>
          <w:p w:rsidR="002C77D8" w:rsidRDefault="00DF6309" w:rsidP="002C77D8">
            <w:pPr>
              <w:rPr>
                <w:ins w:id="740" w:author="FAVA Belkis" w:date="2015-11-04T15:39:00Z"/>
                <w:rFonts w:ascii="Arial" w:hAnsi="Arial" w:cs="Arial"/>
                <w:sz w:val="18"/>
                <w:szCs w:val="18"/>
              </w:rPr>
            </w:pPr>
            <w:r>
              <w:rPr>
                <w:rFonts w:ascii="Arial" w:hAnsi="Arial" w:cs="Arial"/>
                <w:noProof/>
                <w:sz w:val="18"/>
                <w:szCs w:val="18"/>
                <w:lang w:val="fr-CH" w:eastAsia="fr-CH"/>
              </w:rPr>
              <w:drawing>
                <wp:inline distT="0" distB="0" distL="0" distR="0" wp14:anchorId="43C883C6" wp14:editId="7E742708">
                  <wp:extent cx="851535" cy="756035"/>
                  <wp:effectExtent l="0" t="0" r="571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55440" cy="759502"/>
                          </a:xfrm>
                          <a:prstGeom prst="rect">
                            <a:avLst/>
                          </a:prstGeom>
                          <a:noFill/>
                        </pic:spPr>
                      </pic:pic>
                    </a:graphicData>
                  </a:graphic>
                </wp:inline>
              </w:drawing>
            </w:r>
            <w:r>
              <w:rPr>
                <w:rFonts w:ascii="Arial" w:hAnsi="Arial" w:cs="Arial"/>
                <w:noProof/>
                <w:sz w:val="18"/>
                <w:szCs w:val="18"/>
                <w:lang w:eastAsia="en-US"/>
              </w:rPr>
              <w:t xml:space="preserve"> </w:t>
            </w:r>
            <w:r>
              <w:rPr>
                <w:rFonts w:ascii="Arial" w:hAnsi="Arial" w:cs="Arial"/>
                <w:noProof/>
                <w:sz w:val="18"/>
                <w:szCs w:val="18"/>
                <w:lang w:val="fr-CH" w:eastAsia="fr-CH"/>
              </w:rPr>
              <w:drawing>
                <wp:inline distT="0" distB="0" distL="0" distR="0" wp14:anchorId="490A5185" wp14:editId="2BE63FA6">
                  <wp:extent cx="685800" cy="876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85800" cy="876300"/>
                          </a:xfrm>
                          <a:prstGeom prst="rect">
                            <a:avLst/>
                          </a:prstGeom>
                          <a:noFill/>
                        </pic:spPr>
                      </pic:pic>
                    </a:graphicData>
                  </a:graphic>
                </wp:inline>
              </w:drawing>
            </w:r>
            <w:r>
              <w:rPr>
                <w:rFonts w:ascii="Arial" w:hAnsi="Arial" w:cs="Arial"/>
                <w:noProof/>
                <w:sz w:val="18"/>
                <w:szCs w:val="18"/>
                <w:lang w:eastAsia="en-US"/>
              </w:rPr>
              <w:t xml:space="preserve"> </w:t>
            </w:r>
            <w:r>
              <w:rPr>
                <w:rFonts w:ascii="Arial" w:hAnsi="Arial" w:cs="Arial"/>
                <w:noProof/>
                <w:sz w:val="18"/>
                <w:szCs w:val="18"/>
                <w:lang w:val="fr-CH" w:eastAsia="fr-CH"/>
              </w:rPr>
              <w:drawing>
                <wp:inline distT="0" distB="0" distL="0" distR="0" wp14:anchorId="3B247F19" wp14:editId="022CB9FA">
                  <wp:extent cx="913081" cy="913081"/>
                  <wp:effectExtent l="0" t="0" r="1905"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09816" cy="909816"/>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08E761C6" wp14:editId="2F9E9404">
                  <wp:extent cx="942975" cy="70485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pic:spPr>
                      </pic:pic>
                    </a:graphicData>
                  </a:graphic>
                </wp:inline>
              </w:drawing>
            </w:r>
            <w:r w:rsidRPr="00C01EE3">
              <w:rPr>
                <w:rFonts w:ascii="Arial" w:hAnsi="Arial" w:cs="Arial"/>
                <w:sz w:val="18"/>
                <w:szCs w:val="18"/>
              </w:rPr>
              <w:t xml:space="preserve"> </w:t>
            </w:r>
          </w:p>
          <w:p w:rsidR="00BF7C5E" w:rsidRPr="00DF6309" w:rsidRDefault="00DF6309" w:rsidP="002C77D8">
            <w:pPr>
              <w:rPr>
                <w:rFonts w:ascii="Arial" w:hAnsi="Arial" w:cs="Arial"/>
                <w:sz w:val="18"/>
                <w:szCs w:val="18"/>
              </w:rPr>
            </w:pPr>
            <w:r w:rsidRPr="00C01EE3">
              <w:rPr>
                <w:rFonts w:ascii="Arial" w:hAnsi="Arial" w:cs="Arial"/>
                <w:sz w:val="18"/>
                <w:szCs w:val="18"/>
              </w:rPr>
              <w:t>By analogy with Surveillance camera, it should be in  Cl.16-01.</w:t>
            </w:r>
          </w:p>
        </w:tc>
        <w:tc>
          <w:tcPr>
            <w:tcW w:w="566" w:type="dxa"/>
            <w:tcBorders>
              <w:top w:val="double" w:sz="4" w:space="0" w:color="auto"/>
              <w:left w:val="nil"/>
              <w:right w:val="single" w:sz="4" w:space="0" w:color="C0C0C0"/>
            </w:tcBorders>
            <w:shd w:val="clear" w:color="auto" w:fill="auto"/>
            <w:vAlign w:val="center"/>
          </w:tcPr>
          <w:p w:rsidR="00BF7C5E" w:rsidRPr="00223B0E" w:rsidRDefault="00BF7C5E" w:rsidP="00E378EF">
            <w:pPr>
              <w:keepLines/>
              <w:ind w:left="-108" w:right="-108"/>
              <w:rPr>
                <w:rFonts w:ascii="Arial" w:hAnsi="Arial" w:cs="Arial"/>
                <w:sz w:val="20"/>
              </w:rPr>
            </w:pPr>
          </w:p>
        </w:tc>
      </w:tr>
      <w:tr w:rsidR="00BF7C5E" w:rsidTr="00E378EF">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C01EE3" w:rsidRDefault="00196027" w:rsidP="00E378EF">
            <w:pPr>
              <w:rPr>
                <w:rFonts w:ascii="Arial" w:eastAsia="Times New Roman" w:hAnsi="Arial" w:cs="Arial"/>
                <w:sz w:val="20"/>
                <w:lang w:val="fr-CH" w:eastAsia="en-US"/>
              </w:rPr>
            </w:pPr>
            <w:ins w:id="741" w:author="Carminati Christine" w:date="2015-10-29T13:53:00Z">
              <w:r>
                <w:rPr>
                  <w:rFonts w:ascii="Arial" w:eastAsia="Times New Roman" w:hAnsi="Arial" w:cs="Arial"/>
                  <w:sz w:val="20"/>
                  <w:lang w:val="fr-CH" w:eastAsia="en-US"/>
                </w:rPr>
                <w:t>A</w:t>
              </w:r>
            </w:ins>
          </w:p>
        </w:tc>
        <w:tc>
          <w:tcPr>
            <w:tcW w:w="719" w:type="dxa"/>
            <w:tcBorders>
              <w:left w:val="nil"/>
              <w:bottom w:val="double" w:sz="4" w:space="0" w:color="auto"/>
              <w:right w:val="single" w:sz="4" w:space="0" w:color="C0C0C0"/>
            </w:tcBorders>
            <w:shd w:val="clear" w:color="auto" w:fill="auto"/>
            <w:vAlign w:val="center"/>
          </w:tcPr>
          <w:p w:rsidR="00BF7C5E" w:rsidRDefault="00BF7C5E" w:rsidP="00E378EF">
            <w:pPr>
              <w:keepLines/>
              <w:tabs>
                <w:tab w:val="left" w:pos="327"/>
              </w:tabs>
              <w:ind w:left="-99" w:right="-108"/>
              <w:rPr>
                <w:ins w:id="742" w:author="Carminati Christine" w:date="2015-10-29T13:54:00Z"/>
                <w:rFonts w:ascii="Arial" w:eastAsia="Times New Roman" w:hAnsi="Arial" w:cs="Arial"/>
                <w:sz w:val="20"/>
                <w:lang w:eastAsia="en-US"/>
              </w:rPr>
            </w:pPr>
            <w:r>
              <w:rPr>
                <w:rFonts w:ascii="Arial" w:eastAsia="Times New Roman" w:hAnsi="Arial" w:cs="Arial"/>
                <w:sz w:val="20"/>
                <w:lang w:eastAsia="en-US"/>
              </w:rPr>
              <w:t>RU-3</w:t>
            </w:r>
          </w:p>
          <w:p w:rsidR="00DF6309" w:rsidRDefault="00DF6309" w:rsidP="00E378EF">
            <w:pPr>
              <w:keepLines/>
              <w:tabs>
                <w:tab w:val="left" w:pos="327"/>
              </w:tabs>
              <w:ind w:left="-99" w:right="-108"/>
              <w:rPr>
                <w:ins w:id="743" w:author="Carminati Christine" w:date="2015-10-29T13:55:00Z"/>
                <w:rFonts w:ascii="Arial" w:eastAsia="Times New Roman" w:hAnsi="Arial" w:cs="Arial"/>
                <w:sz w:val="20"/>
                <w:lang w:eastAsia="en-US"/>
              </w:rPr>
            </w:pPr>
            <w:ins w:id="744" w:author="Carminati Christine" w:date="2015-10-29T13:54:00Z">
              <w:r>
                <w:rPr>
                  <w:rFonts w:ascii="Arial" w:eastAsia="Times New Roman" w:hAnsi="Arial" w:cs="Arial"/>
                  <w:sz w:val="20"/>
                  <w:lang w:eastAsia="en-US"/>
                </w:rPr>
                <w:t>CN-25</w:t>
              </w:r>
            </w:ins>
          </w:p>
          <w:p w:rsidR="00DF6309" w:rsidRPr="00C01EE3" w:rsidRDefault="00DF6309" w:rsidP="00E378EF">
            <w:pPr>
              <w:keepLines/>
              <w:tabs>
                <w:tab w:val="left" w:pos="327"/>
              </w:tabs>
              <w:ind w:left="-99" w:right="-108"/>
              <w:rPr>
                <w:rFonts w:ascii="Arial" w:eastAsia="Times New Roman" w:hAnsi="Arial" w:cs="Arial"/>
                <w:sz w:val="20"/>
                <w:lang w:eastAsia="en-US"/>
              </w:rPr>
            </w:pPr>
            <w:ins w:id="745" w:author="Carminati Christine" w:date="2015-10-29T13:55:00Z">
              <w:r>
                <w:rPr>
                  <w:rFonts w:ascii="Arial" w:eastAsia="Times New Roman" w:hAnsi="Arial" w:cs="Arial"/>
                  <w:sz w:val="20"/>
                  <w:lang w:eastAsia="en-US"/>
                </w:rPr>
                <w:t>JP-50</w:t>
              </w:r>
            </w:ins>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DF6309">
            <w:pPr>
              <w:keepLines/>
              <w:rPr>
                <w:rFonts w:ascii="Arial" w:hAnsi="Arial" w:cs="Arial"/>
                <w:sz w:val="20"/>
                <w:lang w:val="es-ES_tradnl"/>
              </w:rPr>
            </w:pPr>
            <w:r w:rsidRPr="00A42AA1">
              <w:rPr>
                <w:rFonts w:ascii="Arial" w:hAnsi="Arial" w:cs="Arial"/>
                <w:sz w:val="20"/>
                <w:lang w:val="es-ES_tradnl"/>
              </w:rPr>
              <w:t>1</w:t>
            </w:r>
            <w:r w:rsidR="00DF6309" w:rsidRPr="00A42AA1">
              <w:rPr>
                <w:rFonts w:ascii="Arial" w:hAnsi="Arial" w:cs="Arial"/>
                <w:sz w:val="20"/>
                <w:lang w:val="es-ES_tradnl"/>
              </w:rPr>
              <w:t>6</w:t>
            </w:r>
            <w:r w:rsidRPr="00A42AA1">
              <w:rPr>
                <w:rFonts w:ascii="Arial" w:hAnsi="Arial" w:cs="Arial"/>
                <w:sz w:val="20"/>
                <w:lang w:val="es-ES_tradnl"/>
              </w:rPr>
              <w:t>-01</w:t>
            </w:r>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C01EE3" w:rsidRDefault="00BF7C5E"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BF7C5E" w:rsidRPr="0061174D" w:rsidRDefault="00BF7C5E" w:rsidP="00196027">
            <w:pPr>
              <w:ind w:right="-157"/>
              <w:rPr>
                <w:rFonts w:ascii="Arial" w:hAnsi="Arial" w:cs="Arial"/>
                <w:sz w:val="20"/>
                <w:lang w:val="fr-CH"/>
              </w:rPr>
            </w:pPr>
            <w:r>
              <w:rPr>
                <w:rFonts w:ascii="Arial" w:hAnsi="Arial" w:cs="Arial"/>
                <w:sz w:val="20"/>
                <w:lang w:val="fr-CH"/>
              </w:rPr>
              <w:t xml:space="preserve">caméras </w:t>
            </w:r>
            <w:ins w:id="746" w:author="Carminati Christine" w:date="2015-10-29T13:53:00Z">
              <w:r w:rsidR="00196027">
                <w:rPr>
                  <w:rFonts w:ascii="Arial" w:hAnsi="Arial" w:cs="Arial"/>
                  <w:sz w:val="20"/>
                  <w:lang w:val="fr-CH"/>
                </w:rPr>
                <w:t>embarquées</w:t>
              </w:r>
            </w:ins>
            <w:del w:id="747" w:author="Carminati Christine" w:date="2015-10-29T13:53:00Z">
              <w:r w:rsidDel="00196027">
                <w:rPr>
                  <w:rFonts w:ascii="Arial" w:hAnsi="Arial" w:cs="Arial"/>
                  <w:sz w:val="20"/>
                  <w:lang w:val="fr-CH"/>
                </w:rPr>
                <w:delText>de bord</w:delText>
              </w:r>
            </w:del>
          </w:p>
        </w:tc>
        <w:tc>
          <w:tcPr>
            <w:tcW w:w="660" w:type="dxa"/>
            <w:tcBorders>
              <w:left w:val="nil"/>
              <w:bottom w:val="double" w:sz="4" w:space="0" w:color="auto"/>
              <w:right w:val="single" w:sz="4" w:space="0" w:color="C0C0C0"/>
            </w:tcBorders>
            <w:shd w:val="clear" w:color="auto" w:fill="auto"/>
            <w:vAlign w:val="center"/>
          </w:tcPr>
          <w:p w:rsidR="00BF7C5E" w:rsidRPr="00C01EE3" w:rsidRDefault="00BF7C5E" w:rsidP="00E378EF">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BF7C5E" w:rsidRPr="00DF6309" w:rsidRDefault="002C77D8" w:rsidP="002C77D8">
            <w:pPr>
              <w:rPr>
                <w:rFonts w:ascii="Arial" w:hAnsi="Arial" w:cs="Arial"/>
                <w:sz w:val="18"/>
                <w:szCs w:val="18"/>
              </w:rPr>
            </w:pPr>
            <w:r>
              <w:rPr>
                <w:rFonts w:ascii="Arial" w:hAnsi="Arial" w:cs="Arial"/>
                <w:sz w:val="18"/>
                <w:szCs w:val="18"/>
              </w:rPr>
              <w:t>A dashboard camera</w:t>
            </w:r>
            <w:r w:rsidR="00DF6309" w:rsidRPr="00DF6309">
              <w:rPr>
                <w:rFonts w:ascii="Arial" w:hAnsi="Arial" w:cs="Arial"/>
                <w:sz w:val="18"/>
                <w:szCs w:val="18"/>
              </w:rPr>
              <w:t xml:space="preserve"> is an instrument to record video and audio, and other related information occur</w:t>
            </w:r>
            <w:r>
              <w:rPr>
                <w:rFonts w:ascii="Arial" w:hAnsi="Arial" w:cs="Arial"/>
                <w:sz w:val="18"/>
                <w:szCs w:val="18"/>
              </w:rPr>
              <w:t>ing</w:t>
            </w:r>
            <w:r w:rsidR="00DF6309" w:rsidRPr="00DF6309">
              <w:rPr>
                <w:rFonts w:ascii="Arial" w:hAnsi="Arial" w:cs="Arial"/>
                <w:sz w:val="18"/>
                <w:szCs w:val="18"/>
              </w:rPr>
              <w:t xml:space="preserve"> </w:t>
            </w:r>
            <w:r>
              <w:rPr>
                <w:rFonts w:ascii="Arial" w:hAnsi="Arial" w:cs="Arial"/>
                <w:sz w:val="18"/>
                <w:szCs w:val="18"/>
              </w:rPr>
              <w:t>when driving a</w:t>
            </w:r>
            <w:r w:rsidR="00DF6309" w:rsidRPr="00DF6309">
              <w:rPr>
                <w:rFonts w:ascii="Arial" w:hAnsi="Arial" w:cs="Arial"/>
                <w:sz w:val="18"/>
                <w:szCs w:val="18"/>
              </w:rPr>
              <w:t xml:space="preserve"> vehicle.</w:t>
            </w:r>
          </w:p>
        </w:tc>
        <w:tc>
          <w:tcPr>
            <w:tcW w:w="566" w:type="dxa"/>
            <w:tcBorders>
              <w:left w:val="nil"/>
              <w:bottom w:val="double" w:sz="4" w:space="0" w:color="auto"/>
              <w:right w:val="single" w:sz="4" w:space="0" w:color="C0C0C0"/>
            </w:tcBorders>
            <w:shd w:val="clear" w:color="auto" w:fill="auto"/>
            <w:vAlign w:val="center"/>
          </w:tcPr>
          <w:p w:rsidR="00BF7C5E" w:rsidRPr="00223B0E" w:rsidRDefault="00BF7C5E" w:rsidP="00E378EF">
            <w:pPr>
              <w:keepLines/>
              <w:ind w:left="-108" w:right="-108"/>
              <w:rPr>
                <w:rFonts w:ascii="Arial" w:hAnsi="Arial" w:cs="Arial"/>
                <w:sz w:val="20"/>
              </w:rPr>
            </w:pPr>
          </w:p>
        </w:tc>
      </w:tr>
      <w:tr w:rsidR="00BF7C5E"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BB4E1D" w:rsidRDefault="00564979" w:rsidP="00F6375D">
            <w:pPr>
              <w:rPr>
                <w:rFonts w:ascii="Arial" w:eastAsia="Times New Roman" w:hAnsi="Arial" w:cs="Arial"/>
                <w:sz w:val="20"/>
                <w:lang w:eastAsia="en-US"/>
              </w:rPr>
            </w:pPr>
            <w:ins w:id="748" w:author="Carminati Christine" w:date="2015-10-29T13:59: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BF7C5E" w:rsidRPr="00E34B0A" w:rsidRDefault="00BF7C5E" w:rsidP="009C30B5">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CN-16</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9C30B5">
            <w:pPr>
              <w:keepLines/>
              <w:rPr>
                <w:rFonts w:ascii="Arial" w:hAnsi="Arial" w:cs="Arial"/>
                <w:sz w:val="20"/>
                <w:lang w:val="es-ES_tradnl"/>
              </w:rPr>
            </w:pPr>
            <w:r w:rsidRPr="00A42AA1">
              <w:rPr>
                <w:rFonts w:ascii="Arial" w:hAnsi="Arial" w:cs="Arial"/>
                <w:sz w:val="20"/>
                <w:lang w:val="es-ES_tradnl"/>
              </w:rPr>
              <w:t>14-02</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Default="00BF7C5E"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BF7C5E" w:rsidRDefault="00BF7C5E" w:rsidP="00564979">
            <w:pPr>
              <w:ind w:right="-157"/>
              <w:rPr>
                <w:rFonts w:ascii="Arial" w:hAnsi="Arial" w:cs="Arial"/>
                <w:sz w:val="20"/>
              </w:rPr>
            </w:pPr>
            <w:r w:rsidRPr="009C30B5">
              <w:rPr>
                <w:rFonts w:ascii="Arial" w:hAnsi="Arial" w:cs="Arial"/>
                <w:sz w:val="20"/>
              </w:rPr>
              <w:t>Point-</w:t>
            </w:r>
            <w:r>
              <w:rPr>
                <w:rFonts w:ascii="Arial" w:hAnsi="Arial" w:cs="Arial"/>
                <w:sz w:val="20"/>
              </w:rPr>
              <w:t>o</w:t>
            </w:r>
            <w:r w:rsidRPr="009C30B5">
              <w:rPr>
                <w:rFonts w:ascii="Arial" w:hAnsi="Arial" w:cs="Arial"/>
                <w:sz w:val="20"/>
              </w:rPr>
              <w:t>f-</w:t>
            </w:r>
            <w:r>
              <w:rPr>
                <w:rFonts w:ascii="Arial" w:hAnsi="Arial" w:cs="Arial"/>
                <w:sz w:val="20"/>
              </w:rPr>
              <w:t>s</w:t>
            </w:r>
            <w:r w:rsidRPr="009C30B5">
              <w:rPr>
                <w:rFonts w:ascii="Arial" w:hAnsi="Arial" w:cs="Arial"/>
                <w:sz w:val="20"/>
              </w:rPr>
              <w:t xml:space="preserve">ale </w:t>
            </w:r>
            <w:del w:id="749" w:author="Carminati Christine" w:date="2015-10-29T13:59:00Z">
              <w:r w:rsidRPr="009C30B5" w:rsidDel="00564979">
                <w:rPr>
                  <w:rFonts w:ascii="Arial" w:hAnsi="Arial" w:cs="Arial"/>
                  <w:sz w:val="20"/>
                </w:rPr>
                <w:delText>terminals</w:delText>
              </w:r>
              <w:r w:rsidDel="00564979">
                <w:rPr>
                  <w:rFonts w:ascii="Arial" w:hAnsi="Arial" w:cs="Arial"/>
                  <w:sz w:val="20"/>
                </w:rPr>
                <w:delText xml:space="preserve"> </w:delText>
              </w:r>
            </w:del>
            <w:r>
              <w:rPr>
                <w:rFonts w:ascii="Arial" w:hAnsi="Arial" w:cs="Arial"/>
                <w:sz w:val="20"/>
              </w:rPr>
              <w:t>[POS]</w:t>
            </w:r>
            <w:ins w:id="750" w:author="Carminati Christine" w:date="2015-10-29T13:59:00Z">
              <w:r w:rsidR="00564979" w:rsidRPr="009C30B5">
                <w:rPr>
                  <w:rFonts w:ascii="Arial" w:hAnsi="Arial" w:cs="Arial"/>
                  <w:sz w:val="20"/>
                </w:rPr>
                <w:t xml:space="preserve"> terminals</w:t>
              </w:r>
            </w:ins>
          </w:p>
        </w:tc>
        <w:tc>
          <w:tcPr>
            <w:tcW w:w="660" w:type="dxa"/>
            <w:tcBorders>
              <w:top w:val="double" w:sz="4" w:space="0" w:color="auto"/>
              <w:left w:val="nil"/>
              <w:right w:val="single" w:sz="4" w:space="0" w:color="C0C0C0"/>
            </w:tcBorders>
            <w:shd w:val="clear" w:color="auto" w:fill="auto"/>
            <w:vAlign w:val="center"/>
          </w:tcPr>
          <w:p w:rsidR="00BF7C5E" w:rsidRPr="007B2D72" w:rsidRDefault="00BF7C5E"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BF7C5E" w:rsidRPr="004531A5" w:rsidRDefault="00BF7C5E" w:rsidP="00F6375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53D1921A" wp14:editId="29DEE070">
                  <wp:extent cx="885825" cy="493562"/>
                  <wp:effectExtent l="0" t="0" r="0" b="190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95142" cy="498753"/>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6654FF3A" wp14:editId="65D04C67">
                  <wp:extent cx="876300" cy="48577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75590" cy="485381"/>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031000AF" wp14:editId="17F6F751">
                  <wp:extent cx="695325" cy="6953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96090" cy="696090"/>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787AABAD" wp14:editId="1519071C">
                  <wp:extent cx="1009650" cy="6381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13551" cy="640641"/>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p>
        </w:tc>
      </w:tr>
      <w:tr w:rsidR="00BF7C5E"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F15DE1" w:rsidRDefault="00564979" w:rsidP="00F6375D">
            <w:pPr>
              <w:rPr>
                <w:rFonts w:ascii="Arial" w:eastAsia="Times New Roman" w:hAnsi="Arial" w:cs="Arial"/>
                <w:sz w:val="20"/>
                <w:lang w:eastAsia="en-US"/>
              </w:rPr>
            </w:pPr>
            <w:ins w:id="751" w:author="Carminati Christine" w:date="2015-10-29T13:59: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BF7C5E" w:rsidRPr="00E34B0A" w:rsidRDefault="00BF7C5E" w:rsidP="009C30B5">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CN-16</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F6375D">
            <w:pPr>
              <w:keepLines/>
              <w:rPr>
                <w:rFonts w:ascii="Arial" w:hAnsi="Arial" w:cs="Arial"/>
                <w:sz w:val="20"/>
                <w:lang w:val="es-ES_tradnl"/>
              </w:rPr>
            </w:pPr>
            <w:r w:rsidRPr="00A42AA1">
              <w:rPr>
                <w:rFonts w:ascii="Arial" w:hAnsi="Arial" w:cs="Arial"/>
                <w:sz w:val="20"/>
                <w:lang w:val="es-ES_tradnl"/>
              </w:rPr>
              <w:t>14-02</w:t>
            </w:r>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3769AB" w:rsidRDefault="00BF7C5E" w:rsidP="00F6375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BF7C5E" w:rsidRPr="00F15DE1" w:rsidRDefault="00BF7C5E" w:rsidP="00564979">
            <w:pPr>
              <w:ind w:right="-157"/>
              <w:rPr>
                <w:rFonts w:ascii="Arial" w:hAnsi="Arial" w:cs="Arial"/>
                <w:sz w:val="20"/>
                <w:lang w:val="fr-CH"/>
              </w:rPr>
            </w:pPr>
            <w:r>
              <w:rPr>
                <w:rFonts w:ascii="Arial" w:hAnsi="Arial" w:cs="Arial"/>
                <w:sz w:val="20"/>
                <w:lang w:val="fr-CH"/>
              </w:rPr>
              <w:t>terminaux points de vente [</w:t>
            </w:r>
            <w:del w:id="752" w:author="Carminati Christine" w:date="2015-10-29T13:59:00Z">
              <w:r w:rsidDel="00564979">
                <w:rPr>
                  <w:rFonts w:ascii="Arial" w:hAnsi="Arial" w:cs="Arial"/>
                  <w:sz w:val="20"/>
                  <w:lang w:val="fr-CH"/>
                </w:rPr>
                <w:delText>PDV</w:delText>
              </w:r>
            </w:del>
            <w:ins w:id="753" w:author="Carminati Christine" w:date="2015-10-29T13:59:00Z">
              <w:r w:rsidR="00564979">
                <w:rPr>
                  <w:rFonts w:ascii="Arial" w:hAnsi="Arial" w:cs="Arial"/>
                  <w:sz w:val="20"/>
                  <w:lang w:val="fr-CH"/>
                </w:rPr>
                <w:t>TPV</w:t>
              </w:r>
            </w:ins>
            <w:r>
              <w:rPr>
                <w:rFonts w:ascii="Arial" w:hAnsi="Arial" w:cs="Arial"/>
                <w:sz w:val="20"/>
                <w:lang w:val="fr-CH"/>
              </w:rPr>
              <w:t>]</w:t>
            </w:r>
          </w:p>
        </w:tc>
        <w:tc>
          <w:tcPr>
            <w:tcW w:w="660" w:type="dxa"/>
            <w:tcBorders>
              <w:left w:val="nil"/>
              <w:bottom w:val="double" w:sz="4" w:space="0" w:color="auto"/>
              <w:right w:val="single" w:sz="4" w:space="0" w:color="C0C0C0"/>
            </w:tcBorders>
            <w:shd w:val="clear" w:color="auto" w:fill="auto"/>
            <w:vAlign w:val="center"/>
          </w:tcPr>
          <w:p w:rsidR="00BF7C5E" w:rsidRPr="00FF295F" w:rsidRDefault="00BF7C5E"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BF7C5E" w:rsidRPr="007B2D72" w:rsidRDefault="00BF7C5E" w:rsidP="00F6375D">
            <w:pPr>
              <w:rPr>
                <w:rFonts w:ascii="Arial" w:hAnsi="Arial" w:cs="Arial"/>
                <w:sz w:val="18"/>
                <w:szCs w:val="18"/>
              </w:rPr>
            </w:pPr>
            <w:r w:rsidRPr="007B2D72">
              <w:rPr>
                <w:rFonts w:ascii="Arial" w:hAnsi="Arial" w:cs="Arial"/>
                <w:sz w:val="18"/>
                <w:szCs w:val="18"/>
              </w:rPr>
              <w:t>POS is a multifunctional terminal, which could accept credit cards payments by  installing it on merchants . It can achieve automatic electronic funds transfer, and it has to support consumption, pre-authorization, balance inquiries and transfers functions.</w:t>
            </w:r>
          </w:p>
        </w:tc>
        <w:tc>
          <w:tcPr>
            <w:tcW w:w="566" w:type="dxa"/>
            <w:tcBorders>
              <w:left w:val="nil"/>
              <w:bottom w:val="double" w:sz="4" w:space="0" w:color="auto"/>
              <w:right w:val="single" w:sz="4" w:space="0" w:color="C0C0C0"/>
            </w:tcBorders>
            <w:shd w:val="clear" w:color="auto" w:fill="auto"/>
            <w:vAlign w:val="center"/>
          </w:tcPr>
          <w:p w:rsidR="00BF7C5E" w:rsidRPr="007B2D72" w:rsidRDefault="00BF7C5E" w:rsidP="00AE5175">
            <w:pPr>
              <w:keepLines/>
              <w:ind w:left="-108" w:right="-108"/>
              <w:rPr>
                <w:rFonts w:ascii="Arial" w:hAnsi="Arial" w:cs="Arial"/>
                <w:sz w:val="20"/>
              </w:rPr>
            </w:pPr>
          </w:p>
        </w:tc>
      </w:tr>
      <w:tr w:rsidR="00BF7C5E"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BB4E1D" w:rsidRDefault="00564979" w:rsidP="00F6375D">
            <w:pPr>
              <w:rPr>
                <w:rFonts w:ascii="Arial" w:eastAsia="Times New Roman" w:hAnsi="Arial" w:cs="Arial"/>
                <w:sz w:val="20"/>
                <w:lang w:eastAsia="en-US"/>
              </w:rPr>
            </w:pPr>
            <w:ins w:id="754" w:author="Carminati Christine" w:date="2015-10-29T14:00:00Z">
              <w:r>
                <w:rPr>
                  <w:rFonts w:ascii="Arial" w:eastAsia="Times New Roman" w:hAnsi="Arial" w:cs="Arial"/>
                  <w:sz w:val="20"/>
                  <w:lang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BF7C5E" w:rsidRPr="00E34B0A" w:rsidRDefault="00BF7C5E" w:rsidP="007D605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CN-17</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F6375D">
            <w:pPr>
              <w:keepLines/>
              <w:rPr>
                <w:rFonts w:ascii="Arial" w:hAnsi="Arial" w:cs="Arial"/>
                <w:sz w:val="20"/>
                <w:lang w:val="es-ES_tradnl"/>
              </w:rPr>
            </w:pPr>
            <w:r w:rsidRPr="00A42AA1">
              <w:rPr>
                <w:rFonts w:ascii="Arial" w:hAnsi="Arial" w:cs="Arial"/>
                <w:sz w:val="20"/>
                <w:lang w:val="es-ES_tradnl"/>
              </w:rPr>
              <w:t>14-02</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Default="00BF7C5E"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BF7C5E" w:rsidRDefault="00BF7C5E" w:rsidP="002C77D8">
            <w:pPr>
              <w:ind w:right="-157"/>
              <w:rPr>
                <w:rFonts w:ascii="Arial" w:hAnsi="Arial" w:cs="Arial"/>
                <w:sz w:val="20"/>
              </w:rPr>
            </w:pPr>
            <w:del w:id="755" w:author="Carminati Christine" w:date="2015-10-29T14:01:00Z">
              <w:r w:rsidRPr="007D6054" w:rsidDel="00564979">
                <w:rPr>
                  <w:rFonts w:ascii="Arial" w:hAnsi="Arial" w:cs="Arial"/>
                  <w:sz w:val="20"/>
                </w:rPr>
                <w:delText>USB bank keys</w:delText>
              </w:r>
            </w:del>
            <w:ins w:id="756" w:author="Carminati Christine" w:date="2015-10-29T14:01:00Z">
              <w:r w:rsidR="00564979">
                <w:rPr>
                  <w:rFonts w:ascii="Arial" w:hAnsi="Arial" w:cs="Arial"/>
                  <w:sz w:val="20"/>
                </w:rPr>
                <w:t>Security tokens [</w:t>
              </w:r>
            </w:ins>
            <w:ins w:id="757" w:author="FAVA Belkis" w:date="2015-11-04T15:43:00Z">
              <w:r w:rsidR="002C77D8">
                <w:rPr>
                  <w:rFonts w:ascii="Arial" w:hAnsi="Arial" w:cs="Arial"/>
                  <w:sz w:val="20"/>
                </w:rPr>
                <w:t>encryption</w:t>
              </w:r>
            </w:ins>
            <w:ins w:id="758" w:author="Carminati Christine" w:date="2015-10-29T14:01:00Z">
              <w:r w:rsidR="00564979">
                <w:rPr>
                  <w:rFonts w:ascii="Arial" w:hAnsi="Arial" w:cs="Arial"/>
                  <w:sz w:val="20"/>
                </w:rPr>
                <w:t xml:space="preserve"> devices]</w:t>
              </w:r>
            </w:ins>
          </w:p>
        </w:tc>
        <w:tc>
          <w:tcPr>
            <w:tcW w:w="660" w:type="dxa"/>
            <w:tcBorders>
              <w:top w:val="double" w:sz="4" w:space="0" w:color="auto"/>
              <w:left w:val="nil"/>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BF7C5E" w:rsidRPr="004531A5" w:rsidRDefault="00BF7C5E" w:rsidP="00F6375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36A18510" wp14:editId="6D7A7B12">
                  <wp:extent cx="1285875" cy="62865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85875" cy="628650"/>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0ED04D97" wp14:editId="683D4AA2">
                  <wp:extent cx="685800" cy="8953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5800" cy="895350"/>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12650C36" wp14:editId="4992218C">
                  <wp:extent cx="1126067" cy="772978"/>
                  <wp:effectExtent l="0" t="0" r="0" b="825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27613" cy="774039"/>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061DDEF7" wp14:editId="42FF5ACF">
                  <wp:extent cx="1422400" cy="731996"/>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9646" cy="735725"/>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p>
        </w:tc>
      </w:tr>
      <w:tr w:rsidR="00BF7C5E"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F15DE1" w:rsidRDefault="00564979" w:rsidP="00F6375D">
            <w:pPr>
              <w:rPr>
                <w:rFonts w:ascii="Arial" w:eastAsia="Times New Roman" w:hAnsi="Arial" w:cs="Arial"/>
                <w:sz w:val="20"/>
                <w:lang w:eastAsia="en-US"/>
              </w:rPr>
            </w:pPr>
            <w:ins w:id="759" w:author="Carminati Christine" w:date="2015-10-29T14:0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BF7C5E" w:rsidRPr="00E34B0A" w:rsidRDefault="00BF7C5E" w:rsidP="007D605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CN-17</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F6375D">
            <w:pPr>
              <w:keepLines/>
              <w:rPr>
                <w:rFonts w:ascii="Arial" w:hAnsi="Arial" w:cs="Arial"/>
                <w:sz w:val="20"/>
                <w:lang w:val="es-ES_tradnl"/>
              </w:rPr>
            </w:pPr>
            <w:r w:rsidRPr="00A42AA1">
              <w:rPr>
                <w:rFonts w:ascii="Arial" w:hAnsi="Arial" w:cs="Arial"/>
                <w:sz w:val="20"/>
                <w:lang w:val="es-ES_tradnl"/>
              </w:rPr>
              <w:t>14-02</w:t>
            </w:r>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3769AB" w:rsidRDefault="00BF7C5E" w:rsidP="00F6375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BF7C5E" w:rsidRPr="00F15DE1" w:rsidRDefault="00BF7C5E" w:rsidP="00F6375D">
            <w:pPr>
              <w:ind w:right="-157"/>
              <w:rPr>
                <w:rFonts w:ascii="Arial" w:hAnsi="Arial" w:cs="Arial"/>
                <w:sz w:val="20"/>
                <w:lang w:val="fr-CH"/>
              </w:rPr>
            </w:pPr>
            <w:del w:id="760" w:author="Carminati Christine" w:date="2015-10-29T14:01:00Z">
              <w:r w:rsidDel="00564979">
                <w:rPr>
                  <w:rFonts w:ascii="Arial" w:hAnsi="Arial" w:cs="Arial"/>
                  <w:sz w:val="20"/>
                  <w:lang w:val="fr-CH"/>
                </w:rPr>
                <w:delText>clés USB pour services bancaires</w:delText>
              </w:r>
            </w:del>
            <w:ins w:id="761" w:author="Carminati Christine" w:date="2015-10-29T14:01:00Z">
              <w:r w:rsidR="00564979">
                <w:rPr>
                  <w:rFonts w:ascii="Arial" w:hAnsi="Arial" w:cs="Arial"/>
                  <w:sz w:val="20"/>
                  <w:lang w:val="fr-CH"/>
                </w:rPr>
                <w:t>dispositifs de sécurité bancaire [appareils de codage]</w:t>
              </w:r>
            </w:ins>
          </w:p>
        </w:tc>
        <w:tc>
          <w:tcPr>
            <w:tcW w:w="660" w:type="dxa"/>
            <w:tcBorders>
              <w:left w:val="nil"/>
              <w:bottom w:val="double" w:sz="4" w:space="0" w:color="auto"/>
              <w:right w:val="single" w:sz="4" w:space="0" w:color="C0C0C0"/>
            </w:tcBorders>
            <w:shd w:val="clear" w:color="auto" w:fill="auto"/>
            <w:vAlign w:val="center"/>
          </w:tcPr>
          <w:p w:rsidR="00BF7C5E" w:rsidRPr="00DF3F90" w:rsidRDefault="00BF7C5E"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BF7C5E" w:rsidRPr="007B2D72" w:rsidRDefault="00BF7C5E" w:rsidP="00F6375D">
            <w:pPr>
              <w:rPr>
                <w:rFonts w:ascii="Arial" w:hAnsi="Arial" w:cs="Arial"/>
                <w:sz w:val="18"/>
                <w:szCs w:val="18"/>
              </w:rPr>
            </w:pPr>
            <w:r w:rsidRPr="007B2D72">
              <w:rPr>
                <w:rFonts w:ascii="Arial" w:hAnsi="Arial" w:cs="Arial"/>
                <w:sz w:val="18"/>
                <w:szCs w:val="18"/>
              </w:rPr>
              <w:t>USB bank key is a tool used for online banking electronic signatures and digital certificates, it built-in micro smart card processor, on-line data encryption, decryption, and digital signatures to ensure the confidentiality of online transactions.</w:t>
            </w:r>
          </w:p>
        </w:tc>
        <w:tc>
          <w:tcPr>
            <w:tcW w:w="566" w:type="dxa"/>
            <w:tcBorders>
              <w:left w:val="nil"/>
              <w:bottom w:val="double" w:sz="4" w:space="0" w:color="auto"/>
              <w:right w:val="single" w:sz="4" w:space="0" w:color="C0C0C0"/>
            </w:tcBorders>
            <w:shd w:val="clear" w:color="auto" w:fill="auto"/>
            <w:vAlign w:val="center"/>
          </w:tcPr>
          <w:p w:rsidR="00BF7C5E" w:rsidRPr="007B2D72" w:rsidRDefault="00BF7C5E" w:rsidP="00AE5175">
            <w:pPr>
              <w:keepLines/>
              <w:ind w:left="-108" w:right="-108"/>
              <w:rPr>
                <w:rFonts w:ascii="Arial" w:hAnsi="Arial" w:cs="Arial"/>
                <w:sz w:val="20"/>
              </w:rPr>
            </w:pPr>
          </w:p>
        </w:tc>
      </w:tr>
      <w:tr w:rsidR="00BF7C5E"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B305C0" w:rsidRDefault="000C23B0" w:rsidP="00C760D2">
            <w:pPr>
              <w:rPr>
                <w:rFonts w:ascii="Arial" w:eastAsia="Times New Roman" w:hAnsi="Arial" w:cs="Arial"/>
                <w:sz w:val="20"/>
                <w:lang w:eastAsia="en-US"/>
              </w:rPr>
            </w:pPr>
            <w:ins w:id="762" w:author="Carminati Christine" w:date="2015-10-29T14:10: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BF7C5E" w:rsidRPr="009247B5" w:rsidRDefault="00BF7C5E" w:rsidP="001F3FB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RU-5</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C760D2">
            <w:pPr>
              <w:keepLines/>
              <w:rPr>
                <w:rFonts w:ascii="Arial" w:hAnsi="Arial" w:cs="Arial"/>
                <w:sz w:val="20"/>
                <w:lang w:val="es-ES_tradnl"/>
              </w:rPr>
            </w:pPr>
            <w:r w:rsidRPr="00A42AA1">
              <w:rPr>
                <w:rFonts w:ascii="Arial" w:hAnsi="Arial" w:cs="Arial"/>
                <w:sz w:val="20"/>
                <w:lang w:val="es-ES_tradnl"/>
              </w:rPr>
              <w:t>14-02</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Default="00BF7C5E" w:rsidP="00C760D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BF7C5E" w:rsidRDefault="00BF7C5E" w:rsidP="00C760D2">
            <w:pPr>
              <w:ind w:right="-157"/>
              <w:rPr>
                <w:rFonts w:ascii="Arial" w:hAnsi="Arial" w:cs="Arial"/>
                <w:sz w:val="20"/>
              </w:rPr>
            </w:pPr>
            <w:r w:rsidRPr="001F3FB1">
              <w:rPr>
                <w:rFonts w:ascii="Arial" w:hAnsi="Arial" w:cs="Arial"/>
                <w:sz w:val="20"/>
              </w:rPr>
              <w:t>Multifunction printers</w:t>
            </w:r>
          </w:p>
        </w:tc>
        <w:tc>
          <w:tcPr>
            <w:tcW w:w="660" w:type="dxa"/>
            <w:tcBorders>
              <w:top w:val="double" w:sz="4" w:space="0" w:color="auto"/>
              <w:left w:val="nil"/>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BF7C5E" w:rsidRPr="007B2D72" w:rsidRDefault="00BF7C5E" w:rsidP="00C760D2">
            <w:pPr>
              <w:rPr>
                <w:rFonts w:ascii="Arial" w:hAnsi="Arial" w:cs="Arial"/>
                <w:sz w:val="18"/>
                <w:szCs w:val="18"/>
              </w:rPr>
            </w:pPr>
            <w:r w:rsidRPr="007B2D72">
              <w:rPr>
                <w:rFonts w:ascii="Arial" w:hAnsi="Arial" w:cs="Arial"/>
                <w:sz w:val="18"/>
                <w:szCs w:val="18"/>
              </w:rPr>
              <w:t>Multifunction printers have functions of scanners and copying machines</w:t>
            </w:r>
          </w:p>
        </w:tc>
        <w:tc>
          <w:tcPr>
            <w:tcW w:w="566" w:type="dxa"/>
            <w:tcBorders>
              <w:top w:val="double" w:sz="4" w:space="0" w:color="auto"/>
              <w:left w:val="nil"/>
              <w:right w:val="single" w:sz="4" w:space="0" w:color="C0C0C0"/>
            </w:tcBorders>
            <w:shd w:val="clear" w:color="auto" w:fill="auto"/>
            <w:vAlign w:val="center"/>
          </w:tcPr>
          <w:p w:rsidR="00BF7C5E" w:rsidRPr="007B2D72" w:rsidRDefault="00BF7C5E" w:rsidP="00AE5175">
            <w:pPr>
              <w:keepLines/>
              <w:ind w:left="-108" w:right="-108"/>
              <w:rPr>
                <w:rFonts w:ascii="Arial" w:hAnsi="Arial" w:cs="Arial"/>
                <w:sz w:val="20"/>
              </w:rPr>
            </w:pPr>
          </w:p>
        </w:tc>
      </w:tr>
      <w:tr w:rsidR="00BF7C5E"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1D6795" w:rsidRDefault="000C23B0" w:rsidP="00C760D2">
            <w:pPr>
              <w:rPr>
                <w:rFonts w:ascii="Arial" w:eastAsia="Times New Roman" w:hAnsi="Arial" w:cs="Arial"/>
                <w:sz w:val="20"/>
                <w:lang w:eastAsia="en-US"/>
              </w:rPr>
            </w:pPr>
            <w:ins w:id="763" w:author="Carminati Christine" w:date="2015-10-29T14:1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BF7C5E" w:rsidRPr="009247B5" w:rsidRDefault="00BF7C5E" w:rsidP="001F3FB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RU-5</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C760D2">
            <w:pPr>
              <w:keepLines/>
              <w:rPr>
                <w:rFonts w:ascii="Arial" w:hAnsi="Arial" w:cs="Arial"/>
                <w:sz w:val="20"/>
                <w:lang w:val="es-ES_tradnl"/>
              </w:rPr>
            </w:pPr>
            <w:r w:rsidRPr="00A42AA1">
              <w:rPr>
                <w:rFonts w:ascii="Arial" w:hAnsi="Arial" w:cs="Arial"/>
                <w:sz w:val="20"/>
                <w:lang w:val="es-ES_tradnl"/>
              </w:rPr>
              <w:t>14-02</w:t>
            </w:r>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Default="00BF7C5E" w:rsidP="00C760D2">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BF7C5E" w:rsidRPr="0061174D" w:rsidRDefault="00BF7C5E" w:rsidP="00C760D2">
            <w:pPr>
              <w:ind w:right="-157"/>
              <w:rPr>
                <w:rFonts w:ascii="Arial" w:hAnsi="Arial" w:cs="Arial"/>
                <w:sz w:val="20"/>
                <w:lang w:val="fr-CH"/>
              </w:rPr>
            </w:pPr>
            <w:r>
              <w:rPr>
                <w:rFonts w:ascii="Arial" w:hAnsi="Arial" w:cs="Arial"/>
                <w:sz w:val="20"/>
                <w:lang w:val="fr-CH"/>
              </w:rPr>
              <w:t>imprimantes multifonctions</w:t>
            </w:r>
          </w:p>
        </w:tc>
        <w:tc>
          <w:tcPr>
            <w:tcW w:w="660" w:type="dxa"/>
            <w:tcBorders>
              <w:left w:val="nil"/>
              <w:bottom w:val="double" w:sz="4" w:space="0" w:color="auto"/>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BF7C5E" w:rsidRPr="004531A5" w:rsidRDefault="00BF7C5E" w:rsidP="00C760D2">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p>
        </w:tc>
      </w:tr>
      <w:tr w:rsidR="00BF7C5E" w:rsidTr="00E378EF">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9247B5" w:rsidRDefault="000C23B0" w:rsidP="00E378EF">
            <w:pPr>
              <w:rPr>
                <w:rFonts w:ascii="Arial" w:eastAsia="Times New Roman" w:hAnsi="Arial" w:cs="Arial"/>
                <w:sz w:val="20"/>
                <w:lang w:val="fr-CH" w:eastAsia="en-US"/>
              </w:rPr>
            </w:pPr>
            <w:ins w:id="764" w:author="Carminati Christine" w:date="2015-10-29T14:10: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BF7C5E" w:rsidRPr="00E34B0A" w:rsidRDefault="00BF7C5E"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DE-4</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E378EF">
            <w:pPr>
              <w:keepLines/>
              <w:rPr>
                <w:rFonts w:ascii="Arial" w:hAnsi="Arial" w:cs="Arial"/>
                <w:sz w:val="20"/>
                <w:lang w:val="es-ES_tradnl"/>
              </w:rPr>
            </w:pPr>
            <w:r w:rsidRPr="00A42AA1">
              <w:rPr>
                <w:rFonts w:ascii="Arial" w:hAnsi="Arial" w:cs="Arial"/>
                <w:sz w:val="20"/>
                <w:lang w:val="es-ES_tradnl"/>
              </w:rPr>
              <w:t>14-02</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E378EF">
            <w:pPr>
              <w:keepLines/>
              <w:rPr>
                <w:rFonts w:ascii="Arial" w:hAnsi="Arial" w:cs="Arial"/>
                <w:sz w:val="20"/>
                <w:lang w:val="es-ES_tradnl"/>
              </w:rPr>
            </w:pPr>
            <w:r>
              <w:rPr>
                <w:rFonts w:ascii="Arial" w:hAnsi="Arial" w:cs="Arial"/>
                <w:sz w:val="20"/>
                <w:lang w:val="es-ES_tradnl"/>
              </w:rPr>
              <w:t>T0272</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E378EF">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auto"/>
            <w:vAlign w:val="center"/>
          </w:tcPr>
          <w:p w:rsidR="00BF7C5E" w:rsidRPr="001475AC" w:rsidRDefault="00BF7C5E" w:rsidP="00E378EF">
            <w:pPr>
              <w:rPr>
                <w:rFonts w:ascii="Arial" w:hAnsi="Arial" w:cs="Arial"/>
                <w:color w:val="000000"/>
                <w:sz w:val="20"/>
              </w:rPr>
            </w:pPr>
            <w:r w:rsidRPr="001475AC">
              <w:rPr>
                <w:rFonts w:ascii="Arial" w:hAnsi="Arial" w:cs="Arial"/>
                <w:color w:val="000000"/>
                <w:sz w:val="20"/>
              </w:rPr>
              <w:t>Toner cartridges for computer printers</w:t>
            </w:r>
          </w:p>
        </w:tc>
        <w:tc>
          <w:tcPr>
            <w:tcW w:w="2976" w:type="dxa"/>
            <w:tcBorders>
              <w:top w:val="double" w:sz="4" w:space="0" w:color="auto"/>
              <w:left w:val="nil"/>
              <w:right w:val="single" w:sz="4" w:space="0" w:color="C0C0C0"/>
            </w:tcBorders>
            <w:shd w:val="clear" w:color="auto" w:fill="auto"/>
            <w:vAlign w:val="center"/>
          </w:tcPr>
          <w:p w:rsidR="00BF7C5E" w:rsidRPr="001475AC" w:rsidRDefault="00BF7C5E" w:rsidP="00E378EF">
            <w:pPr>
              <w:ind w:right="-157"/>
              <w:rPr>
                <w:rFonts w:ascii="Arial" w:hAnsi="Arial" w:cs="Arial"/>
                <w:sz w:val="20"/>
                <w:lang w:val="fr-CH"/>
              </w:rPr>
            </w:pPr>
            <w:r w:rsidRPr="001475AC">
              <w:rPr>
                <w:rFonts w:ascii="Arial" w:hAnsi="Arial" w:cs="Arial"/>
                <w:sz w:val="20"/>
                <w:lang w:val="fr-CH"/>
              </w:rPr>
              <w:t>Cartridges for computer printers</w:t>
            </w:r>
          </w:p>
        </w:tc>
        <w:tc>
          <w:tcPr>
            <w:tcW w:w="660" w:type="dxa"/>
            <w:tcBorders>
              <w:top w:val="double" w:sz="4" w:space="0" w:color="auto"/>
              <w:left w:val="nil"/>
              <w:right w:val="single" w:sz="4" w:space="0" w:color="C0C0C0"/>
            </w:tcBorders>
            <w:shd w:val="clear" w:color="auto" w:fill="auto"/>
            <w:vAlign w:val="center"/>
          </w:tcPr>
          <w:p w:rsidR="00BF7C5E" w:rsidRPr="001475AC" w:rsidRDefault="00BF7C5E" w:rsidP="00E378EF">
            <w:pPr>
              <w:jc w:val="center"/>
              <w:rPr>
                <w:rFonts w:ascii="Arial" w:hAnsi="Arial" w:cs="Arial"/>
                <w:sz w:val="20"/>
                <w:lang w:val="fr-CH"/>
              </w:rPr>
            </w:pPr>
          </w:p>
        </w:tc>
        <w:tc>
          <w:tcPr>
            <w:tcW w:w="4585" w:type="dxa"/>
            <w:tcBorders>
              <w:top w:val="double" w:sz="4" w:space="0" w:color="auto"/>
              <w:left w:val="nil"/>
              <w:right w:val="single" w:sz="4" w:space="0" w:color="C0C0C0"/>
            </w:tcBorders>
            <w:shd w:val="clear" w:color="auto" w:fill="auto"/>
            <w:vAlign w:val="center"/>
          </w:tcPr>
          <w:p w:rsidR="00BF7C5E" w:rsidRPr="007B2D72" w:rsidRDefault="00BF7C5E" w:rsidP="00E378EF">
            <w:pPr>
              <w:rPr>
                <w:rFonts w:ascii="Arial" w:hAnsi="Arial" w:cs="Arial"/>
                <w:sz w:val="18"/>
                <w:szCs w:val="18"/>
              </w:rPr>
            </w:pPr>
            <w:r w:rsidRPr="007B2D72">
              <w:rPr>
                <w:rFonts w:ascii="Arial" w:hAnsi="Arial" w:cs="Arial"/>
                <w:sz w:val="18"/>
                <w:szCs w:val="18"/>
              </w:rPr>
              <w:t>“Cartridges for computer printers” include toner cartridges and ink cartridges.</w:t>
            </w:r>
          </w:p>
          <w:p w:rsidR="00BF7C5E" w:rsidRPr="001475AC" w:rsidRDefault="00BF7C5E" w:rsidP="00E378EF">
            <w:pPr>
              <w:rPr>
                <w:rFonts w:ascii="Arial" w:hAnsi="Arial" w:cs="Arial"/>
                <w:sz w:val="18"/>
                <w:szCs w:val="18"/>
              </w:rPr>
            </w:pPr>
            <w:r w:rsidRPr="001475AC">
              <w:rPr>
                <w:rFonts w:ascii="Arial" w:hAnsi="Arial" w:cs="Arial"/>
                <w:sz w:val="18"/>
                <w:szCs w:val="18"/>
              </w:rPr>
              <w:t>See/voir RU-10</w:t>
            </w:r>
          </w:p>
        </w:tc>
        <w:tc>
          <w:tcPr>
            <w:tcW w:w="566" w:type="dxa"/>
            <w:tcBorders>
              <w:top w:val="double" w:sz="4" w:space="0" w:color="auto"/>
              <w:left w:val="nil"/>
              <w:right w:val="single" w:sz="4" w:space="0" w:color="C0C0C0"/>
            </w:tcBorders>
            <w:shd w:val="clear" w:color="auto" w:fill="auto"/>
            <w:vAlign w:val="center"/>
          </w:tcPr>
          <w:p w:rsidR="00BF7C5E" w:rsidRDefault="00BF7C5E" w:rsidP="00E378EF">
            <w:pPr>
              <w:keepLines/>
              <w:ind w:left="-108" w:right="-108"/>
              <w:rPr>
                <w:rFonts w:ascii="Arial" w:hAnsi="Arial" w:cs="Arial"/>
                <w:sz w:val="20"/>
                <w:lang w:val="es-ES_tradnl"/>
              </w:rPr>
            </w:pPr>
            <w:r>
              <w:rPr>
                <w:rFonts w:ascii="Arial" w:hAnsi="Arial" w:cs="Arial"/>
                <w:sz w:val="20"/>
                <w:lang w:val="es-ES_tradnl"/>
              </w:rPr>
              <w:t>22.01</w:t>
            </w:r>
          </w:p>
        </w:tc>
      </w:tr>
      <w:tr w:rsidR="00BF7C5E" w:rsidRPr="00E34B0A" w:rsidTr="00E378EF">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1475AC" w:rsidRDefault="000C23B0" w:rsidP="00E378EF">
            <w:pPr>
              <w:rPr>
                <w:rFonts w:ascii="Arial" w:eastAsia="Times New Roman" w:hAnsi="Arial" w:cs="Arial"/>
                <w:sz w:val="20"/>
                <w:lang w:val="fr-CH" w:eastAsia="en-US"/>
              </w:rPr>
            </w:pPr>
            <w:ins w:id="765" w:author="Carminati Christine" w:date="2015-10-29T14:10:00Z">
              <w:r>
                <w:rPr>
                  <w:rFonts w:ascii="Arial" w:eastAsia="Times New Roman" w:hAnsi="Arial" w:cs="Arial"/>
                  <w:sz w:val="20"/>
                  <w:lang w:val="fr-CH" w:eastAsia="en-US"/>
                </w:rPr>
                <w:t>A</w:t>
              </w:r>
            </w:ins>
          </w:p>
        </w:tc>
        <w:tc>
          <w:tcPr>
            <w:tcW w:w="719" w:type="dxa"/>
            <w:tcBorders>
              <w:left w:val="nil"/>
              <w:bottom w:val="double" w:sz="4" w:space="0" w:color="auto"/>
              <w:right w:val="single" w:sz="4" w:space="0" w:color="C0C0C0"/>
            </w:tcBorders>
            <w:shd w:val="clear" w:color="auto" w:fill="auto"/>
            <w:vAlign w:val="center"/>
          </w:tcPr>
          <w:p w:rsidR="00BF7C5E" w:rsidRPr="00E34B0A" w:rsidRDefault="00BF7C5E"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DE-4</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E378EF">
            <w:pPr>
              <w:keepLines/>
              <w:rPr>
                <w:rFonts w:ascii="Arial" w:hAnsi="Arial" w:cs="Arial"/>
                <w:sz w:val="20"/>
                <w:lang w:val="es-ES_tradnl"/>
              </w:rPr>
            </w:pPr>
            <w:r w:rsidRPr="00A42AA1">
              <w:rPr>
                <w:rFonts w:ascii="Arial" w:hAnsi="Arial" w:cs="Arial"/>
                <w:sz w:val="20"/>
                <w:lang w:val="es-ES_tradnl"/>
              </w:rPr>
              <w:t>14-02</w:t>
            </w:r>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E378EF">
            <w:pPr>
              <w:keepLines/>
              <w:rPr>
                <w:rFonts w:ascii="Arial" w:hAnsi="Arial" w:cs="Arial"/>
                <w:sz w:val="20"/>
                <w:lang w:val="es-ES_tradnl"/>
              </w:rPr>
            </w:pPr>
            <w:r>
              <w:rPr>
                <w:rFonts w:ascii="Arial" w:hAnsi="Arial" w:cs="Arial"/>
                <w:sz w:val="20"/>
                <w:lang w:val="es-ES_tradnl"/>
              </w:rPr>
              <w:t>C0249</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E378EF">
            <w:pPr>
              <w:keepLines/>
              <w:ind w:right="-108"/>
              <w:rPr>
                <w:rFonts w:ascii="Arial" w:hAnsi="Arial" w:cs="Arial"/>
                <w:sz w:val="20"/>
                <w:lang w:val="es-ES_tradnl"/>
              </w:rPr>
            </w:pPr>
            <w:r>
              <w:rPr>
                <w:rFonts w:ascii="Arial" w:hAnsi="Arial" w:cs="Arial"/>
                <w:sz w:val="20"/>
                <w:lang w:val="es-ES_tradnl"/>
              </w:rPr>
              <w:t>Changer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1475AC" w:rsidRDefault="00BF7C5E" w:rsidP="00E378EF">
            <w:pPr>
              <w:rPr>
                <w:rFonts w:ascii="Arial" w:hAnsi="Arial" w:cs="Arial"/>
                <w:color w:val="000000"/>
                <w:sz w:val="20"/>
                <w:lang w:val="fr-CH"/>
              </w:rPr>
            </w:pPr>
            <w:r w:rsidRPr="001475AC">
              <w:rPr>
                <w:rFonts w:ascii="Arial" w:hAnsi="Arial" w:cs="Arial"/>
                <w:color w:val="000000"/>
                <w:sz w:val="20"/>
                <w:lang w:val="fr-CH"/>
              </w:rPr>
              <w:t>cartouches d'encre [toner] pour imprimantes d'ordinateurs</w:t>
            </w:r>
          </w:p>
        </w:tc>
        <w:tc>
          <w:tcPr>
            <w:tcW w:w="2976" w:type="dxa"/>
            <w:tcBorders>
              <w:left w:val="nil"/>
              <w:bottom w:val="double" w:sz="4" w:space="0" w:color="auto"/>
              <w:right w:val="single" w:sz="4" w:space="0" w:color="C0C0C0"/>
            </w:tcBorders>
            <w:shd w:val="clear" w:color="auto" w:fill="auto"/>
            <w:vAlign w:val="center"/>
          </w:tcPr>
          <w:p w:rsidR="00BF7C5E" w:rsidRPr="001475AC" w:rsidRDefault="00BF7C5E" w:rsidP="00E378EF">
            <w:pPr>
              <w:ind w:right="-157"/>
              <w:rPr>
                <w:rFonts w:ascii="Arial" w:hAnsi="Arial" w:cs="Arial"/>
                <w:sz w:val="20"/>
                <w:lang w:val="fr-CH"/>
              </w:rPr>
            </w:pPr>
            <w:r w:rsidRPr="001475AC">
              <w:rPr>
                <w:rFonts w:ascii="Arial" w:hAnsi="Arial" w:cs="Arial"/>
                <w:sz w:val="20"/>
                <w:lang w:val="fr-CH"/>
              </w:rPr>
              <w:t>cartouches pour imprimantes d’ordinateur</w:t>
            </w:r>
          </w:p>
        </w:tc>
        <w:tc>
          <w:tcPr>
            <w:tcW w:w="660" w:type="dxa"/>
            <w:tcBorders>
              <w:left w:val="nil"/>
              <w:bottom w:val="double" w:sz="4" w:space="0" w:color="auto"/>
              <w:right w:val="single" w:sz="4" w:space="0" w:color="C0C0C0"/>
            </w:tcBorders>
            <w:shd w:val="clear" w:color="auto" w:fill="auto"/>
            <w:vAlign w:val="center"/>
          </w:tcPr>
          <w:p w:rsidR="00BF7C5E" w:rsidRPr="000C297B" w:rsidRDefault="00BF7C5E" w:rsidP="00E378EF">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BF7C5E" w:rsidRPr="001475AC" w:rsidRDefault="00BF7C5E" w:rsidP="00E378EF">
            <w:pPr>
              <w:rPr>
                <w:rFonts w:ascii="Arial" w:hAnsi="Arial" w:cs="Arial"/>
                <w:sz w:val="18"/>
                <w:szCs w:val="18"/>
              </w:rPr>
            </w:pPr>
            <w:r w:rsidRPr="001475AC">
              <w:rPr>
                <w:rFonts w:ascii="Arial" w:hAnsi="Arial" w:cs="Arial"/>
                <w:noProof/>
                <w:sz w:val="18"/>
                <w:szCs w:val="18"/>
                <w:lang w:val="fr-CH" w:eastAsia="fr-CH"/>
              </w:rPr>
              <w:drawing>
                <wp:inline distT="0" distB="0" distL="0" distR="0" wp14:anchorId="1A45CE36" wp14:editId="0304C00B">
                  <wp:extent cx="939800" cy="74403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42812" cy="746418"/>
                          </a:xfrm>
                          <a:prstGeom prst="rect">
                            <a:avLst/>
                          </a:prstGeom>
                          <a:noFill/>
                        </pic:spPr>
                      </pic:pic>
                    </a:graphicData>
                  </a:graphic>
                </wp:inline>
              </w:drawing>
            </w:r>
          </w:p>
        </w:tc>
        <w:tc>
          <w:tcPr>
            <w:tcW w:w="566" w:type="dxa"/>
            <w:tcBorders>
              <w:left w:val="nil"/>
              <w:bottom w:val="double" w:sz="4" w:space="0" w:color="auto"/>
              <w:right w:val="single" w:sz="4" w:space="0" w:color="C0C0C0"/>
            </w:tcBorders>
            <w:shd w:val="clear" w:color="auto" w:fill="auto"/>
            <w:vAlign w:val="center"/>
          </w:tcPr>
          <w:p w:rsidR="00BF7C5E" w:rsidRPr="00E34B0A" w:rsidRDefault="00BF7C5E" w:rsidP="00E378EF">
            <w:pPr>
              <w:keepLines/>
              <w:ind w:left="-108" w:right="-108"/>
              <w:rPr>
                <w:rFonts w:ascii="Arial" w:hAnsi="Arial" w:cs="Arial"/>
                <w:sz w:val="20"/>
                <w:lang w:val="es-ES_tradnl"/>
              </w:rPr>
            </w:pPr>
            <w:r>
              <w:rPr>
                <w:rFonts w:ascii="Arial" w:hAnsi="Arial" w:cs="Arial"/>
                <w:sz w:val="20"/>
                <w:lang w:val="es-ES_tradnl"/>
              </w:rPr>
              <w:t>22.01</w:t>
            </w:r>
          </w:p>
        </w:tc>
      </w:tr>
      <w:tr w:rsidR="00BF7C5E" w:rsidTr="00E378EF">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9247B5" w:rsidRDefault="000C23B0" w:rsidP="00E378EF">
            <w:pPr>
              <w:rPr>
                <w:rFonts w:ascii="Arial" w:eastAsia="Times New Roman" w:hAnsi="Arial" w:cs="Arial"/>
                <w:sz w:val="20"/>
                <w:lang w:val="fr-CH" w:eastAsia="en-US"/>
              </w:rPr>
            </w:pPr>
            <w:ins w:id="766" w:author="Carminati Christine" w:date="2015-10-29T14:10: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BF7C5E" w:rsidRPr="00E34B0A" w:rsidRDefault="00BF7C5E"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DE-5</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E378EF">
            <w:pPr>
              <w:keepLines/>
              <w:rPr>
                <w:rFonts w:ascii="Arial" w:hAnsi="Arial" w:cs="Arial"/>
                <w:sz w:val="20"/>
                <w:lang w:val="es-ES_tradnl"/>
              </w:rPr>
            </w:pPr>
            <w:r w:rsidRPr="00A42AA1">
              <w:rPr>
                <w:rFonts w:ascii="Arial" w:hAnsi="Arial" w:cs="Arial"/>
                <w:sz w:val="20"/>
                <w:lang w:val="es-ES_tradnl"/>
              </w:rPr>
              <w:t>14-02</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Pr="001475AC" w:rsidRDefault="00BF7C5E"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BF7C5E" w:rsidRPr="001475AC" w:rsidRDefault="00BF7C5E" w:rsidP="00E378EF">
            <w:pPr>
              <w:ind w:right="-157"/>
              <w:rPr>
                <w:rFonts w:ascii="Arial" w:hAnsi="Arial" w:cs="Arial"/>
                <w:sz w:val="20"/>
              </w:rPr>
            </w:pPr>
            <w:r w:rsidRPr="001475AC">
              <w:rPr>
                <w:rFonts w:ascii="Arial" w:hAnsi="Arial" w:cs="Arial"/>
                <w:sz w:val="20"/>
              </w:rPr>
              <w:t>Ink cartridges for computer printers</w:t>
            </w:r>
          </w:p>
        </w:tc>
        <w:tc>
          <w:tcPr>
            <w:tcW w:w="660" w:type="dxa"/>
            <w:tcBorders>
              <w:top w:val="double" w:sz="4" w:space="0" w:color="auto"/>
              <w:left w:val="nil"/>
              <w:right w:val="single" w:sz="4" w:space="0" w:color="C0C0C0"/>
            </w:tcBorders>
            <w:shd w:val="clear" w:color="auto" w:fill="auto"/>
            <w:vAlign w:val="center"/>
          </w:tcPr>
          <w:p w:rsidR="00BF7C5E" w:rsidRPr="001475AC" w:rsidRDefault="00BF7C5E" w:rsidP="00E378EF">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BF7C5E" w:rsidRPr="00F2201B" w:rsidRDefault="0080582D" w:rsidP="0080582D">
            <w:pPr>
              <w:rPr>
                <w:rFonts w:ascii="Arial" w:hAnsi="Arial" w:cs="Arial"/>
                <w:color w:val="009900"/>
                <w:sz w:val="18"/>
                <w:szCs w:val="18"/>
              </w:rPr>
            </w:pPr>
            <w:r>
              <w:rPr>
                <w:rFonts w:ascii="Arial" w:hAnsi="Arial" w:cs="Arial"/>
                <w:sz w:val="18"/>
                <w:szCs w:val="18"/>
              </w:rPr>
              <w:t>Alternative pro</w:t>
            </w:r>
            <w:r w:rsidR="00BF7C5E" w:rsidRPr="0080582D">
              <w:rPr>
                <w:rFonts w:ascii="Arial" w:hAnsi="Arial" w:cs="Arial"/>
                <w:sz w:val="18"/>
                <w:szCs w:val="18"/>
              </w:rPr>
              <w:t>posal for the case that the proposal to change the term “Toner cartridges for computer printers” should be rejected.</w:t>
            </w:r>
          </w:p>
        </w:tc>
        <w:tc>
          <w:tcPr>
            <w:tcW w:w="566" w:type="dxa"/>
            <w:tcBorders>
              <w:top w:val="double" w:sz="4" w:space="0" w:color="auto"/>
              <w:left w:val="nil"/>
              <w:right w:val="single" w:sz="4" w:space="0" w:color="C0C0C0"/>
            </w:tcBorders>
            <w:shd w:val="clear" w:color="auto" w:fill="auto"/>
            <w:vAlign w:val="center"/>
          </w:tcPr>
          <w:p w:rsidR="00BF7C5E" w:rsidRDefault="00BF7C5E" w:rsidP="00E378EF">
            <w:pPr>
              <w:keepLines/>
              <w:ind w:left="-108" w:right="-108"/>
              <w:rPr>
                <w:rFonts w:ascii="Arial" w:hAnsi="Arial" w:cs="Arial"/>
                <w:sz w:val="20"/>
                <w:lang w:val="es-ES_tradnl"/>
              </w:rPr>
            </w:pPr>
            <w:r>
              <w:rPr>
                <w:rFonts w:ascii="Arial" w:hAnsi="Arial" w:cs="Arial"/>
                <w:sz w:val="20"/>
                <w:lang w:val="es-ES_tradnl"/>
              </w:rPr>
              <w:t>22.02</w:t>
            </w:r>
          </w:p>
        </w:tc>
      </w:tr>
      <w:tr w:rsidR="00BF7C5E" w:rsidRPr="00E34B0A" w:rsidTr="00E378EF">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1475AC" w:rsidRDefault="000C23B0" w:rsidP="00E378EF">
            <w:pPr>
              <w:rPr>
                <w:rFonts w:ascii="Arial" w:eastAsia="Times New Roman" w:hAnsi="Arial" w:cs="Arial"/>
                <w:sz w:val="20"/>
                <w:lang w:val="fr-CH" w:eastAsia="en-US"/>
              </w:rPr>
            </w:pPr>
            <w:ins w:id="767" w:author="Carminati Christine" w:date="2015-10-29T14:10:00Z">
              <w:r>
                <w:rPr>
                  <w:rFonts w:ascii="Arial" w:eastAsia="Times New Roman" w:hAnsi="Arial" w:cs="Arial"/>
                  <w:sz w:val="20"/>
                  <w:lang w:val="fr-CH" w:eastAsia="en-US"/>
                </w:rPr>
                <w:t>W</w:t>
              </w:r>
            </w:ins>
          </w:p>
        </w:tc>
        <w:tc>
          <w:tcPr>
            <w:tcW w:w="719" w:type="dxa"/>
            <w:tcBorders>
              <w:left w:val="nil"/>
              <w:bottom w:val="double" w:sz="4" w:space="0" w:color="auto"/>
              <w:right w:val="single" w:sz="4" w:space="0" w:color="C0C0C0"/>
            </w:tcBorders>
            <w:shd w:val="clear" w:color="auto" w:fill="auto"/>
            <w:vAlign w:val="center"/>
          </w:tcPr>
          <w:p w:rsidR="00BF7C5E" w:rsidRPr="00E34B0A" w:rsidRDefault="00BF7C5E"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DE-5</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E378EF">
            <w:pPr>
              <w:keepLines/>
              <w:rPr>
                <w:rFonts w:ascii="Arial" w:hAnsi="Arial" w:cs="Arial"/>
                <w:sz w:val="20"/>
                <w:lang w:val="es-ES_tradnl"/>
              </w:rPr>
            </w:pPr>
            <w:r w:rsidRPr="00A42AA1">
              <w:rPr>
                <w:rFonts w:ascii="Arial" w:hAnsi="Arial" w:cs="Arial"/>
                <w:sz w:val="20"/>
                <w:lang w:val="es-ES_tradnl"/>
              </w:rPr>
              <w:t>14-02</w:t>
            </w:r>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1475AC" w:rsidRDefault="00BF7C5E"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BF7C5E" w:rsidRPr="00877B3F" w:rsidRDefault="00BF7C5E" w:rsidP="00E378EF">
            <w:pPr>
              <w:ind w:right="-157"/>
              <w:rPr>
                <w:rFonts w:ascii="Arial" w:hAnsi="Arial" w:cs="Arial"/>
                <w:sz w:val="20"/>
                <w:lang w:val="fr-CH"/>
              </w:rPr>
            </w:pPr>
            <w:r>
              <w:rPr>
                <w:rFonts w:ascii="Arial" w:hAnsi="Arial" w:cs="Arial"/>
                <w:sz w:val="20"/>
                <w:lang w:val="fr-CH"/>
              </w:rPr>
              <w:t>c</w:t>
            </w:r>
            <w:r w:rsidRPr="00877B3F">
              <w:rPr>
                <w:rFonts w:ascii="Arial" w:hAnsi="Arial" w:cs="Arial"/>
                <w:sz w:val="20"/>
                <w:lang w:val="fr-CH"/>
              </w:rPr>
              <w:t>artouches d’encre pour imprimantes d’ordinateur</w:t>
            </w:r>
          </w:p>
        </w:tc>
        <w:tc>
          <w:tcPr>
            <w:tcW w:w="660" w:type="dxa"/>
            <w:tcBorders>
              <w:left w:val="nil"/>
              <w:bottom w:val="double" w:sz="4" w:space="0" w:color="auto"/>
              <w:right w:val="single" w:sz="4" w:space="0" w:color="C0C0C0"/>
            </w:tcBorders>
            <w:shd w:val="clear" w:color="auto" w:fill="auto"/>
            <w:vAlign w:val="center"/>
          </w:tcPr>
          <w:p w:rsidR="00BF7C5E" w:rsidRPr="000C297B" w:rsidRDefault="00BF7C5E" w:rsidP="00E378EF">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BF7C5E" w:rsidRPr="001475AC" w:rsidRDefault="00BF7C5E" w:rsidP="00E378EF">
            <w:pPr>
              <w:rPr>
                <w:rFonts w:ascii="Arial" w:hAnsi="Arial" w:cs="Arial"/>
                <w:sz w:val="18"/>
                <w:szCs w:val="18"/>
              </w:rPr>
            </w:pPr>
            <w:r w:rsidRPr="001475AC">
              <w:rPr>
                <w:rFonts w:ascii="Arial" w:hAnsi="Arial" w:cs="Arial"/>
                <w:sz w:val="18"/>
                <w:szCs w:val="18"/>
              </w:rPr>
              <w:t>Ink cartridges:     Toner cartridges:</w:t>
            </w:r>
          </w:p>
          <w:p w:rsidR="00BF7C5E" w:rsidRDefault="00BF7C5E" w:rsidP="00E378EF">
            <w:pPr>
              <w:rPr>
                <w:rFonts w:ascii="Arial" w:hAnsi="Arial" w:cs="Arial"/>
                <w:sz w:val="18"/>
                <w:szCs w:val="18"/>
              </w:rPr>
            </w:pPr>
            <w:r w:rsidRPr="001475AC">
              <w:rPr>
                <w:rFonts w:ascii="Arial" w:hAnsi="Arial" w:cs="Arial"/>
                <w:noProof/>
                <w:sz w:val="18"/>
                <w:szCs w:val="18"/>
                <w:lang w:val="fr-CH" w:eastAsia="fr-CH"/>
              </w:rPr>
              <w:drawing>
                <wp:inline distT="0" distB="0" distL="0" distR="0" wp14:anchorId="750AADC9" wp14:editId="35B9F201">
                  <wp:extent cx="847725" cy="457200"/>
                  <wp:effectExtent l="0" t="0" r="9525" b="0"/>
                  <wp:docPr id="6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cstate="print"/>
                          <a:srcRect/>
                          <a:stretch>
                            <a:fillRect/>
                          </a:stretch>
                        </pic:blipFill>
                        <pic:spPr bwMode="auto">
                          <a:xfrm>
                            <a:off x="0" y="0"/>
                            <a:ext cx="846483" cy="456530"/>
                          </a:xfrm>
                          <a:prstGeom prst="rect">
                            <a:avLst/>
                          </a:prstGeom>
                          <a:noFill/>
                          <a:ln w="9525">
                            <a:noFill/>
                            <a:miter lim="800000"/>
                            <a:headEnd/>
                            <a:tailEnd/>
                          </a:ln>
                        </pic:spPr>
                      </pic:pic>
                    </a:graphicData>
                  </a:graphic>
                </wp:inline>
              </w:drawing>
            </w:r>
            <w:r w:rsidR="00623C50">
              <w:rPr>
                <w:rFonts w:ascii="Arial" w:hAnsi="Arial" w:cs="Arial"/>
                <w:sz w:val="18"/>
                <w:szCs w:val="18"/>
              </w:rPr>
              <w:t xml:space="preserve">         </w:t>
            </w:r>
            <w:r w:rsidRPr="001475AC">
              <w:rPr>
                <w:rFonts w:ascii="Arial" w:hAnsi="Arial" w:cs="Arial"/>
                <w:noProof/>
                <w:sz w:val="18"/>
                <w:szCs w:val="18"/>
                <w:lang w:val="fr-CH" w:eastAsia="fr-CH"/>
              </w:rPr>
              <w:drawing>
                <wp:inline distT="0" distB="0" distL="0" distR="0" wp14:anchorId="3985DF1D" wp14:editId="5FCD31B3">
                  <wp:extent cx="781050" cy="7143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80580" cy="713945"/>
                          </a:xfrm>
                          <a:prstGeom prst="rect">
                            <a:avLst/>
                          </a:prstGeom>
                          <a:noFill/>
                        </pic:spPr>
                      </pic:pic>
                    </a:graphicData>
                  </a:graphic>
                </wp:inline>
              </w:drawing>
            </w:r>
          </w:p>
          <w:p w:rsidR="00BF7C5E" w:rsidRPr="001475AC" w:rsidRDefault="00BF7C5E" w:rsidP="00E378EF">
            <w:pPr>
              <w:rPr>
                <w:rFonts w:ascii="Arial" w:hAnsi="Arial" w:cs="Arial"/>
                <w:sz w:val="18"/>
                <w:szCs w:val="18"/>
              </w:rPr>
            </w:pPr>
          </w:p>
        </w:tc>
        <w:tc>
          <w:tcPr>
            <w:tcW w:w="566" w:type="dxa"/>
            <w:tcBorders>
              <w:left w:val="nil"/>
              <w:bottom w:val="double" w:sz="4" w:space="0" w:color="auto"/>
              <w:right w:val="single" w:sz="4" w:space="0" w:color="C0C0C0"/>
            </w:tcBorders>
            <w:shd w:val="clear" w:color="auto" w:fill="auto"/>
            <w:vAlign w:val="center"/>
          </w:tcPr>
          <w:p w:rsidR="00BF7C5E" w:rsidRPr="00E34B0A" w:rsidRDefault="00BF7C5E" w:rsidP="00E378EF">
            <w:pPr>
              <w:keepLines/>
              <w:ind w:left="-108" w:right="-108"/>
              <w:rPr>
                <w:rFonts w:ascii="Arial" w:hAnsi="Arial" w:cs="Arial"/>
                <w:sz w:val="20"/>
                <w:lang w:val="es-ES_tradnl"/>
              </w:rPr>
            </w:pPr>
            <w:r>
              <w:rPr>
                <w:rFonts w:ascii="Arial" w:hAnsi="Arial" w:cs="Arial"/>
                <w:sz w:val="20"/>
                <w:lang w:val="es-ES_tradnl"/>
              </w:rPr>
              <w:t>22.02</w:t>
            </w:r>
          </w:p>
        </w:tc>
      </w:tr>
      <w:tr w:rsidR="00BF7C5E" w:rsidTr="00E378EF">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9247B5" w:rsidRDefault="000C23B0" w:rsidP="00E378EF">
            <w:pPr>
              <w:rPr>
                <w:rFonts w:ascii="Arial" w:eastAsia="Times New Roman" w:hAnsi="Arial" w:cs="Arial"/>
                <w:sz w:val="20"/>
                <w:lang w:val="fr-CH" w:eastAsia="en-US"/>
              </w:rPr>
            </w:pPr>
            <w:ins w:id="768" w:author="Carminati Christine" w:date="2015-10-29T14:12:00Z">
              <w:r>
                <w:rPr>
                  <w:rFonts w:ascii="Arial" w:eastAsia="Times New Roman" w:hAnsi="Arial" w:cs="Arial"/>
                  <w:sz w:val="20"/>
                  <w:lang w:val="fr-CH" w:eastAsia="en-US"/>
                </w:rPr>
                <w:lastRenderedPageBreak/>
                <w:t>R</w:t>
              </w:r>
            </w:ins>
          </w:p>
        </w:tc>
        <w:tc>
          <w:tcPr>
            <w:tcW w:w="719" w:type="dxa"/>
            <w:tcBorders>
              <w:top w:val="double" w:sz="4" w:space="0" w:color="auto"/>
              <w:left w:val="nil"/>
              <w:right w:val="single" w:sz="4" w:space="0" w:color="C0C0C0"/>
            </w:tcBorders>
            <w:shd w:val="clear" w:color="auto" w:fill="auto"/>
            <w:vAlign w:val="center"/>
          </w:tcPr>
          <w:p w:rsidR="00BF7C5E" w:rsidRPr="001475AC" w:rsidRDefault="00BF7C5E"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RU-10</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E378EF">
            <w:pPr>
              <w:keepLines/>
              <w:rPr>
                <w:rFonts w:ascii="Arial" w:hAnsi="Arial" w:cs="Arial"/>
                <w:sz w:val="20"/>
                <w:lang w:val="es-ES_tradnl"/>
              </w:rPr>
            </w:pPr>
            <w:r w:rsidRPr="00A42AA1">
              <w:rPr>
                <w:rFonts w:ascii="Arial" w:hAnsi="Arial" w:cs="Arial"/>
                <w:sz w:val="20"/>
                <w:lang w:val="es-ES_tradnl"/>
              </w:rPr>
              <w:t>16-03</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E378EF">
            <w:pPr>
              <w:keepLines/>
              <w:rPr>
                <w:rFonts w:ascii="Arial" w:hAnsi="Arial" w:cs="Arial"/>
                <w:sz w:val="20"/>
                <w:lang w:val="es-ES_tradnl"/>
              </w:rPr>
            </w:pPr>
            <w:r>
              <w:rPr>
                <w:rFonts w:ascii="Arial" w:hAnsi="Arial" w:cs="Arial"/>
                <w:sz w:val="20"/>
                <w:lang w:val="es-ES_tradnl"/>
              </w:rPr>
              <w:t>T0273</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E378EF">
            <w:pPr>
              <w:keepLines/>
              <w:ind w:right="-108"/>
              <w:rPr>
                <w:rFonts w:ascii="Arial" w:hAnsi="Arial" w:cs="Arial"/>
                <w:sz w:val="20"/>
                <w:lang w:val="es-ES_tradnl"/>
              </w:rPr>
            </w:pPr>
            <w:r>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BF7C5E" w:rsidRPr="001475AC" w:rsidRDefault="00BF7C5E" w:rsidP="00E378EF">
            <w:pPr>
              <w:rPr>
                <w:rFonts w:ascii="Arial" w:hAnsi="Arial" w:cs="Arial"/>
                <w:color w:val="000000"/>
                <w:sz w:val="20"/>
              </w:rPr>
            </w:pPr>
            <w:r w:rsidRPr="001475AC">
              <w:rPr>
                <w:rFonts w:ascii="Arial" w:hAnsi="Arial" w:cs="Arial"/>
                <w:color w:val="000000"/>
                <w:sz w:val="20"/>
              </w:rPr>
              <w:t>Toner cartridges for office copying apparatus</w:t>
            </w:r>
          </w:p>
        </w:tc>
        <w:tc>
          <w:tcPr>
            <w:tcW w:w="2976" w:type="dxa"/>
            <w:tcBorders>
              <w:top w:val="double" w:sz="4" w:space="0" w:color="auto"/>
              <w:left w:val="nil"/>
              <w:right w:val="single" w:sz="4" w:space="0" w:color="C0C0C0"/>
            </w:tcBorders>
            <w:shd w:val="clear" w:color="auto" w:fill="auto"/>
            <w:vAlign w:val="center"/>
          </w:tcPr>
          <w:p w:rsidR="00BF7C5E" w:rsidRPr="001475AC" w:rsidRDefault="00BF7C5E" w:rsidP="00E378EF">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BF7C5E" w:rsidRPr="001475AC" w:rsidRDefault="00BF7C5E" w:rsidP="00E378EF">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BF7C5E" w:rsidRPr="007B2D72" w:rsidRDefault="00BF7C5E" w:rsidP="00E378EF">
            <w:pPr>
              <w:rPr>
                <w:rFonts w:ascii="Arial" w:hAnsi="Arial" w:cs="Arial"/>
                <w:sz w:val="18"/>
                <w:szCs w:val="18"/>
              </w:rPr>
            </w:pPr>
            <w:r w:rsidRPr="007B2D72">
              <w:rPr>
                <w:rFonts w:ascii="Arial" w:hAnsi="Arial" w:cs="Arial"/>
                <w:sz w:val="18"/>
                <w:szCs w:val="18"/>
              </w:rPr>
              <w:t xml:space="preserve">There is the entry </w:t>
            </w:r>
            <w:r w:rsidRPr="001475AC">
              <w:rPr>
                <w:rFonts w:ascii="Arial" w:hAnsi="Arial" w:cs="Arial"/>
                <w:sz w:val="18"/>
                <w:szCs w:val="18"/>
              </w:rPr>
              <w:t>Т</w:t>
            </w:r>
            <w:r w:rsidRPr="007B2D72">
              <w:rPr>
                <w:rFonts w:ascii="Arial" w:hAnsi="Arial" w:cs="Arial"/>
                <w:sz w:val="18"/>
                <w:szCs w:val="18"/>
              </w:rPr>
              <w:t xml:space="preserve">0272 (cl.14-02) «Toner cartridges for  computer printers» which covers </w:t>
            </w:r>
            <w:r>
              <w:rPr>
                <w:rFonts w:ascii="Arial" w:hAnsi="Arial" w:cs="Arial"/>
                <w:sz w:val="18"/>
                <w:szCs w:val="18"/>
              </w:rPr>
              <w:t xml:space="preserve"> </w:t>
            </w:r>
            <w:r w:rsidRPr="007B2D72">
              <w:rPr>
                <w:rFonts w:ascii="Arial" w:hAnsi="Arial" w:cs="Arial"/>
                <w:sz w:val="18"/>
                <w:szCs w:val="18"/>
              </w:rPr>
              <w:t>«Toner cartridges for office copying apparatus»</w:t>
            </w:r>
          </w:p>
        </w:tc>
        <w:tc>
          <w:tcPr>
            <w:tcW w:w="566" w:type="dxa"/>
            <w:tcBorders>
              <w:top w:val="double" w:sz="4" w:space="0" w:color="auto"/>
              <w:left w:val="nil"/>
              <w:right w:val="single" w:sz="4" w:space="0" w:color="C0C0C0"/>
            </w:tcBorders>
            <w:shd w:val="clear" w:color="auto" w:fill="auto"/>
            <w:vAlign w:val="center"/>
          </w:tcPr>
          <w:p w:rsidR="00BF7C5E" w:rsidRDefault="00BF7C5E" w:rsidP="00E378EF">
            <w:pPr>
              <w:keepLines/>
              <w:ind w:left="-108" w:right="-108"/>
              <w:rPr>
                <w:rFonts w:ascii="Arial" w:hAnsi="Arial" w:cs="Arial"/>
                <w:sz w:val="20"/>
                <w:lang w:val="es-ES_tradnl"/>
              </w:rPr>
            </w:pPr>
            <w:r>
              <w:rPr>
                <w:rFonts w:ascii="Arial" w:hAnsi="Arial" w:cs="Arial"/>
                <w:sz w:val="20"/>
                <w:lang w:val="es-ES_tradnl"/>
              </w:rPr>
              <w:t>22.03</w:t>
            </w:r>
          </w:p>
        </w:tc>
      </w:tr>
      <w:tr w:rsidR="00BF7C5E" w:rsidRPr="00AE5175" w:rsidTr="00E378EF">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1475AC" w:rsidRDefault="000C23B0" w:rsidP="00E378EF">
            <w:pPr>
              <w:rPr>
                <w:rFonts w:ascii="Arial" w:eastAsia="Times New Roman" w:hAnsi="Arial" w:cs="Arial"/>
                <w:sz w:val="20"/>
                <w:lang w:val="fr-CH" w:eastAsia="en-US"/>
              </w:rPr>
            </w:pPr>
            <w:ins w:id="769" w:author="Carminati Christine" w:date="2015-10-29T14:12:00Z">
              <w:r>
                <w:rPr>
                  <w:rFonts w:ascii="Arial" w:eastAsia="Times New Roman" w:hAnsi="Arial" w:cs="Arial"/>
                  <w:sz w:val="20"/>
                  <w:lang w:val="fr-CH" w:eastAsia="en-US"/>
                </w:rPr>
                <w:t>R</w:t>
              </w:r>
            </w:ins>
          </w:p>
        </w:tc>
        <w:tc>
          <w:tcPr>
            <w:tcW w:w="719" w:type="dxa"/>
            <w:tcBorders>
              <w:left w:val="nil"/>
              <w:bottom w:val="double" w:sz="4" w:space="0" w:color="auto"/>
              <w:right w:val="single" w:sz="4" w:space="0" w:color="C0C0C0"/>
            </w:tcBorders>
            <w:shd w:val="clear" w:color="auto" w:fill="auto"/>
            <w:vAlign w:val="center"/>
          </w:tcPr>
          <w:p w:rsidR="00BF7C5E" w:rsidRPr="001475AC" w:rsidRDefault="00BF7C5E"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RU-10</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E378EF">
            <w:pPr>
              <w:keepLines/>
              <w:rPr>
                <w:rFonts w:ascii="Arial" w:hAnsi="Arial" w:cs="Arial"/>
                <w:sz w:val="20"/>
                <w:lang w:val="es-ES_tradnl"/>
              </w:rPr>
            </w:pPr>
            <w:r w:rsidRPr="00A42AA1">
              <w:rPr>
                <w:rFonts w:ascii="Arial" w:hAnsi="Arial" w:cs="Arial"/>
                <w:sz w:val="20"/>
                <w:lang w:val="es-ES_tradnl"/>
              </w:rPr>
              <w:t>16-03</w:t>
            </w:r>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E378EF">
            <w:pPr>
              <w:keepLines/>
              <w:rPr>
                <w:rFonts w:ascii="Arial" w:hAnsi="Arial" w:cs="Arial"/>
                <w:sz w:val="20"/>
                <w:lang w:val="es-ES_tradnl"/>
              </w:rPr>
            </w:pPr>
            <w:r>
              <w:rPr>
                <w:rFonts w:ascii="Arial" w:hAnsi="Arial" w:cs="Arial"/>
                <w:sz w:val="20"/>
                <w:lang w:val="es-ES_tradnl"/>
              </w:rPr>
              <w:t>C0248</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E378EF">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1475AC" w:rsidRDefault="00BF7C5E" w:rsidP="00E378EF">
            <w:pPr>
              <w:rPr>
                <w:rFonts w:ascii="Arial" w:hAnsi="Arial" w:cs="Arial"/>
                <w:color w:val="000000"/>
                <w:sz w:val="20"/>
                <w:lang w:val="fr-CH"/>
              </w:rPr>
            </w:pPr>
            <w:r w:rsidRPr="001475AC">
              <w:rPr>
                <w:rFonts w:ascii="Arial" w:hAnsi="Arial" w:cs="Arial"/>
                <w:color w:val="000000"/>
                <w:sz w:val="20"/>
                <w:lang w:val="fr-CH"/>
              </w:rPr>
              <w:t>cartouches d'encre [toner] pour appareils à photocopier</w:t>
            </w:r>
          </w:p>
        </w:tc>
        <w:tc>
          <w:tcPr>
            <w:tcW w:w="2976" w:type="dxa"/>
            <w:tcBorders>
              <w:left w:val="nil"/>
              <w:bottom w:val="double" w:sz="4" w:space="0" w:color="auto"/>
              <w:right w:val="single" w:sz="4" w:space="0" w:color="C0C0C0"/>
            </w:tcBorders>
            <w:shd w:val="clear" w:color="auto" w:fill="auto"/>
            <w:vAlign w:val="center"/>
          </w:tcPr>
          <w:p w:rsidR="00BF7C5E" w:rsidRPr="0061174D" w:rsidRDefault="00BF7C5E" w:rsidP="00E378EF">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BF7C5E" w:rsidRPr="007B2D72" w:rsidRDefault="00BF7C5E" w:rsidP="00E378EF">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BF7C5E" w:rsidRPr="001475AC" w:rsidRDefault="00BF7C5E" w:rsidP="00E378EF">
            <w:pPr>
              <w:rPr>
                <w:rFonts w:ascii="Arial" w:hAnsi="Arial" w:cs="Arial"/>
                <w:sz w:val="18"/>
                <w:szCs w:val="18"/>
              </w:rPr>
            </w:pPr>
            <w:r w:rsidRPr="001475AC">
              <w:rPr>
                <w:rFonts w:ascii="Arial" w:hAnsi="Arial" w:cs="Arial"/>
                <w:sz w:val="18"/>
                <w:szCs w:val="18"/>
              </w:rPr>
              <w:t>See/voir DE-4</w:t>
            </w:r>
          </w:p>
        </w:tc>
        <w:tc>
          <w:tcPr>
            <w:tcW w:w="566" w:type="dxa"/>
            <w:tcBorders>
              <w:left w:val="nil"/>
              <w:bottom w:val="double" w:sz="4" w:space="0" w:color="auto"/>
              <w:right w:val="single" w:sz="4" w:space="0" w:color="C0C0C0"/>
            </w:tcBorders>
            <w:shd w:val="clear" w:color="auto" w:fill="auto"/>
            <w:vAlign w:val="center"/>
          </w:tcPr>
          <w:p w:rsidR="00BF7C5E" w:rsidRDefault="00BF7C5E" w:rsidP="00E378EF">
            <w:pPr>
              <w:keepLines/>
              <w:ind w:left="-108" w:right="-108"/>
              <w:rPr>
                <w:rFonts w:ascii="Arial" w:hAnsi="Arial" w:cs="Arial"/>
                <w:sz w:val="20"/>
                <w:lang w:val="es-ES_tradnl"/>
              </w:rPr>
            </w:pPr>
            <w:r>
              <w:rPr>
                <w:rFonts w:ascii="Arial" w:hAnsi="Arial" w:cs="Arial"/>
                <w:sz w:val="20"/>
                <w:lang w:val="es-ES_tradnl"/>
              </w:rPr>
              <w:t>22.03</w:t>
            </w:r>
          </w:p>
        </w:tc>
      </w:tr>
      <w:tr w:rsidR="00BF7C5E"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525C78" w:rsidRDefault="000C23B0" w:rsidP="00681012">
            <w:pPr>
              <w:rPr>
                <w:rFonts w:ascii="Arial" w:eastAsia="Times New Roman" w:hAnsi="Arial" w:cs="Arial"/>
                <w:sz w:val="20"/>
                <w:lang w:val="fr-CH" w:eastAsia="en-US"/>
              </w:rPr>
            </w:pPr>
            <w:ins w:id="770" w:author="Carminati Christine" w:date="2015-10-29T14:12: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BF7C5E" w:rsidRPr="00E34B0A" w:rsidRDefault="00BF7C5E"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WO-19</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681012">
            <w:pPr>
              <w:keepLines/>
              <w:rPr>
                <w:rFonts w:ascii="Arial" w:hAnsi="Arial" w:cs="Arial"/>
                <w:sz w:val="20"/>
                <w:lang w:val="es-ES_tradnl"/>
              </w:rPr>
            </w:pPr>
            <w:r w:rsidRPr="00A42AA1">
              <w:rPr>
                <w:rFonts w:ascii="Arial" w:hAnsi="Arial" w:cs="Arial"/>
                <w:sz w:val="20"/>
                <w:lang w:val="es-ES_tradnl"/>
              </w:rPr>
              <w:t>14-03</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68101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68101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Default="00BF7C5E" w:rsidP="00681012">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BF7C5E" w:rsidRDefault="00BF7C5E" w:rsidP="00681012">
            <w:pPr>
              <w:ind w:right="-157"/>
              <w:rPr>
                <w:rFonts w:ascii="Arial" w:hAnsi="Arial" w:cs="Arial"/>
                <w:sz w:val="20"/>
              </w:rPr>
            </w:pPr>
            <w:r>
              <w:rPr>
                <w:rFonts w:ascii="Arial" w:hAnsi="Arial" w:cs="Arial"/>
                <w:sz w:val="20"/>
              </w:rPr>
              <w:t>H</w:t>
            </w:r>
            <w:r w:rsidRPr="0095543F">
              <w:rPr>
                <w:rFonts w:ascii="Arial" w:hAnsi="Arial" w:cs="Arial"/>
                <w:sz w:val="20"/>
              </w:rPr>
              <w:t>andheld wireless voting apparatus</w:t>
            </w:r>
          </w:p>
        </w:tc>
        <w:tc>
          <w:tcPr>
            <w:tcW w:w="660" w:type="dxa"/>
            <w:tcBorders>
              <w:top w:val="double" w:sz="4" w:space="0" w:color="auto"/>
              <w:left w:val="nil"/>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BF7C5E" w:rsidRPr="004531A5" w:rsidRDefault="00BF7C5E" w:rsidP="00681012">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67381CB" wp14:editId="1846EEE3">
                  <wp:extent cx="1283677" cy="91488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93799" cy="922099"/>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p>
        </w:tc>
      </w:tr>
      <w:tr w:rsidR="00BF7C5E" w:rsidRPr="003C3BB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F15DE1" w:rsidRDefault="000C23B0" w:rsidP="00681012">
            <w:pPr>
              <w:rPr>
                <w:rFonts w:ascii="Arial" w:eastAsia="Times New Roman" w:hAnsi="Arial" w:cs="Arial"/>
                <w:sz w:val="20"/>
                <w:lang w:eastAsia="en-US"/>
              </w:rPr>
            </w:pPr>
            <w:ins w:id="771" w:author="Carminati Christine" w:date="2015-10-29T14:1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BF7C5E" w:rsidRPr="00E34B0A" w:rsidRDefault="00BF7C5E"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WO-19</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681012">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68101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68101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3769AB" w:rsidRDefault="00BF7C5E" w:rsidP="00681012">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BF7C5E" w:rsidRPr="00F15DE1" w:rsidRDefault="00BF7C5E" w:rsidP="003B638D">
            <w:pPr>
              <w:ind w:right="-157"/>
              <w:rPr>
                <w:rFonts w:ascii="Arial" w:hAnsi="Arial" w:cs="Arial"/>
                <w:sz w:val="20"/>
                <w:lang w:val="fr-CH"/>
              </w:rPr>
            </w:pPr>
            <w:r w:rsidRPr="0095543F">
              <w:rPr>
                <w:rFonts w:ascii="Arial" w:hAnsi="Arial" w:cs="Arial"/>
                <w:sz w:val="20"/>
                <w:lang w:val="fr-CH"/>
              </w:rPr>
              <w:t xml:space="preserve">appareils de vote sans fil </w:t>
            </w:r>
            <w:r>
              <w:rPr>
                <w:rFonts w:ascii="Arial" w:hAnsi="Arial" w:cs="Arial"/>
                <w:sz w:val="20"/>
                <w:lang w:val="fr-CH"/>
              </w:rPr>
              <w:t>portatifs</w:t>
            </w:r>
          </w:p>
        </w:tc>
        <w:tc>
          <w:tcPr>
            <w:tcW w:w="660" w:type="dxa"/>
            <w:tcBorders>
              <w:left w:val="nil"/>
              <w:bottom w:val="double" w:sz="4" w:space="0" w:color="auto"/>
              <w:right w:val="single" w:sz="4" w:space="0" w:color="C0C0C0"/>
            </w:tcBorders>
            <w:shd w:val="clear" w:color="auto" w:fill="auto"/>
            <w:vAlign w:val="center"/>
          </w:tcPr>
          <w:p w:rsidR="00BF7C5E" w:rsidRPr="007B2D72" w:rsidRDefault="00BF7C5E"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BF7C5E" w:rsidRPr="007B2D72" w:rsidRDefault="00BF7C5E" w:rsidP="00681012">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BF7C5E" w:rsidRPr="007B2D72" w:rsidRDefault="00BF7C5E" w:rsidP="00AE5175">
            <w:pPr>
              <w:keepLines/>
              <w:ind w:left="-108" w:right="-108"/>
              <w:rPr>
                <w:rFonts w:ascii="Arial" w:hAnsi="Arial" w:cs="Arial"/>
                <w:sz w:val="20"/>
                <w:lang w:val="fr-CH"/>
              </w:rPr>
            </w:pPr>
          </w:p>
        </w:tc>
      </w:tr>
      <w:tr w:rsidR="00BF7C5E"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525C78" w:rsidRDefault="000C23B0" w:rsidP="005638C3">
            <w:pPr>
              <w:rPr>
                <w:rFonts w:ascii="Arial" w:eastAsia="Times New Roman" w:hAnsi="Arial" w:cs="Arial"/>
                <w:sz w:val="20"/>
                <w:lang w:val="fr-CH" w:eastAsia="en-US"/>
              </w:rPr>
            </w:pPr>
            <w:ins w:id="772" w:author="Carminati Christine" w:date="2015-10-29T14:12: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BF7C5E" w:rsidRPr="00E34B0A" w:rsidRDefault="00BF7C5E"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HR-19</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577FCF">
            <w:pPr>
              <w:keepLines/>
              <w:rPr>
                <w:rFonts w:ascii="Arial" w:hAnsi="Arial" w:cs="Arial"/>
                <w:sz w:val="20"/>
                <w:lang w:val="es-ES_tradnl"/>
              </w:rPr>
            </w:pPr>
            <w:r w:rsidRPr="00A42AA1">
              <w:rPr>
                <w:rFonts w:ascii="Arial" w:hAnsi="Arial" w:cs="Arial"/>
                <w:sz w:val="20"/>
                <w:lang w:val="es-ES_tradnl"/>
              </w:rPr>
              <w:t>14-03</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5638C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5638C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BF7C5E" w:rsidRDefault="00BF7C5E" w:rsidP="005638C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BF7C5E" w:rsidRDefault="00BF7C5E" w:rsidP="005638C3">
            <w:pPr>
              <w:ind w:right="-157"/>
              <w:rPr>
                <w:rFonts w:ascii="Arial" w:hAnsi="Arial" w:cs="Arial"/>
                <w:sz w:val="20"/>
              </w:rPr>
            </w:pPr>
            <w:r w:rsidRPr="004634A9">
              <w:rPr>
                <w:rFonts w:ascii="Arial" w:hAnsi="Arial" w:cs="Arial"/>
                <w:sz w:val="20"/>
              </w:rPr>
              <w:t>Mobile communication devices</w:t>
            </w:r>
          </w:p>
        </w:tc>
        <w:tc>
          <w:tcPr>
            <w:tcW w:w="660" w:type="dxa"/>
            <w:tcBorders>
              <w:top w:val="double" w:sz="4" w:space="0" w:color="auto"/>
              <w:left w:val="nil"/>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BF7C5E" w:rsidRPr="004531A5" w:rsidRDefault="00BF7C5E" w:rsidP="005638C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58A2D30" wp14:editId="20F44C60">
                  <wp:extent cx="514350" cy="9144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14182" cy="914101"/>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p>
        </w:tc>
      </w:tr>
      <w:tr w:rsidR="00BF7C5E"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BF7C5E" w:rsidRPr="00F15DE1" w:rsidRDefault="000C23B0" w:rsidP="005638C3">
            <w:pPr>
              <w:rPr>
                <w:rFonts w:ascii="Arial" w:eastAsia="Times New Roman" w:hAnsi="Arial" w:cs="Arial"/>
                <w:sz w:val="20"/>
                <w:lang w:eastAsia="en-US"/>
              </w:rPr>
            </w:pPr>
            <w:ins w:id="773" w:author="Carminati Christine" w:date="2015-10-29T14:12: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BF7C5E" w:rsidRPr="00E34B0A" w:rsidRDefault="00BF7C5E"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HR-19</w:t>
            </w:r>
          </w:p>
        </w:tc>
        <w:tc>
          <w:tcPr>
            <w:tcW w:w="850" w:type="dxa"/>
            <w:tcBorders>
              <w:left w:val="nil"/>
              <w:bottom w:val="double" w:sz="4" w:space="0" w:color="auto"/>
              <w:right w:val="single" w:sz="4" w:space="0" w:color="C0C0C0"/>
            </w:tcBorders>
            <w:shd w:val="clear" w:color="auto" w:fill="auto"/>
            <w:vAlign w:val="center"/>
          </w:tcPr>
          <w:p w:rsidR="00BF7C5E" w:rsidRPr="00A42AA1" w:rsidRDefault="00BF7C5E" w:rsidP="00577FCF">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bottom w:val="double" w:sz="4" w:space="0" w:color="auto"/>
              <w:right w:val="single" w:sz="4" w:space="0" w:color="C0C0C0"/>
            </w:tcBorders>
            <w:shd w:val="clear" w:color="auto" w:fill="auto"/>
            <w:vAlign w:val="center"/>
          </w:tcPr>
          <w:p w:rsidR="00BF7C5E" w:rsidRPr="002D7058" w:rsidRDefault="00BF7C5E" w:rsidP="005638C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BF7C5E" w:rsidRPr="002D7058" w:rsidRDefault="00BF7C5E" w:rsidP="005638C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BF7C5E" w:rsidRPr="003769AB" w:rsidRDefault="00BF7C5E"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BF7C5E" w:rsidRPr="00F15DE1" w:rsidRDefault="00BF7C5E" w:rsidP="005638C3">
            <w:pPr>
              <w:ind w:right="-157"/>
              <w:rPr>
                <w:rFonts w:ascii="Arial" w:hAnsi="Arial" w:cs="Arial"/>
                <w:sz w:val="20"/>
                <w:lang w:val="fr-CH"/>
              </w:rPr>
            </w:pPr>
            <w:r>
              <w:rPr>
                <w:rFonts w:ascii="Arial" w:hAnsi="Arial" w:cs="Arial"/>
                <w:sz w:val="20"/>
                <w:lang w:val="fr-CH"/>
              </w:rPr>
              <w:t>dispositifs mobiles de communication</w:t>
            </w:r>
          </w:p>
        </w:tc>
        <w:tc>
          <w:tcPr>
            <w:tcW w:w="660" w:type="dxa"/>
            <w:tcBorders>
              <w:left w:val="nil"/>
              <w:bottom w:val="double" w:sz="4" w:space="0" w:color="auto"/>
              <w:right w:val="single" w:sz="4" w:space="0" w:color="C0C0C0"/>
            </w:tcBorders>
            <w:shd w:val="clear" w:color="auto" w:fill="auto"/>
            <w:vAlign w:val="center"/>
          </w:tcPr>
          <w:p w:rsidR="00BF7C5E" w:rsidRPr="00A5659B" w:rsidRDefault="00BF7C5E"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BF7C5E" w:rsidRPr="004531A5" w:rsidRDefault="004574AC" w:rsidP="005638C3">
            <w:pPr>
              <w:rPr>
                <w:rFonts w:ascii="Arial" w:hAnsi="Arial" w:cs="Arial"/>
                <w:sz w:val="18"/>
                <w:szCs w:val="18"/>
                <w:lang w:val="es-ES_tradnl"/>
              </w:rPr>
            </w:pPr>
            <w:r w:rsidRPr="004574AC">
              <w:rPr>
                <w:rFonts w:ascii="Arial" w:hAnsi="Arial" w:cs="Arial"/>
                <w:b/>
                <w:sz w:val="18"/>
                <w:szCs w:val="18"/>
                <w:lang w:val="es-ES_tradnl"/>
              </w:rPr>
              <w:t>CE:</w:t>
            </w:r>
            <w:r w:rsidR="000C23B0">
              <w:rPr>
                <w:rFonts w:ascii="Arial" w:hAnsi="Arial" w:cs="Arial"/>
                <w:sz w:val="18"/>
                <w:szCs w:val="18"/>
                <w:lang w:val="es-ES_tradnl"/>
              </w:rPr>
              <w:t xml:space="preserve"> too vague</w:t>
            </w:r>
            <w:ins w:id="774" w:author="Carminati Christine" w:date="2015-10-29T14:12:00Z">
              <w:r w:rsidR="000C23B0">
                <w:rPr>
                  <w:rFonts w:ascii="Arial" w:hAnsi="Arial" w:cs="Arial"/>
                  <w:sz w:val="18"/>
                  <w:szCs w:val="18"/>
                  <w:lang w:val="es-ES_tradnl"/>
                </w:rPr>
                <w:t>.</w:t>
              </w:r>
            </w:ins>
          </w:p>
        </w:tc>
        <w:tc>
          <w:tcPr>
            <w:tcW w:w="566" w:type="dxa"/>
            <w:tcBorders>
              <w:left w:val="nil"/>
              <w:bottom w:val="double" w:sz="4" w:space="0" w:color="auto"/>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p>
        </w:tc>
      </w:tr>
      <w:tr w:rsidR="00BF7C5E" w:rsidTr="00694660">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BF7C5E" w:rsidRPr="009247B5" w:rsidRDefault="000C23B0" w:rsidP="00000EDD">
            <w:pPr>
              <w:rPr>
                <w:rFonts w:ascii="Arial" w:eastAsia="Times New Roman" w:hAnsi="Arial" w:cs="Arial"/>
                <w:sz w:val="20"/>
                <w:lang w:val="fr-CH" w:eastAsia="en-US"/>
              </w:rPr>
            </w:pPr>
            <w:ins w:id="775" w:author="Carminati Christine" w:date="2015-10-29T14:13: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694660" w:rsidRPr="00E34B0A" w:rsidRDefault="00BF7C5E" w:rsidP="00694660">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DE-7</w:t>
            </w:r>
          </w:p>
        </w:tc>
        <w:tc>
          <w:tcPr>
            <w:tcW w:w="850" w:type="dxa"/>
            <w:tcBorders>
              <w:top w:val="double" w:sz="4" w:space="0" w:color="auto"/>
              <w:left w:val="nil"/>
              <w:right w:val="single" w:sz="4" w:space="0" w:color="C0C0C0"/>
            </w:tcBorders>
            <w:shd w:val="clear" w:color="auto" w:fill="auto"/>
            <w:vAlign w:val="center"/>
          </w:tcPr>
          <w:p w:rsidR="00BF7C5E" w:rsidRPr="00A42AA1" w:rsidRDefault="00BF7C5E" w:rsidP="00000EDD">
            <w:pPr>
              <w:keepLines/>
              <w:rPr>
                <w:rFonts w:ascii="Arial" w:hAnsi="Arial" w:cs="Arial"/>
                <w:sz w:val="20"/>
                <w:lang w:val="es-ES_tradnl"/>
              </w:rPr>
            </w:pPr>
            <w:r w:rsidRPr="00A42AA1">
              <w:rPr>
                <w:rFonts w:ascii="Arial" w:hAnsi="Arial" w:cs="Arial"/>
                <w:sz w:val="20"/>
                <w:lang w:val="es-ES_tradnl"/>
              </w:rPr>
              <w:t>14-03</w:t>
            </w:r>
          </w:p>
        </w:tc>
        <w:tc>
          <w:tcPr>
            <w:tcW w:w="1134" w:type="dxa"/>
            <w:tcBorders>
              <w:top w:val="double" w:sz="4" w:space="0" w:color="auto"/>
              <w:left w:val="nil"/>
              <w:right w:val="single" w:sz="4" w:space="0" w:color="C0C0C0"/>
            </w:tcBorders>
            <w:shd w:val="clear" w:color="auto" w:fill="auto"/>
            <w:vAlign w:val="center"/>
          </w:tcPr>
          <w:p w:rsidR="00BF7C5E" w:rsidRPr="002D7058" w:rsidRDefault="00BF7C5E" w:rsidP="000A7031">
            <w:pPr>
              <w:keepLines/>
              <w:rPr>
                <w:rFonts w:ascii="Arial" w:hAnsi="Arial" w:cs="Arial"/>
                <w:sz w:val="20"/>
                <w:lang w:val="es-ES_tradnl"/>
              </w:rPr>
            </w:pPr>
            <w:r>
              <w:rPr>
                <w:rFonts w:ascii="Arial" w:hAnsi="Arial" w:cs="Arial"/>
                <w:sz w:val="20"/>
                <w:lang w:val="es-ES_tradnl"/>
              </w:rPr>
              <w:t>T0114</w:t>
            </w:r>
          </w:p>
        </w:tc>
        <w:tc>
          <w:tcPr>
            <w:tcW w:w="1090" w:type="dxa"/>
            <w:tcBorders>
              <w:top w:val="double" w:sz="4" w:space="0" w:color="auto"/>
              <w:left w:val="nil"/>
              <w:right w:val="single" w:sz="4" w:space="0" w:color="C0C0C0"/>
            </w:tcBorders>
            <w:shd w:val="clear" w:color="auto" w:fill="auto"/>
            <w:vAlign w:val="center"/>
          </w:tcPr>
          <w:p w:rsidR="00BF7C5E" w:rsidRPr="002D7058" w:rsidRDefault="00BF7C5E" w:rsidP="00000EDD">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auto"/>
            <w:vAlign w:val="center"/>
          </w:tcPr>
          <w:p w:rsidR="00BF7C5E" w:rsidRPr="00F36C65" w:rsidRDefault="00BF7C5E" w:rsidP="00000EDD">
            <w:pPr>
              <w:pStyle w:val="Sinespaciado"/>
              <w:keepLines/>
              <w:rPr>
                <w:rFonts w:ascii="Arial" w:hAnsi="Arial" w:cs="Arial"/>
                <w:sz w:val="20"/>
              </w:rPr>
            </w:pPr>
            <w:r w:rsidRPr="00000EDD">
              <w:rPr>
                <w:rFonts w:ascii="Arial" w:hAnsi="Arial" w:cs="Arial"/>
                <w:sz w:val="20"/>
              </w:rPr>
              <w:t>Telecopiers</w:t>
            </w:r>
          </w:p>
        </w:tc>
        <w:tc>
          <w:tcPr>
            <w:tcW w:w="2976" w:type="dxa"/>
            <w:tcBorders>
              <w:top w:val="double" w:sz="4" w:space="0" w:color="auto"/>
              <w:left w:val="nil"/>
              <w:right w:val="single" w:sz="4" w:space="0" w:color="C0C0C0"/>
            </w:tcBorders>
            <w:shd w:val="clear" w:color="auto" w:fill="auto"/>
            <w:vAlign w:val="center"/>
          </w:tcPr>
          <w:p w:rsidR="00BF7C5E" w:rsidRDefault="00BF7C5E" w:rsidP="00000EDD">
            <w:pPr>
              <w:ind w:right="-157"/>
              <w:rPr>
                <w:rFonts w:ascii="Arial" w:hAnsi="Arial" w:cs="Arial"/>
                <w:sz w:val="20"/>
              </w:rPr>
            </w:pPr>
            <w:r w:rsidRPr="00000EDD">
              <w:rPr>
                <w:rFonts w:ascii="Arial" w:hAnsi="Arial" w:cs="Arial"/>
                <w:sz w:val="20"/>
              </w:rPr>
              <w:t>Fax machines</w:t>
            </w:r>
          </w:p>
        </w:tc>
        <w:tc>
          <w:tcPr>
            <w:tcW w:w="660" w:type="dxa"/>
            <w:tcBorders>
              <w:top w:val="double" w:sz="4" w:space="0" w:color="auto"/>
              <w:left w:val="nil"/>
              <w:right w:val="single" w:sz="4" w:space="0" w:color="C0C0C0"/>
            </w:tcBorders>
            <w:shd w:val="clear" w:color="auto" w:fill="auto"/>
            <w:vAlign w:val="center"/>
          </w:tcPr>
          <w:p w:rsidR="00BF7C5E" w:rsidRPr="00A5659B" w:rsidRDefault="00BF7C5E" w:rsidP="009E1987">
            <w:pPr>
              <w:ind w:right="-108"/>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BF7C5E" w:rsidRPr="00000EDD" w:rsidRDefault="00BF7C5E" w:rsidP="00F431A8">
            <w:pPr>
              <w:rPr>
                <w:rFonts w:ascii="Arial" w:hAnsi="Arial" w:cs="Arial"/>
                <w:sz w:val="18"/>
                <w:szCs w:val="18"/>
              </w:rPr>
            </w:pPr>
            <w:r w:rsidRPr="00000EDD">
              <w:rPr>
                <w:rFonts w:ascii="Arial" w:hAnsi="Arial" w:cs="Arial"/>
                <w:sz w:val="18"/>
                <w:szCs w:val="18"/>
              </w:rPr>
              <w:t>This term is more common than "Telecopiers". See also DE-1</w:t>
            </w:r>
            <w:r>
              <w:rPr>
                <w:rFonts w:ascii="Arial" w:hAnsi="Arial" w:cs="Arial"/>
                <w:sz w:val="18"/>
                <w:szCs w:val="18"/>
              </w:rPr>
              <w:t>4</w:t>
            </w:r>
            <w:r w:rsidRPr="00000EDD">
              <w:rPr>
                <w:rFonts w:ascii="Arial" w:hAnsi="Arial" w:cs="Arial"/>
                <w:sz w:val="18"/>
                <w:szCs w:val="18"/>
              </w:rPr>
              <w:t>.</w:t>
            </w:r>
          </w:p>
        </w:tc>
        <w:tc>
          <w:tcPr>
            <w:tcW w:w="566" w:type="dxa"/>
            <w:tcBorders>
              <w:top w:val="double" w:sz="4" w:space="0" w:color="auto"/>
              <w:left w:val="nil"/>
              <w:right w:val="single" w:sz="4" w:space="0" w:color="C0C0C0"/>
            </w:tcBorders>
            <w:shd w:val="clear" w:color="auto" w:fill="auto"/>
            <w:vAlign w:val="center"/>
          </w:tcPr>
          <w:p w:rsidR="00BF7C5E" w:rsidRDefault="00BF7C5E" w:rsidP="00AE5175">
            <w:pPr>
              <w:keepLines/>
              <w:ind w:left="-108" w:right="-108"/>
              <w:rPr>
                <w:rFonts w:ascii="Arial" w:hAnsi="Arial" w:cs="Arial"/>
                <w:sz w:val="20"/>
                <w:lang w:val="es-ES_tradnl"/>
              </w:rPr>
            </w:pPr>
            <w:r>
              <w:rPr>
                <w:rFonts w:ascii="Arial" w:hAnsi="Arial" w:cs="Arial"/>
                <w:sz w:val="20"/>
                <w:lang w:val="es-ES_tradnl"/>
              </w:rPr>
              <w:t>23.01</w:t>
            </w:r>
          </w:p>
        </w:tc>
      </w:tr>
      <w:tr w:rsidR="00694660" w:rsidTr="00694660">
        <w:trPr>
          <w:trHeight w:val="255"/>
          <w:ins w:id="776" w:author="Carminati Christine" w:date="2015-10-30T08:17:00Z"/>
        </w:trPr>
        <w:tc>
          <w:tcPr>
            <w:tcW w:w="416" w:type="dxa"/>
            <w:tcBorders>
              <w:left w:val="single" w:sz="4" w:space="0" w:color="C0C0C0"/>
              <w:right w:val="single" w:sz="4" w:space="0" w:color="C0C0C0"/>
            </w:tcBorders>
            <w:shd w:val="clear" w:color="auto" w:fill="auto"/>
            <w:vAlign w:val="center"/>
          </w:tcPr>
          <w:p w:rsidR="00694660" w:rsidRDefault="00694660" w:rsidP="00000EDD">
            <w:pPr>
              <w:rPr>
                <w:ins w:id="777" w:author="Carminati Christine" w:date="2015-10-30T08:17:00Z"/>
                <w:rFonts w:ascii="Arial" w:eastAsia="Times New Roman" w:hAnsi="Arial" w:cs="Arial"/>
                <w:sz w:val="20"/>
                <w:lang w:val="fr-CH" w:eastAsia="en-US"/>
              </w:rPr>
            </w:pPr>
            <w:ins w:id="778" w:author="Carminati Christine" w:date="2015-10-30T08:18:00Z">
              <w:r>
                <w:rPr>
                  <w:rFonts w:ascii="Arial" w:eastAsia="Times New Roman" w:hAnsi="Arial" w:cs="Arial"/>
                  <w:sz w:val="20"/>
                  <w:lang w:val="fr-CH" w:eastAsia="en-US"/>
                </w:rPr>
                <w:t>A</w:t>
              </w:r>
            </w:ins>
          </w:p>
        </w:tc>
        <w:tc>
          <w:tcPr>
            <w:tcW w:w="719" w:type="dxa"/>
            <w:tcBorders>
              <w:left w:val="nil"/>
              <w:right w:val="single" w:sz="4" w:space="0" w:color="C0C0C0"/>
            </w:tcBorders>
            <w:shd w:val="clear" w:color="auto" w:fill="auto"/>
            <w:vAlign w:val="center"/>
          </w:tcPr>
          <w:p w:rsidR="00694660" w:rsidRDefault="00694660" w:rsidP="00694660">
            <w:pPr>
              <w:keepLines/>
              <w:tabs>
                <w:tab w:val="left" w:pos="327"/>
              </w:tabs>
              <w:ind w:left="-99" w:right="-108"/>
              <w:rPr>
                <w:ins w:id="779" w:author="Carminati Christine" w:date="2015-10-30T08:17:00Z"/>
                <w:rFonts w:ascii="Arial" w:eastAsia="Times New Roman" w:hAnsi="Arial" w:cs="Arial"/>
                <w:sz w:val="20"/>
                <w:lang w:eastAsia="en-US"/>
              </w:rPr>
            </w:pPr>
            <w:ins w:id="780" w:author="Carminati Christine" w:date="2015-10-30T08:18:00Z">
              <w:r>
                <w:rPr>
                  <w:rFonts w:ascii="Arial" w:eastAsia="Times New Roman" w:hAnsi="Arial" w:cs="Arial"/>
                  <w:sz w:val="20"/>
                  <w:lang w:eastAsia="en-US"/>
                </w:rPr>
                <w:t>DE-7</w:t>
              </w:r>
            </w:ins>
          </w:p>
        </w:tc>
        <w:tc>
          <w:tcPr>
            <w:tcW w:w="850" w:type="dxa"/>
            <w:tcBorders>
              <w:left w:val="nil"/>
              <w:right w:val="single" w:sz="4" w:space="0" w:color="C0C0C0"/>
            </w:tcBorders>
            <w:shd w:val="clear" w:color="auto" w:fill="auto"/>
            <w:vAlign w:val="center"/>
          </w:tcPr>
          <w:p w:rsidR="00694660" w:rsidRPr="00A42AA1" w:rsidRDefault="00694660" w:rsidP="00000EDD">
            <w:pPr>
              <w:keepLines/>
              <w:rPr>
                <w:ins w:id="781" w:author="Carminati Christine" w:date="2015-10-30T08:17:00Z"/>
                <w:rFonts w:ascii="Arial" w:hAnsi="Arial" w:cs="Arial"/>
                <w:sz w:val="20"/>
                <w:lang w:val="es-ES_tradnl"/>
              </w:rPr>
            </w:pPr>
            <w:ins w:id="782" w:author="Carminati Christine" w:date="2015-10-30T08:18:00Z">
              <w:r w:rsidRPr="00A42AA1">
                <w:rPr>
                  <w:rFonts w:ascii="Arial" w:hAnsi="Arial" w:cs="Arial"/>
                  <w:sz w:val="20"/>
                  <w:lang w:val="es-ES_tradnl"/>
                </w:rPr>
                <w:t>14-03</w:t>
              </w:r>
            </w:ins>
          </w:p>
        </w:tc>
        <w:tc>
          <w:tcPr>
            <w:tcW w:w="1134" w:type="dxa"/>
            <w:tcBorders>
              <w:left w:val="nil"/>
              <w:right w:val="single" w:sz="4" w:space="0" w:color="C0C0C0"/>
            </w:tcBorders>
            <w:shd w:val="clear" w:color="auto" w:fill="auto"/>
            <w:vAlign w:val="center"/>
          </w:tcPr>
          <w:p w:rsidR="00694660" w:rsidRDefault="00694660" w:rsidP="000A7031">
            <w:pPr>
              <w:keepLines/>
              <w:rPr>
                <w:ins w:id="783" w:author="Carminati Christine" w:date="2015-10-30T08:17:00Z"/>
                <w:rFonts w:ascii="Arial" w:hAnsi="Arial" w:cs="Arial"/>
                <w:sz w:val="20"/>
                <w:lang w:val="es-ES_tradnl"/>
              </w:rPr>
            </w:pPr>
            <w:ins w:id="784" w:author="Carminati Christine" w:date="2015-10-30T08:18:00Z">
              <w:r>
                <w:rPr>
                  <w:rFonts w:ascii="Arial" w:hAnsi="Arial" w:cs="Arial"/>
                  <w:sz w:val="20"/>
                  <w:lang w:val="es-ES_tradnl"/>
                </w:rPr>
                <w:t>New</w:t>
              </w:r>
            </w:ins>
          </w:p>
        </w:tc>
        <w:tc>
          <w:tcPr>
            <w:tcW w:w="1090" w:type="dxa"/>
            <w:tcBorders>
              <w:left w:val="nil"/>
              <w:right w:val="single" w:sz="4" w:space="0" w:color="C0C0C0"/>
            </w:tcBorders>
            <w:shd w:val="clear" w:color="auto" w:fill="auto"/>
            <w:vAlign w:val="center"/>
          </w:tcPr>
          <w:p w:rsidR="00694660" w:rsidRDefault="00694660" w:rsidP="00000EDD">
            <w:pPr>
              <w:keepLines/>
              <w:ind w:right="-108"/>
              <w:rPr>
                <w:ins w:id="785" w:author="Carminati Christine" w:date="2015-10-30T08:17:00Z"/>
                <w:rFonts w:ascii="Arial" w:hAnsi="Arial" w:cs="Arial"/>
                <w:sz w:val="20"/>
                <w:lang w:val="es-ES_tradnl"/>
              </w:rPr>
            </w:pPr>
            <w:ins w:id="786" w:author="Carminati Christine" w:date="2015-10-30T08:18:00Z">
              <w:r>
                <w:rPr>
                  <w:rFonts w:ascii="Arial" w:hAnsi="Arial" w:cs="Arial"/>
                  <w:sz w:val="20"/>
                  <w:lang w:val="es-ES_tradnl"/>
                </w:rPr>
                <w:t>Add</w:t>
              </w:r>
            </w:ins>
          </w:p>
        </w:tc>
        <w:tc>
          <w:tcPr>
            <w:tcW w:w="2738" w:type="dxa"/>
            <w:tcBorders>
              <w:left w:val="single" w:sz="4" w:space="0" w:color="C0C0C0"/>
              <w:right w:val="single" w:sz="4" w:space="0" w:color="C0C0C0"/>
            </w:tcBorders>
            <w:shd w:val="clear" w:color="auto" w:fill="auto"/>
            <w:vAlign w:val="center"/>
          </w:tcPr>
          <w:p w:rsidR="00694660" w:rsidRPr="00000EDD" w:rsidRDefault="00694660" w:rsidP="00000EDD">
            <w:pPr>
              <w:pStyle w:val="Sinespaciado"/>
              <w:keepLines/>
              <w:rPr>
                <w:ins w:id="787" w:author="Carminati Christine" w:date="2015-10-30T08:17:00Z"/>
                <w:rFonts w:ascii="Arial" w:hAnsi="Arial" w:cs="Arial"/>
                <w:sz w:val="20"/>
              </w:rPr>
            </w:pPr>
          </w:p>
        </w:tc>
        <w:tc>
          <w:tcPr>
            <w:tcW w:w="2976" w:type="dxa"/>
            <w:tcBorders>
              <w:left w:val="nil"/>
              <w:right w:val="single" w:sz="4" w:space="0" w:color="C0C0C0"/>
            </w:tcBorders>
            <w:shd w:val="clear" w:color="auto" w:fill="auto"/>
            <w:vAlign w:val="center"/>
          </w:tcPr>
          <w:p w:rsidR="00694660" w:rsidRPr="00000EDD" w:rsidRDefault="00694660" w:rsidP="00000EDD">
            <w:pPr>
              <w:ind w:right="-157"/>
              <w:rPr>
                <w:ins w:id="788" w:author="Carminati Christine" w:date="2015-10-30T08:17:00Z"/>
                <w:rFonts w:ascii="Arial" w:hAnsi="Arial" w:cs="Arial"/>
                <w:sz w:val="20"/>
              </w:rPr>
            </w:pPr>
            <w:ins w:id="789" w:author="Carminati Christine" w:date="2015-10-30T08:18:00Z">
              <w:r w:rsidRPr="00694660">
                <w:rPr>
                  <w:rFonts w:ascii="Arial" w:hAnsi="Arial" w:cs="Arial"/>
                  <w:sz w:val="20"/>
                </w:rPr>
                <w:t>Facsimile machines</w:t>
              </w:r>
            </w:ins>
          </w:p>
        </w:tc>
        <w:tc>
          <w:tcPr>
            <w:tcW w:w="660" w:type="dxa"/>
            <w:tcBorders>
              <w:left w:val="nil"/>
              <w:right w:val="single" w:sz="4" w:space="0" w:color="C0C0C0"/>
            </w:tcBorders>
            <w:shd w:val="clear" w:color="auto" w:fill="auto"/>
            <w:vAlign w:val="center"/>
          </w:tcPr>
          <w:p w:rsidR="00694660" w:rsidRPr="00A5659B" w:rsidRDefault="00694660" w:rsidP="009E1987">
            <w:pPr>
              <w:ind w:right="-108"/>
              <w:jc w:val="center"/>
              <w:rPr>
                <w:ins w:id="790" w:author="Carminati Christine" w:date="2015-10-30T08:17:00Z"/>
                <w:rFonts w:ascii="Arial" w:hAnsi="Arial" w:cs="Arial"/>
                <w:sz w:val="20"/>
                <w:lang w:val="es-ES_tradnl"/>
              </w:rPr>
            </w:pPr>
          </w:p>
        </w:tc>
        <w:tc>
          <w:tcPr>
            <w:tcW w:w="4585" w:type="dxa"/>
            <w:tcBorders>
              <w:left w:val="nil"/>
              <w:right w:val="single" w:sz="4" w:space="0" w:color="C0C0C0"/>
            </w:tcBorders>
            <w:shd w:val="clear" w:color="auto" w:fill="auto"/>
            <w:vAlign w:val="center"/>
          </w:tcPr>
          <w:p w:rsidR="00694660" w:rsidRPr="00180906" w:rsidRDefault="00694660" w:rsidP="00694660">
            <w:pPr>
              <w:rPr>
                <w:rFonts w:ascii="Arial" w:hAnsi="Arial" w:cs="Arial"/>
                <w:sz w:val="18"/>
                <w:szCs w:val="18"/>
              </w:rPr>
            </w:pPr>
            <w:r w:rsidRPr="00180906">
              <w:rPr>
                <w:rFonts w:ascii="Arial" w:hAnsi="Arial" w:cs="Arial"/>
                <w:sz w:val="18"/>
                <w:szCs w:val="18"/>
              </w:rPr>
              <w:t>This is a synonym for “Telecopiers” (14-03) – T0114; class 14-03 should be the right class; look at</w:t>
            </w:r>
          </w:p>
          <w:p w:rsidR="00694660" w:rsidRPr="00000EDD" w:rsidRDefault="00694660" w:rsidP="00694660">
            <w:pPr>
              <w:rPr>
                <w:ins w:id="791" w:author="Carminati Christine" w:date="2015-10-30T08:17:00Z"/>
                <w:rFonts w:ascii="Arial" w:hAnsi="Arial" w:cs="Arial"/>
                <w:sz w:val="18"/>
                <w:szCs w:val="18"/>
              </w:rPr>
            </w:pPr>
            <w:r>
              <w:fldChar w:fldCharType="begin"/>
            </w:r>
            <w:r>
              <w:instrText xml:space="preserve"> HYPERLINK "http://en.wikipedia.org/wiki/Fax" </w:instrText>
            </w:r>
            <w:r>
              <w:fldChar w:fldCharType="separate"/>
            </w:r>
            <w:r w:rsidRPr="00180906">
              <w:rPr>
                <w:rStyle w:val="Hyperlink"/>
                <w:rFonts w:ascii="Arial" w:hAnsi="Arial" w:cs="Arial"/>
                <w:sz w:val="18"/>
                <w:szCs w:val="18"/>
              </w:rPr>
              <w:t>http://en.wikipedia.org/wiki/Fax</w:t>
            </w:r>
            <w:r>
              <w:rPr>
                <w:rStyle w:val="Hyperlink"/>
                <w:rFonts w:ascii="Arial" w:hAnsi="Arial" w:cs="Arial"/>
                <w:sz w:val="18"/>
                <w:szCs w:val="18"/>
              </w:rPr>
              <w:fldChar w:fldCharType="end"/>
            </w:r>
          </w:p>
        </w:tc>
        <w:tc>
          <w:tcPr>
            <w:tcW w:w="566" w:type="dxa"/>
            <w:tcBorders>
              <w:left w:val="nil"/>
              <w:right w:val="single" w:sz="4" w:space="0" w:color="C0C0C0"/>
            </w:tcBorders>
            <w:shd w:val="clear" w:color="auto" w:fill="auto"/>
            <w:vAlign w:val="center"/>
          </w:tcPr>
          <w:p w:rsidR="00694660" w:rsidRDefault="00694660" w:rsidP="00AE5175">
            <w:pPr>
              <w:keepLines/>
              <w:ind w:left="-108" w:right="-108"/>
              <w:rPr>
                <w:ins w:id="792" w:author="Carminati Christine" w:date="2015-10-30T08:17:00Z"/>
                <w:rFonts w:ascii="Arial" w:hAnsi="Arial" w:cs="Arial"/>
                <w:sz w:val="20"/>
                <w:lang w:val="es-ES_tradnl"/>
              </w:rPr>
            </w:pPr>
            <w:ins w:id="793" w:author="Carminati Christine" w:date="2015-10-30T08:18:00Z">
              <w:r>
                <w:rPr>
                  <w:rFonts w:ascii="Arial" w:hAnsi="Arial" w:cs="Arial"/>
                  <w:sz w:val="20"/>
                  <w:lang w:val="es-ES_tradnl"/>
                </w:rPr>
                <w:t>23.01</w:t>
              </w:r>
            </w:ins>
          </w:p>
        </w:tc>
      </w:tr>
      <w:tr w:rsidR="00694660" w:rsidRPr="00E34B0A" w:rsidTr="009572B9">
        <w:trPr>
          <w:trHeight w:val="255"/>
        </w:trPr>
        <w:tc>
          <w:tcPr>
            <w:tcW w:w="416" w:type="dxa"/>
            <w:tcBorders>
              <w:left w:val="single" w:sz="4" w:space="0" w:color="C0C0C0"/>
              <w:right w:val="single" w:sz="4" w:space="0" w:color="C0C0C0"/>
            </w:tcBorders>
            <w:shd w:val="clear" w:color="auto" w:fill="auto"/>
            <w:vAlign w:val="center"/>
          </w:tcPr>
          <w:p w:rsidR="00694660" w:rsidRPr="000A179F" w:rsidRDefault="00694660" w:rsidP="00000EDD">
            <w:pPr>
              <w:rPr>
                <w:rFonts w:ascii="Arial" w:eastAsia="Times New Roman" w:hAnsi="Arial" w:cs="Arial"/>
                <w:sz w:val="20"/>
                <w:lang w:eastAsia="en-US"/>
              </w:rPr>
            </w:pPr>
            <w:ins w:id="794" w:author="Carminati Christine" w:date="2015-10-29T14:13: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694660" w:rsidRPr="00E34B0A" w:rsidRDefault="00694660" w:rsidP="00694660">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DE-7</w:t>
            </w:r>
          </w:p>
        </w:tc>
        <w:tc>
          <w:tcPr>
            <w:tcW w:w="850" w:type="dxa"/>
            <w:tcBorders>
              <w:left w:val="nil"/>
              <w:right w:val="single" w:sz="4" w:space="0" w:color="C0C0C0"/>
            </w:tcBorders>
            <w:shd w:val="clear" w:color="auto" w:fill="auto"/>
            <w:vAlign w:val="center"/>
          </w:tcPr>
          <w:p w:rsidR="00694660" w:rsidRPr="00A42AA1" w:rsidRDefault="00694660" w:rsidP="00000EDD">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right w:val="single" w:sz="4" w:space="0" w:color="C0C0C0"/>
            </w:tcBorders>
            <w:shd w:val="clear" w:color="auto" w:fill="auto"/>
            <w:vAlign w:val="center"/>
          </w:tcPr>
          <w:p w:rsidR="00694660" w:rsidRPr="002D7058" w:rsidRDefault="00694660" w:rsidP="00000EDD">
            <w:pPr>
              <w:keepLines/>
              <w:rPr>
                <w:rFonts w:ascii="Arial" w:hAnsi="Arial" w:cs="Arial"/>
                <w:sz w:val="20"/>
                <w:lang w:val="es-ES_tradnl"/>
              </w:rPr>
            </w:pPr>
            <w:r>
              <w:rPr>
                <w:rFonts w:ascii="Arial" w:hAnsi="Arial" w:cs="Arial"/>
                <w:sz w:val="20"/>
                <w:lang w:val="es-ES_tradnl"/>
              </w:rPr>
              <w:t>T0137</w:t>
            </w:r>
          </w:p>
        </w:tc>
        <w:tc>
          <w:tcPr>
            <w:tcW w:w="1090" w:type="dxa"/>
            <w:tcBorders>
              <w:left w:val="nil"/>
              <w:right w:val="single" w:sz="4" w:space="0" w:color="C0C0C0"/>
            </w:tcBorders>
            <w:shd w:val="clear" w:color="auto" w:fill="auto"/>
            <w:vAlign w:val="center"/>
          </w:tcPr>
          <w:p w:rsidR="00694660" w:rsidRPr="002D7058" w:rsidRDefault="00694660" w:rsidP="00000EDD">
            <w:pPr>
              <w:keepLines/>
              <w:ind w:right="-108"/>
              <w:rPr>
                <w:rFonts w:ascii="Arial" w:hAnsi="Arial" w:cs="Arial"/>
                <w:sz w:val="20"/>
                <w:lang w:val="es-ES_tradnl"/>
              </w:rPr>
            </w:pPr>
            <w:r>
              <w:rPr>
                <w:rFonts w:ascii="Arial" w:hAnsi="Arial" w:cs="Arial"/>
                <w:sz w:val="20"/>
                <w:lang w:val="es-ES_tradnl"/>
              </w:rPr>
              <w:t>--</w:t>
            </w:r>
          </w:p>
        </w:tc>
        <w:tc>
          <w:tcPr>
            <w:tcW w:w="2738" w:type="dxa"/>
            <w:tcBorders>
              <w:left w:val="single" w:sz="4" w:space="0" w:color="C0C0C0"/>
              <w:right w:val="single" w:sz="4" w:space="0" w:color="C0C0C0"/>
            </w:tcBorders>
            <w:shd w:val="clear" w:color="auto" w:fill="auto"/>
            <w:vAlign w:val="center"/>
          </w:tcPr>
          <w:p w:rsidR="00694660" w:rsidRPr="00F138C6" w:rsidRDefault="00694660" w:rsidP="00000EDD">
            <w:pPr>
              <w:pStyle w:val="Sinespaciado"/>
              <w:keepLines/>
              <w:rPr>
                <w:rFonts w:ascii="Arial" w:hAnsi="Arial" w:cs="Arial"/>
                <w:sz w:val="20"/>
                <w:lang w:val="fr-CH"/>
              </w:rPr>
            </w:pPr>
            <w:r w:rsidRPr="00000EDD">
              <w:rPr>
                <w:rFonts w:ascii="Arial" w:hAnsi="Arial" w:cs="Arial"/>
                <w:sz w:val="20"/>
                <w:lang w:val="fr-CH"/>
              </w:rPr>
              <w:t>télécopieurs</w:t>
            </w:r>
          </w:p>
        </w:tc>
        <w:tc>
          <w:tcPr>
            <w:tcW w:w="2976" w:type="dxa"/>
            <w:tcBorders>
              <w:left w:val="nil"/>
              <w:right w:val="single" w:sz="4" w:space="0" w:color="C0C0C0"/>
            </w:tcBorders>
            <w:shd w:val="clear" w:color="auto" w:fill="auto"/>
            <w:vAlign w:val="center"/>
          </w:tcPr>
          <w:p w:rsidR="00694660" w:rsidRPr="006352BD" w:rsidRDefault="00694660" w:rsidP="00000EDD">
            <w:pPr>
              <w:ind w:right="-157"/>
              <w:rPr>
                <w:rFonts w:ascii="Arial" w:hAnsi="Arial" w:cs="Arial"/>
                <w:sz w:val="20"/>
              </w:rPr>
            </w:pPr>
          </w:p>
        </w:tc>
        <w:tc>
          <w:tcPr>
            <w:tcW w:w="660" w:type="dxa"/>
            <w:tcBorders>
              <w:left w:val="nil"/>
              <w:right w:val="single" w:sz="4" w:space="0" w:color="C0C0C0"/>
            </w:tcBorders>
            <w:shd w:val="clear" w:color="auto" w:fill="auto"/>
            <w:vAlign w:val="center"/>
          </w:tcPr>
          <w:p w:rsidR="00694660" w:rsidRPr="000C297B" w:rsidRDefault="00694660" w:rsidP="009E1987">
            <w:pPr>
              <w:ind w:right="-108"/>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694660" w:rsidRPr="00000EDD" w:rsidRDefault="00694660" w:rsidP="00000EDD">
            <w:pPr>
              <w:pStyle w:val="NormalWeb"/>
              <w:spacing w:before="0" w:beforeAutospacing="0" w:after="0" w:afterAutospacing="0"/>
              <w:rPr>
                <w:rFonts w:ascii="Arial" w:eastAsia="SimSun" w:hAnsi="Arial" w:cs="Arial"/>
                <w:sz w:val="18"/>
                <w:szCs w:val="18"/>
                <w:lang w:eastAsia="zh-CN"/>
              </w:rPr>
            </w:pPr>
          </w:p>
        </w:tc>
        <w:tc>
          <w:tcPr>
            <w:tcW w:w="566" w:type="dxa"/>
            <w:tcBorders>
              <w:left w:val="nil"/>
              <w:right w:val="single" w:sz="4" w:space="0" w:color="C0C0C0"/>
            </w:tcBorders>
            <w:shd w:val="clear" w:color="auto" w:fill="auto"/>
            <w:vAlign w:val="center"/>
          </w:tcPr>
          <w:p w:rsidR="00694660" w:rsidRPr="00E34B0A" w:rsidRDefault="00694660" w:rsidP="00AE5175">
            <w:pPr>
              <w:keepLines/>
              <w:ind w:left="-108" w:right="-108"/>
              <w:rPr>
                <w:rFonts w:ascii="Arial" w:hAnsi="Arial" w:cs="Arial"/>
                <w:sz w:val="20"/>
                <w:lang w:val="es-ES_tradnl"/>
              </w:rPr>
            </w:pPr>
            <w:r>
              <w:rPr>
                <w:rFonts w:ascii="Arial" w:hAnsi="Arial" w:cs="Arial"/>
                <w:sz w:val="20"/>
                <w:lang w:val="es-ES_tradnl"/>
              </w:rPr>
              <w:t>23.01</w:t>
            </w:r>
          </w:p>
        </w:tc>
      </w:tr>
      <w:tr w:rsidR="009572B9" w:rsidRPr="00E34B0A" w:rsidTr="00AC2702">
        <w:trPr>
          <w:trHeight w:val="255"/>
          <w:ins w:id="795" w:author="Carminati Christine" w:date="2015-10-30T08:23:00Z"/>
        </w:trPr>
        <w:tc>
          <w:tcPr>
            <w:tcW w:w="416" w:type="dxa"/>
            <w:tcBorders>
              <w:left w:val="single" w:sz="4" w:space="0" w:color="C0C0C0"/>
              <w:bottom w:val="double" w:sz="4" w:space="0" w:color="auto"/>
              <w:right w:val="single" w:sz="4" w:space="0" w:color="C0C0C0"/>
            </w:tcBorders>
            <w:shd w:val="clear" w:color="auto" w:fill="auto"/>
            <w:vAlign w:val="center"/>
          </w:tcPr>
          <w:p w:rsidR="009572B9" w:rsidRDefault="009572B9" w:rsidP="00000EDD">
            <w:pPr>
              <w:rPr>
                <w:ins w:id="796" w:author="Carminati Christine" w:date="2015-10-30T08:23:00Z"/>
                <w:rFonts w:ascii="Arial" w:eastAsia="Times New Roman" w:hAnsi="Arial" w:cs="Arial"/>
                <w:sz w:val="20"/>
                <w:lang w:eastAsia="en-US"/>
              </w:rPr>
            </w:pPr>
            <w:ins w:id="797" w:author="Carminati Christine" w:date="2015-10-30T08:23:00Z">
              <w:r>
                <w:rPr>
                  <w:rFonts w:ascii="Arial" w:eastAsia="Times New Roman" w:hAnsi="Arial" w:cs="Arial"/>
                  <w:sz w:val="20"/>
                  <w:lang w:val="fr-CH" w:eastAsia="en-US"/>
                </w:rPr>
                <w:t>A</w:t>
              </w:r>
            </w:ins>
          </w:p>
        </w:tc>
        <w:tc>
          <w:tcPr>
            <w:tcW w:w="719" w:type="dxa"/>
            <w:tcBorders>
              <w:left w:val="nil"/>
              <w:bottom w:val="double" w:sz="4" w:space="0" w:color="auto"/>
              <w:right w:val="single" w:sz="4" w:space="0" w:color="C0C0C0"/>
            </w:tcBorders>
            <w:shd w:val="clear" w:color="auto" w:fill="auto"/>
            <w:vAlign w:val="center"/>
          </w:tcPr>
          <w:p w:rsidR="009572B9" w:rsidRDefault="009572B9" w:rsidP="00694660">
            <w:pPr>
              <w:keepLines/>
              <w:tabs>
                <w:tab w:val="left" w:pos="327"/>
              </w:tabs>
              <w:ind w:left="-99" w:right="-108"/>
              <w:rPr>
                <w:ins w:id="798" w:author="Carminati Christine" w:date="2015-10-30T08:23:00Z"/>
                <w:rFonts w:ascii="Arial" w:eastAsia="Times New Roman" w:hAnsi="Arial" w:cs="Arial"/>
                <w:sz w:val="20"/>
                <w:lang w:eastAsia="en-US"/>
              </w:rPr>
            </w:pPr>
            <w:ins w:id="799" w:author="Carminati Christine" w:date="2015-10-30T08:23:00Z">
              <w:r>
                <w:rPr>
                  <w:rFonts w:ascii="Arial" w:eastAsia="Times New Roman" w:hAnsi="Arial" w:cs="Arial"/>
                  <w:sz w:val="20"/>
                  <w:lang w:eastAsia="en-US"/>
                </w:rPr>
                <w:t>DE-7</w:t>
              </w:r>
            </w:ins>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000EDD">
            <w:pPr>
              <w:keepLines/>
              <w:rPr>
                <w:ins w:id="800" w:author="Carminati Christine" w:date="2015-10-30T08:23:00Z"/>
                <w:rFonts w:ascii="Arial" w:hAnsi="Arial" w:cs="Arial"/>
                <w:sz w:val="20"/>
                <w:lang w:val="es-ES_tradnl"/>
              </w:rPr>
            </w:pPr>
            <w:ins w:id="801" w:author="Carminati Christine" w:date="2015-10-30T08:23:00Z">
              <w:r w:rsidRPr="00A42AA1">
                <w:rPr>
                  <w:rFonts w:ascii="Arial" w:hAnsi="Arial" w:cs="Arial"/>
                  <w:sz w:val="20"/>
                  <w:lang w:val="es-ES_tradnl"/>
                </w:rPr>
                <w:t>14-03</w:t>
              </w:r>
            </w:ins>
          </w:p>
        </w:tc>
        <w:tc>
          <w:tcPr>
            <w:tcW w:w="1134" w:type="dxa"/>
            <w:tcBorders>
              <w:left w:val="nil"/>
              <w:bottom w:val="double" w:sz="4" w:space="0" w:color="auto"/>
              <w:right w:val="single" w:sz="4" w:space="0" w:color="C0C0C0"/>
            </w:tcBorders>
            <w:shd w:val="clear" w:color="auto" w:fill="auto"/>
            <w:vAlign w:val="center"/>
          </w:tcPr>
          <w:p w:rsidR="009572B9" w:rsidRDefault="009572B9" w:rsidP="00000EDD">
            <w:pPr>
              <w:keepLines/>
              <w:rPr>
                <w:ins w:id="802" w:author="Carminati Christine" w:date="2015-10-30T08:23:00Z"/>
                <w:rFonts w:ascii="Arial" w:hAnsi="Arial" w:cs="Arial"/>
                <w:sz w:val="20"/>
                <w:lang w:val="es-ES_tradnl"/>
              </w:rPr>
            </w:pPr>
            <w:ins w:id="803" w:author="Carminati Christine" w:date="2015-10-30T08:23:00Z">
              <w:r>
                <w:rPr>
                  <w:rFonts w:ascii="Arial" w:hAnsi="Arial" w:cs="Arial"/>
                  <w:sz w:val="20"/>
                  <w:lang w:val="es-ES_tradnl"/>
                </w:rPr>
                <w:t>Nouveau</w:t>
              </w:r>
            </w:ins>
          </w:p>
        </w:tc>
        <w:tc>
          <w:tcPr>
            <w:tcW w:w="1090" w:type="dxa"/>
            <w:tcBorders>
              <w:left w:val="nil"/>
              <w:bottom w:val="double" w:sz="4" w:space="0" w:color="auto"/>
              <w:right w:val="single" w:sz="4" w:space="0" w:color="C0C0C0"/>
            </w:tcBorders>
            <w:shd w:val="clear" w:color="auto" w:fill="auto"/>
            <w:vAlign w:val="center"/>
          </w:tcPr>
          <w:p w:rsidR="009572B9" w:rsidRDefault="009572B9" w:rsidP="00000EDD">
            <w:pPr>
              <w:keepLines/>
              <w:ind w:right="-108"/>
              <w:rPr>
                <w:ins w:id="804" w:author="Carminati Christine" w:date="2015-10-30T08:23:00Z"/>
                <w:rFonts w:ascii="Arial" w:hAnsi="Arial" w:cs="Arial"/>
                <w:sz w:val="20"/>
                <w:lang w:val="es-ES_tradnl"/>
              </w:rPr>
            </w:pPr>
            <w:ins w:id="805" w:author="Carminati Christine" w:date="2015-10-30T08:24:00Z">
              <w:r>
                <w:rPr>
                  <w:rFonts w:ascii="Arial" w:hAnsi="Arial" w:cs="Arial"/>
                  <w:sz w:val="20"/>
                  <w:lang w:val="es-ES_tradnl"/>
                </w:rPr>
                <w:t>Ajouter</w:t>
              </w:r>
            </w:ins>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000EDD" w:rsidRDefault="009572B9" w:rsidP="00000EDD">
            <w:pPr>
              <w:pStyle w:val="Sinespaciado"/>
              <w:keepLines/>
              <w:rPr>
                <w:ins w:id="806" w:author="Carminati Christine" w:date="2015-10-30T08:23:00Z"/>
                <w:rFonts w:ascii="Arial" w:hAnsi="Arial" w:cs="Arial"/>
                <w:sz w:val="20"/>
                <w:lang w:val="fr-CH"/>
              </w:rPr>
            </w:pPr>
          </w:p>
        </w:tc>
        <w:tc>
          <w:tcPr>
            <w:tcW w:w="2976" w:type="dxa"/>
            <w:tcBorders>
              <w:left w:val="nil"/>
              <w:bottom w:val="double" w:sz="4" w:space="0" w:color="auto"/>
              <w:right w:val="single" w:sz="4" w:space="0" w:color="C0C0C0"/>
            </w:tcBorders>
            <w:shd w:val="clear" w:color="auto" w:fill="auto"/>
            <w:vAlign w:val="center"/>
          </w:tcPr>
          <w:p w:rsidR="009572B9" w:rsidRPr="006352BD" w:rsidRDefault="009572B9" w:rsidP="00000EDD">
            <w:pPr>
              <w:ind w:right="-157"/>
              <w:rPr>
                <w:ins w:id="807" w:author="Carminati Christine" w:date="2015-10-30T08:23:00Z"/>
                <w:rFonts w:ascii="Arial" w:hAnsi="Arial" w:cs="Arial"/>
                <w:sz w:val="20"/>
              </w:rPr>
            </w:pPr>
            <w:ins w:id="808" w:author="Carminati Christine" w:date="2015-10-30T08:24:00Z">
              <w:r>
                <w:rPr>
                  <w:rFonts w:ascii="Arial" w:hAnsi="Arial" w:cs="Arial"/>
                  <w:sz w:val="20"/>
                </w:rPr>
                <w:t>machines à fac-similés</w:t>
              </w:r>
            </w:ins>
          </w:p>
        </w:tc>
        <w:tc>
          <w:tcPr>
            <w:tcW w:w="660" w:type="dxa"/>
            <w:tcBorders>
              <w:left w:val="nil"/>
              <w:bottom w:val="double" w:sz="4" w:space="0" w:color="auto"/>
              <w:right w:val="single" w:sz="4" w:space="0" w:color="C0C0C0"/>
            </w:tcBorders>
            <w:shd w:val="clear" w:color="auto" w:fill="auto"/>
            <w:vAlign w:val="center"/>
          </w:tcPr>
          <w:p w:rsidR="009572B9" w:rsidRPr="000C297B" w:rsidRDefault="009572B9" w:rsidP="009E1987">
            <w:pPr>
              <w:ind w:right="-108"/>
              <w:jc w:val="center"/>
              <w:rPr>
                <w:ins w:id="809" w:author="Carminati Christine" w:date="2015-10-30T08:23:00Z"/>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9572B9" w:rsidRPr="00000EDD" w:rsidRDefault="009572B9" w:rsidP="00000EDD">
            <w:pPr>
              <w:pStyle w:val="NormalWeb"/>
              <w:spacing w:before="0" w:beforeAutospacing="0" w:after="0" w:afterAutospacing="0"/>
              <w:rPr>
                <w:ins w:id="810" w:author="Carminati Christine" w:date="2015-10-30T08:23:00Z"/>
                <w:rFonts w:ascii="Arial" w:eastAsia="SimSun" w:hAnsi="Arial" w:cs="Arial"/>
                <w:sz w:val="18"/>
                <w:szCs w:val="18"/>
                <w:lang w:eastAsia="zh-CN"/>
              </w:rPr>
            </w:pPr>
          </w:p>
        </w:tc>
        <w:tc>
          <w:tcPr>
            <w:tcW w:w="566" w:type="dxa"/>
            <w:tcBorders>
              <w:left w:val="nil"/>
              <w:bottom w:val="double" w:sz="4" w:space="0" w:color="auto"/>
              <w:right w:val="single" w:sz="4" w:space="0" w:color="C0C0C0"/>
            </w:tcBorders>
            <w:shd w:val="clear" w:color="auto" w:fill="auto"/>
            <w:vAlign w:val="center"/>
          </w:tcPr>
          <w:p w:rsidR="009572B9" w:rsidRDefault="009572B9" w:rsidP="00AE5175">
            <w:pPr>
              <w:keepLines/>
              <w:ind w:left="-108" w:right="-108"/>
              <w:rPr>
                <w:ins w:id="811" w:author="Carminati Christine" w:date="2015-10-30T08:23:00Z"/>
                <w:rFonts w:ascii="Arial" w:hAnsi="Arial" w:cs="Arial"/>
                <w:sz w:val="20"/>
                <w:lang w:val="es-ES_tradnl"/>
              </w:rPr>
            </w:pPr>
            <w:ins w:id="812" w:author="Carminati Christine" w:date="2015-10-30T08:24:00Z">
              <w:r>
                <w:rPr>
                  <w:rFonts w:ascii="Arial" w:hAnsi="Arial" w:cs="Arial"/>
                  <w:sz w:val="20"/>
                  <w:lang w:val="es-ES_tradnl"/>
                </w:rPr>
                <w:t>23.01</w:t>
              </w:r>
            </w:ins>
          </w:p>
        </w:tc>
      </w:tr>
      <w:tr w:rsidR="009572B9"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9247B5" w:rsidRDefault="009572B9" w:rsidP="00000EDD">
            <w:pPr>
              <w:rPr>
                <w:rFonts w:ascii="Arial" w:eastAsia="Times New Roman" w:hAnsi="Arial" w:cs="Arial"/>
                <w:sz w:val="20"/>
                <w:lang w:val="fr-CH" w:eastAsia="en-US"/>
              </w:rPr>
            </w:pPr>
            <w:ins w:id="813" w:author="Carminati Christine" w:date="2015-10-30T08:22: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9572B9" w:rsidRPr="00E34B0A" w:rsidRDefault="009572B9"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DE-14</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0A7031">
            <w:pPr>
              <w:keepLines/>
              <w:rPr>
                <w:rFonts w:ascii="Arial" w:hAnsi="Arial" w:cs="Arial"/>
                <w:sz w:val="20"/>
                <w:lang w:val="es-ES_tradnl"/>
              </w:rPr>
            </w:pPr>
            <w:r w:rsidRPr="00A42AA1">
              <w:rPr>
                <w:rFonts w:ascii="Arial" w:hAnsi="Arial" w:cs="Arial"/>
                <w:sz w:val="20"/>
                <w:lang w:val="es-ES_tradnl"/>
              </w:rPr>
              <w:t>16-03</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000EDD">
            <w:pPr>
              <w:keepLines/>
              <w:rPr>
                <w:rFonts w:ascii="Arial" w:hAnsi="Arial" w:cs="Arial"/>
                <w:sz w:val="20"/>
                <w:lang w:val="es-ES_tradnl"/>
              </w:rPr>
            </w:pPr>
            <w:r>
              <w:rPr>
                <w:rFonts w:ascii="Arial" w:hAnsi="Arial" w:cs="Arial"/>
                <w:sz w:val="20"/>
                <w:lang w:val="es-ES_tradnl"/>
              </w:rPr>
              <w:t>F0009</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000EDD">
            <w:pPr>
              <w:keepLines/>
              <w:ind w:right="-108"/>
              <w:rPr>
                <w:rFonts w:ascii="Arial" w:hAnsi="Arial" w:cs="Arial"/>
                <w:sz w:val="20"/>
                <w:lang w:val="es-ES_tradnl"/>
              </w:rPr>
            </w:pPr>
            <w:r w:rsidRPr="00D46C59">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9572B9" w:rsidRPr="00F138C6" w:rsidRDefault="009572B9" w:rsidP="00000EDD">
            <w:pPr>
              <w:pStyle w:val="Sinespaciado"/>
              <w:keepLines/>
              <w:rPr>
                <w:rFonts w:ascii="Arial" w:hAnsi="Arial" w:cs="Arial"/>
                <w:sz w:val="20"/>
                <w:lang w:val="fr-CH"/>
              </w:rPr>
            </w:pPr>
            <w:r w:rsidRPr="00180906">
              <w:rPr>
                <w:rFonts w:ascii="Arial" w:hAnsi="Arial" w:cs="Arial"/>
                <w:sz w:val="20"/>
                <w:lang w:val="fr-CH"/>
              </w:rPr>
              <w:t>Facsimile machines</w:t>
            </w:r>
          </w:p>
        </w:tc>
        <w:tc>
          <w:tcPr>
            <w:tcW w:w="2976" w:type="dxa"/>
            <w:tcBorders>
              <w:top w:val="double" w:sz="4" w:space="0" w:color="auto"/>
              <w:left w:val="nil"/>
              <w:right w:val="single" w:sz="4" w:space="0" w:color="C0C0C0"/>
            </w:tcBorders>
            <w:shd w:val="clear" w:color="auto" w:fill="auto"/>
            <w:vAlign w:val="center"/>
          </w:tcPr>
          <w:p w:rsidR="009572B9" w:rsidRDefault="009572B9" w:rsidP="00000EDD">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ind w:left="-109"/>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Pr="00180906" w:rsidRDefault="009572B9" w:rsidP="00180906">
            <w:pPr>
              <w:rPr>
                <w:rFonts w:ascii="Arial" w:hAnsi="Arial" w:cs="Arial"/>
                <w:sz w:val="18"/>
                <w:szCs w:val="18"/>
              </w:rPr>
            </w:pPr>
            <w:r w:rsidRPr="00180906">
              <w:rPr>
                <w:rFonts w:ascii="Arial" w:hAnsi="Arial" w:cs="Arial"/>
                <w:sz w:val="18"/>
                <w:szCs w:val="18"/>
              </w:rPr>
              <w:t>This is a synonym for “Telecopiers” (14-03) – T0114; class 14-03 should be the right class; look at</w:t>
            </w:r>
          </w:p>
          <w:p w:rsidR="009572B9" w:rsidRPr="00180906" w:rsidRDefault="003C3BB1" w:rsidP="00180906">
            <w:pPr>
              <w:rPr>
                <w:sz w:val="18"/>
                <w:szCs w:val="18"/>
              </w:rPr>
            </w:pPr>
            <w:hyperlink r:id="rId152" w:history="1">
              <w:r w:rsidR="009572B9" w:rsidRPr="00180906">
                <w:rPr>
                  <w:rStyle w:val="Hyperlink"/>
                  <w:rFonts w:ascii="Arial" w:hAnsi="Arial" w:cs="Arial"/>
                  <w:sz w:val="18"/>
                  <w:szCs w:val="18"/>
                </w:rPr>
                <w:t>http://en.wikipedia.org/wiki/Fax</w:t>
              </w:r>
            </w:hyperlink>
          </w:p>
          <w:p w:rsidR="009572B9" w:rsidRPr="007B2D72" w:rsidRDefault="009572B9" w:rsidP="00180906">
            <w:pPr>
              <w:ind w:right="-108"/>
              <w:rPr>
                <w:rFonts w:ascii="Arial" w:hAnsi="Arial" w:cs="Arial"/>
                <w:sz w:val="18"/>
                <w:szCs w:val="18"/>
              </w:rPr>
            </w:pPr>
            <w:r w:rsidRPr="00180906">
              <w:rPr>
                <w:rFonts w:ascii="Arial" w:hAnsi="Arial" w:cs="Arial"/>
                <w:i/>
                <w:sz w:val="18"/>
                <w:szCs w:val="18"/>
              </w:rPr>
              <w:t xml:space="preserve">“… Fax (short for </w:t>
            </w:r>
            <w:hyperlink r:id="rId153" w:tooltip="Facsimile" w:history="1">
              <w:r w:rsidRPr="00180906">
                <w:rPr>
                  <w:rFonts w:ascii="Arial" w:hAnsi="Arial" w:cs="Arial"/>
                  <w:i/>
                  <w:sz w:val="18"/>
                  <w:szCs w:val="18"/>
                </w:rPr>
                <w:t>facsimile</w:t>
              </w:r>
            </w:hyperlink>
            <w:r w:rsidRPr="00180906">
              <w:rPr>
                <w:rFonts w:ascii="Arial" w:hAnsi="Arial" w:cs="Arial"/>
                <w:i/>
                <w:sz w:val="18"/>
                <w:szCs w:val="18"/>
              </w:rPr>
              <w:t xml:space="preserve">), sometimes called telecopying or telefax, is the telephonic transmission of scanned printed material (both text and images), normally to a telephone number connected to a printer or other output device. The original document is </w:t>
            </w:r>
            <w:r w:rsidRPr="00180906">
              <w:rPr>
                <w:rFonts w:ascii="Arial" w:hAnsi="Arial" w:cs="Arial"/>
                <w:i/>
                <w:sz w:val="18"/>
                <w:szCs w:val="18"/>
              </w:rPr>
              <w:lastRenderedPageBreak/>
              <w:t>scanned with a fax machine (or a telecopier)…”</w:t>
            </w:r>
          </w:p>
        </w:tc>
        <w:tc>
          <w:tcPr>
            <w:tcW w:w="566" w:type="dxa"/>
            <w:tcBorders>
              <w:top w:val="double" w:sz="4" w:space="0" w:color="auto"/>
              <w:left w:val="nil"/>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r>
              <w:rPr>
                <w:rFonts w:ascii="Arial" w:hAnsi="Arial" w:cs="Arial"/>
                <w:sz w:val="20"/>
                <w:lang w:val="es-ES_tradnl"/>
              </w:rPr>
              <w:lastRenderedPageBreak/>
              <w:t>23.02</w:t>
            </w:r>
          </w:p>
        </w:tc>
      </w:tr>
      <w:tr w:rsidR="009572B9" w:rsidRPr="00E34B0A" w:rsidTr="00AF16F7">
        <w:trPr>
          <w:trHeight w:val="493"/>
        </w:trPr>
        <w:tc>
          <w:tcPr>
            <w:tcW w:w="416" w:type="dxa"/>
            <w:tcBorders>
              <w:left w:val="single" w:sz="4" w:space="0" w:color="C0C0C0"/>
              <w:bottom w:val="double" w:sz="4" w:space="0" w:color="auto"/>
              <w:right w:val="single" w:sz="4" w:space="0" w:color="C0C0C0"/>
            </w:tcBorders>
            <w:shd w:val="clear" w:color="auto" w:fill="auto"/>
            <w:vAlign w:val="center"/>
          </w:tcPr>
          <w:p w:rsidR="009572B9" w:rsidRPr="00980B70" w:rsidRDefault="009572B9" w:rsidP="00000EDD">
            <w:pPr>
              <w:rPr>
                <w:rFonts w:ascii="Arial" w:eastAsia="Times New Roman" w:hAnsi="Arial" w:cs="Arial"/>
                <w:sz w:val="20"/>
                <w:lang w:val="es-ES_tradnl" w:eastAsia="en-US"/>
              </w:rPr>
            </w:pPr>
            <w:ins w:id="814" w:author="Carminati Christine" w:date="2015-10-30T08:22:00Z">
              <w:r>
                <w:rPr>
                  <w:rFonts w:ascii="Arial" w:eastAsia="Times New Roman" w:hAnsi="Arial" w:cs="Arial"/>
                  <w:sz w:val="20"/>
                  <w:lang w:val="es-ES_tradnl" w:eastAsia="en-US"/>
                </w:rPr>
                <w:lastRenderedPageBreak/>
                <w:t>A</w:t>
              </w:r>
            </w:ins>
          </w:p>
        </w:tc>
        <w:tc>
          <w:tcPr>
            <w:tcW w:w="719" w:type="dxa"/>
            <w:tcBorders>
              <w:left w:val="nil"/>
              <w:bottom w:val="double" w:sz="4" w:space="0" w:color="auto"/>
              <w:right w:val="single" w:sz="4" w:space="0" w:color="C0C0C0"/>
            </w:tcBorders>
            <w:shd w:val="clear" w:color="auto" w:fill="auto"/>
            <w:vAlign w:val="center"/>
          </w:tcPr>
          <w:p w:rsidR="009572B9" w:rsidRPr="00E34B0A" w:rsidRDefault="009572B9"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DE-14</w:t>
            </w:r>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0A7031">
            <w:pPr>
              <w:keepLines/>
              <w:rPr>
                <w:rFonts w:ascii="Arial" w:hAnsi="Arial" w:cs="Arial"/>
                <w:sz w:val="20"/>
                <w:lang w:val="es-ES_tradnl"/>
              </w:rPr>
            </w:pPr>
            <w:r w:rsidRPr="00A42AA1">
              <w:rPr>
                <w:rFonts w:ascii="Arial" w:hAnsi="Arial" w:cs="Arial"/>
                <w:sz w:val="20"/>
                <w:lang w:val="es-ES_tradnl"/>
              </w:rPr>
              <w:t>16-03</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000EDD">
            <w:pPr>
              <w:keepLines/>
              <w:rPr>
                <w:rFonts w:ascii="Arial" w:hAnsi="Arial" w:cs="Arial"/>
                <w:sz w:val="20"/>
                <w:lang w:val="es-ES_tradnl"/>
              </w:rPr>
            </w:pPr>
            <w:r>
              <w:rPr>
                <w:rFonts w:ascii="Arial" w:hAnsi="Arial" w:cs="Arial"/>
                <w:sz w:val="20"/>
                <w:lang w:val="es-ES_tradnl"/>
              </w:rPr>
              <w:t>F0003</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000EDD">
            <w:pPr>
              <w:keepLines/>
              <w:ind w:right="-108"/>
              <w:rPr>
                <w:rFonts w:ascii="Arial" w:hAnsi="Arial" w:cs="Arial"/>
                <w:sz w:val="20"/>
                <w:lang w:val="es-ES_tradnl"/>
              </w:rPr>
            </w:pPr>
            <w:r w:rsidRPr="00D46C59">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F138C6" w:rsidRDefault="009572B9" w:rsidP="00000EDD">
            <w:pPr>
              <w:pStyle w:val="Sinespaciado"/>
              <w:keepLines/>
              <w:rPr>
                <w:rFonts w:ascii="Arial" w:hAnsi="Arial" w:cs="Arial"/>
                <w:sz w:val="20"/>
                <w:lang w:val="fr-CH"/>
              </w:rPr>
            </w:pPr>
            <w:r w:rsidRPr="00940ED2">
              <w:rPr>
                <w:rFonts w:ascii="Arial" w:hAnsi="Arial" w:cs="Arial"/>
                <w:sz w:val="20"/>
                <w:lang w:val="fr-CH"/>
              </w:rPr>
              <w:t>fac-similés (machines à —)</w:t>
            </w:r>
          </w:p>
        </w:tc>
        <w:tc>
          <w:tcPr>
            <w:tcW w:w="2976" w:type="dxa"/>
            <w:tcBorders>
              <w:left w:val="nil"/>
              <w:bottom w:val="double" w:sz="4" w:space="0" w:color="auto"/>
              <w:right w:val="single" w:sz="4" w:space="0" w:color="C0C0C0"/>
            </w:tcBorders>
            <w:shd w:val="clear" w:color="auto" w:fill="auto"/>
            <w:vAlign w:val="center"/>
          </w:tcPr>
          <w:p w:rsidR="009572B9" w:rsidRPr="00E91076" w:rsidRDefault="009572B9" w:rsidP="00000EDD">
            <w:pPr>
              <w:ind w:right="-157"/>
              <w:rPr>
                <w:rFonts w:ascii="Arial" w:hAnsi="Arial" w:cs="Arial"/>
                <w:sz w:val="20"/>
                <w:lang w:val="es-ES_tradnl"/>
              </w:rPr>
            </w:pPr>
          </w:p>
        </w:tc>
        <w:tc>
          <w:tcPr>
            <w:tcW w:w="660" w:type="dxa"/>
            <w:tcBorders>
              <w:left w:val="nil"/>
              <w:bottom w:val="double" w:sz="4" w:space="0" w:color="auto"/>
              <w:right w:val="single" w:sz="4" w:space="0" w:color="C0C0C0"/>
            </w:tcBorders>
            <w:shd w:val="clear" w:color="auto" w:fill="auto"/>
            <w:vAlign w:val="center"/>
          </w:tcPr>
          <w:p w:rsidR="009572B9" w:rsidRDefault="009572B9" w:rsidP="009E1987">
            <w:pPr>
              <w:ind w:left="-109" w:right="-156"/>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9572B9" w:rsidRPr="004531A5" w:rsidRDefault="009572B9" w:rsidP="00000EDD">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9572B9" w:rsidRPr="00E34B0A" w:rsidRDefault="009572B9" w:rsidP="00AE5175">
            <w:pPr>
              <w:keepLines/>
              <w:ind w:left="-108" w:right="-108"/>
              <w:rPr>
                <w:rFonts w:ascii="Arial" w:hAnsi="Arial" w:cs="Arial"/>
                <w:sz w:val="20"/>
                <w:lang w:val="es-ES_tradnl"/>
              </w:rPr>
            </w:pPr>
            <w:r>
              <w:rPr>
                <w:rFonts w:ascii="Arial" w:hAnsi="Arial" w:cs="Arial"/>
                <w:sz w:val="20"/>
                <w:lang w:val="es-ES_tradnl"/>
              </w:rPr>
              <w:t>23.02</w:t>
            </w:r>
          </w:p>
        </w:tc>
      </w:tr>
      <w:tr w:rsidR="009572B9"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9247B5" w:rsidRDefault="008859C5" w:rsidP="00000EDD">
            <w:pPr>
              <w:rPr>
                <w:rFonts w:ascii="Arial" w:eastAsia="Times New Roman" w:hAnsi="Arial" w:cs="Arial"/>
                <w:sz w:val="20"/>
                <w:lang w:val="fr-CH" w:eastAsia="en-US"/>
              </w:rPr>
            </w:pPr>
            <w:ins w:id="815" w:author="Carminati Christine" w:date="2015-10-30T08:28: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9572B9" w:rsidRPr="00E34B0A" w:rsidRDefault="009572B9"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DE-6</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0A7031">
            <w:pPr>
              <w:keepLines/>
              <w:rPr>
                <w:rFonts w:ascii="Arial" w:hAnsi="Arial" w:cs="Arial"/>
                <w:sz w:val="20"/>
                <w:lang w:val="es-ES_tradnl"/>
              </w:rPr>
            </w:pPr>
            <w:r w:rsidRPr="00A42AA1">
              <w:rPr>
                <w:rFonts w:ascii="Arial" w:hAnsi="Arial" w:cs="Arial"/>
                <w:sz w:val="20"/>
                <w:lang w:val="es-ES_tradnl"/>
              </w:rPr>
              <w:t>14-03</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000EDD">
            <w:pPr>
              <w:keepLines/>
              <w:rPr>
                <w:rFonts w:ascii="Arial" w:hAnsi="Arial" w:cs="Arial"/>
                <w:sz w:val="20"/>
                <w:lang w:val="es-ES_tradnl"/>
              </w:rPr>
            </w:pPr>
            <w:r>
              <w:rPr>
                <w:rFonts w:ascii="Arial" w:hAnsi="Arial" w:cs="Arial"/>
                <w:sz w:val="20"/>
                <w:lang w:val="es-ES_tradnl"/>
              </w:rPr>
              <w:t>T0111</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000EDD">
            <w:pPr>
              <w:keepLines/>
              <w:ind w:right="-108"/>
              <w:rPr>
                <w:rFonts w:ascii="Arial" w:hAnsi="Arial" w:cs="Arial"/>
                <w:sz w:val="20"/>
                <w:lang w:val="es-ES_tradnl"/>
              </w:rPr>
            </w:pPr>
            <w:r w:rsidRPr="00D46C59">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9572B9" w:rsidRPr="00F138C6" w:rsidRDefault="009572B9" w:rsidP="00000EDD">
            <w:pPr>
              <w:pStyle w:val="Sinespaciado"/>
              <w:keepLines/>
              <w:rPr>
                <w:rFonts w:ascii="Arial" w:hAnsi="Arial" w:cs="Arial"/>
                <w:sz w:val="20"/>
                <w:lang w:val="fr-CH"/>
              </w:rPr>
            </w:pPr>
            <w:r w:rsidRPr="00000EDD">
              <w:rPr>
                <w:rFonts w:ascii="Arial" w:hAnsi="Arial" w:cs="Arial"/>
                <w:sz w:val="20"/>
                <w:lang w:val="fr-CH"/>
              </w:rPr>
              <w:t>Telautographs</w:t>
            </w:r>
          </w:p>
        </w:tc>
        <w:tc>
          <w:tcPr>
            <w:tcW w:w="2976" w:type="dxa"/>
            <w:tcBorders>
              <w:top w:val="double" w:sz="4" w:space="0" w:color="auto"/>
              <w:left w:val="nil"/>
              <w:right w:val="single" w:sz="4" w:space="0" w:color="C0C0C0"/>
            </w:tcBorders>
            <w:shd w:val="clear" w:color="auto" w:fill="auto"/>
            <w:vAlign w:val="center"/>
          </w:tcPr>
          <w:p w:rsidR="009572B9" w:rsidRDefault="009572B9" w:rsidP="00000EDD">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ind w:left="-109"/>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Pr="007B2D72" w:rsidRDefault="009572B9" w:rsidP="00000EDD">
            <w:pPr>
              <w:ind w:right="-108"/>
              <w:rPr>
                <w:rFonts w:ascii="Arial" w:hAnsi="Arial" w:cs="Arial"/>
                <w:sz w:val="18"/>
                <w:szCs w:val="18"/>
              </w:rPr>
            </w:pPr>
            <w:r w:rsidRPr="007B2D72">
              <w:rPr>
                <w:rFonts w:ascii="Arial" w:hAnsi="Arial" w:cs="Arial"/>
                <w:sz w:val="18"/>
                <w:szCs w:val="18"/>
              </w:rPr>
              <w:t>This is an obsolete technology, today this are “Telecopiers” (14-03) – T0114; look at</w:t>
            </w:r>
          </w:p>
          <w:p w:rsidR="009572B9" w:rsidRPr="007B2D72" w:rsidRDefault="009572B9" w:rsidP="00000EDD">
            <w:pPr>
              <w:ind w:right="-108"/>
              <w:rPr>
                <w:rFonts w:ascii="Arial" w:hAnsi="Arial" w:cs="Arial"/>
                <w:sz w:val="18"/>
                <w:szCs w:val="18"/>
              </w:rPr>
            </w:pPr>
            <w:r w:rsidRPr="007B2D72">
              <w:rPr>
                <w:rFonts w:ascii="Arial" w:hAnsi="Arial" w:cs="Arial"/>
                <w:sz w:val="18"/>
                <w:szCs w:val="18"/>
              </w:rPr>
              <w:t xml:space="preserve">http://en.wikipedia.org/wiki/Telautograph: </w:t>
            </w:r>
          </w:p>
          <w:p w:rsidR="009572B9" w:rsidRPr="007B2D72" w:rsidRDefault="009572B9" w:rsidP="00000EDD">
            <w:pPr>
              <w:ind w:right="-108"/>
              <w:rPr>
                <w:rFonts w:ascii="Arial" w:hAnsi="Arial" w:cs="Arial"/>
                <w:i/>
                <w:sz w:val="18"/>
                <w:szCs w:val="18"/>
              </w:rPr>
            </w:pPr>
            <w:r w:rsidRPr="007B2D72">
              <w:rPr>
                <w:rFonts w:ascii="Arial" w:hAnsi="Arial" w:cs="Arial"/>
                <w:i/>
                <w:sz w:val="18"/>
                <w:szCs w:val="18"/>
              </w:rPr>
              <w:t>“…The telautograph, an analog precursor to the modern fax machine,…”.</w:t>
            </w:r>
          </w:p>
        </w:tc>
        <w:tc>
          <w:tcPr>
            <w:tcW w:w="566" w:type="dxa"/>
            <w:tcBorders>
              <w:top w:val="double" w:sz="4" w:space="0" w:color="auto"/>
              <w:left w:val="nil"/>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r>
              <w:rPr>
                <w:rFonts w:ascii="Arial" w:hAnsi="Arial" w:cs="Arial"/>
                <w:sz w:val="20"/>
                <w:lang w:val="es-ES_tradnl"/>
              </w:rPr>
              <w:t>23.03</w:t>
            </w:r>
          </w:p>
        </w:tc>
      </w:tr>
      <w:tr w:rsidR="009572B9"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980B70" w:rsidRDefault="008859C5" w:rsidP="00000EDD">
            <w:pPr>
              <w:rPr>
                <w:rFonts w:ascii="Arial" w:eastAsia="Times New Roman" w:hAnsi="Arial" w:cs="Arial"/>
                <w:sz w:val="20"/>
                <w:lang w:val="es-ES_tradnl" w:eastAsia="en-US"/>
              </w:rPr>
            </w:pPr>
            <w:ins w:id="816" w:author="Carminati Christine" w:date="2015-10-30T08:28:00Z">
              <w:r>
                <w:rPr>
                  <w:rFonts w:ascii="Arial" w:eastAsia="Times New Roman" w:hAnsi="Arial" w:cs="Arial"/>
                  <w:sz w:val="20"/>
                  <w:lang w:val="es-ES_tradnl" w:eastAsia="en-US"/>
                </w:rPr>
                <w:t>A</w:t>
              </w:r>
            </w:ins>
          </w:p>
        </w:tc>
        <w:tc>
          <w:tcPr>
            <w:tcW w:w="719" w:type="dxa"/>
            <w:tcBorders>
              <w:left w:val="nil"/>
              <w:bottom w:val="double" w:sz="4" w:space="0" w:color="auto"/>
              <w:right w:val="single" w:sz="4" w:space="0" w:color="C0C0C0"/>
            </w:tcBorders>
            <w:shd w:val="clear" w:color="auto" w:fill="auto"/>
            <w:vAlign w:val="center"/>
          </w:tcPr>
          <w:p w:rsidR="009572B9" w:rsidRPr="00E34B0A" w:rsidRDefault="009572B9"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DE-6</w:t>
            </w:r>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0A7031">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000EDD">
            <w:pPr>
              <w:keepLines/>
              <w:rPr>
                <w:rFonts w:ascii="Arial" w:hAnsi="Arial" w:cs="Arial"/>
                <w:sz w:val="20"/>
                <w:lang w:val="es-ES_tradnl"/>
              </w:rPr>
            </w:pPr>
            <w:r>
              <w:rPr>
                <w:rFonts w:ascii="Arial" w:hAnsi="Arial" w:cs="Arial"/>
                <w:sz w:val="20"/>
                <w:lang w:val="es-ES_tradnl"/>
              </w:rPr>
              <w:t>T0131</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000EDD">
            <w:pPr>
              <w:keepLines/>
              <w:ind w:right="-108"/>
              <w:rPr>
                <w:rFonts w:ascii="Arial" w:hAnsi="Arial" w:cs="Arial"/>
                <w:sz w:val="20"/>
                <w:lang w:val="es-ES_tradnl"/>
              </w:rPr>
            </w:pPr>
            <w:r w:rsidRPr="00D46C59">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F138C6" w:rsidRDefault="009572B9" w:rsidP="00000EDD">
            <w:pPr>
              <w:pStyle w:val="Sinespaciado"/>
              <w:keepLines/>
              <w:rPr>
                <w:rFonts w:ascii="Arial" w:hAnsi="Arial" w:cs="Arial"/>
                <w:sz w:val="20"/>
                <w:lang w:val="fr-CH"/>
              </w:rPr>
            </w:pPr>
            <w:r w:rsidRPr="00000EDD">
              <w:rPr>
                <w:rFonts w:ascii="Arial" w:hAnsi="Arial" w:cs="Arial"/>
                <w:sz w:val="20"/>
                <w:lang w:val="fr-CH"/>
              </w:rPr>
              <w:t>télautographes</w:t>
            </w:r>
          </w:p>
        </w:tc>
        <w:tc>
          <w:tcPr>
            <w:tcW w:w="2976" w:type="dxa"/>
            <w:tcBorders>
              <w:left w:val="nil"/>
              <w:bottom w:val="double" w:sz="4" w:space="0" w:color="auto"/>
              <w:right w:val="single" w:sz="4" w:space="0" w:color="C0C0C0"/>
            </w:tcBorders>
            <w:shd w:val="clear" w:color="auto" w:fill="auto"/>
            <w:vAlign w:val="center"/>
          </w:tcPr>
          <w:p w:rsidR="009572B9" w:rsidRPr="00E91076" w:rsidRDefault="009572B9" w:rsidP="00000EDD">
            <w:pPr>
              <w:ind w:right="-157"/>
              <w:rPr>
                <w:rFonts w:ascii="Arial" w:hAnsi="Arial" w:cs="Arial"/>
                <w:sz w:val="20"/>
                <w:lang w:val="es-ES_tradnl"/>
              </w:rPr>
            </w:pPr>
          </w:p>
        </w:tc>
        <w:tc>
          <w:tcPr>
            <w:tcW w:w="660" w:type="dxa"/>
            <w:tcBorders>
              <w:left w:val="nil"/>
              <w:bottom w:val="double" w:sz="4" w:space="0" w:color="auto"/>
              <w:right w:val="single" w:sz="4" w:space="0" w:color="C0C0C0"/>
            </w:tcBorders>
            <w:shd w:val="clear" w:color="auto" w:fill="auto"/>
            <w:vAlign w:val="center"/>
          </w:tcPr>
          <w:p w:rsidR="009572B9" w:rsidRDefault="009572B9" w:rsidP="009E1987">
            <w:pPr>
              <w:ind w:left="-109" w:right="-156"/>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9572B9" w:rsidRPr="004531A5" w:rsidRDefault="009572B9" w:rsidP="00000EDD">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9572B9" w:rsidRPr="00E34B0A" w:rsidRDefault="009572B9" w:rsidP="00AE5175">
            <w:pPr>
              <w:keepLines/>
              <w:ind w:left="-108" w:right="-108"/>
              <w:rPr>
                <w:rFonts w:ascii="Arial" w:hAnsi="Arial" w:cs="Arial"/>
                <w:sz w:val="20"/>
                <w:lang w:val="es-ES_tradnl"/>
              </w:rPr>
            </w:pPr>
            <w:r>
              <w:rPr>
                <w:rFonts w:ascii="Arial" w:hAnsi="Arial" w:cs="Arial"/>
                <w:sz w:val="20"/>
                <w:lang w:val="es-ES_tradnl"/>
              </w:rPr>
              <w:t>23.03</w:t>
            </w:r>
          </w:p>
        </w:tc>
      </w:tr>
      <w:tr w:rsidR="009572B9"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000EDD" w:rsidRDefault="008859C5" w:rsidP="00000EDD">
            <w:pPr>
              <w:rPr>
                <w:rFonts w:ascii="Arial" w:eastAsia="Times New Roman" w:hAnsi="Arial" w:cs="Arial"/>
                <w:sz w:val="20"/>
                <w:lang w:eastAsia="en-US"/>
              </w:rPr>
            </w:pPr>
            <w:ins w:id="817" w:author="Carminati Christine" w:date="2015-10-30T08:28: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9572B9" w:rsidRDefault="009572B9" w:rsidP="000A7031">
            <w:pPr>
              <w:keepLines/>
              <w:tabs>
                <w:tab w:val="left" w:pos="327"/>
              </w:tabs>
              <w:ind w:left="-99" w:right="-108"/>
              <w:rPr>
                <w:ins w:id="818" w:author="Carminati Christine" w:date="2015-10-30T08:28:00Z"/>
                <w:rFonts w:ascii="Arial" w:eastAsia="Times New Roman" w:hAnsi="Arial" w:cs="Arial"/>
                <w:sz w:val="20"/>
                <w:lang w:eastAsia="en-US"/>
              </w:rPr>
            </w:pPr>
            <w:r>
              <w:rPr>
                <w:rFonts w:ascii="Arial" w:eastAsia="Times New Roman" w:hAnsi="Arial" w:cs="Arial"/>
                <w:sz w:val="20"/>
                <w:lang w:eastAsia="en-US"/>
              </w:rPr>
              <w:t>DE-8</w:t>
            </w:r>
          </w:p>
          <w:p w:rsidR="008859C5" w:rsidRPr="00E34B0A" w:rsidRDefault="008859C5" w:rsidP="000A7031">
            <w:pPr>
              <w:keepLines/>
              <w:tabs>
                <w:tab w:val="left" w:pos="327"/>
              </w:tabs>
              <w:ind w:left="-99" w:right="-108"/>
              <w:rPr>
                <w:rFonts w:ascii="Arial" w:eastAsia="Times New Roman" w:hAnsi="Arial" w:cs="Arial"/>
                <w:sz w:val="20"/>
                <w:lang w:eastAsia="en-US"/>
              </w:rPr>
            </w:pPr>
            <w:ins w:id="819" w:author="Carminati Christine" w:date="2015-10-30T08:28:00Z">
              <w:r>
                <w:rPr>
                  <w:rFonts w:ascii="Arial" w:eastAsia="Times New Roman" w:hAnsi="Arial" w:cs="Arial"/>
                  <w:sz w:val="20"/>
                  <w:lang w:eastAsia="en-US"/>
                </w:rPr>
                <w:t>RO-5</w:t>
              </w:r>
            </w:ins>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000EDD">
            <w:pPr>
              <w:keepLines/>
              <w:rPr>
                <w:rFonts w:ascii="Arial" w:hAnsi="Arial" w:cs="Arial"/>
                <w:sz w:val="20"/>
                <w:lang w:val="es-ES_tradnl"/>
              </w:rPr>
            </w:pPr>
            <w:r w:rsidRPr="00A42AA1">
              <w:rPr>
                <w:rFonts w:ascii="Arial" w:hAnsi="Arial" w:cs="Arial"/>
                <w:sz w:val="20"/>
                <w:lang w:val="es-ES_tradnl"/>
              </w:rPr>
              <w:t>14-03</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0A7031">
            <w:pPr>
              <w:keepLines/>
              <w:rPr>
                <w:rFonts w:ascii="Arial" w:hAnsi="Arial" w:cs="Arial"/>
                <w:sz w:val="20"/>
                <w:lang w:val="es-ES_tradnl"/>
              </w:rPr>
            </w:pPr>
            <w:r>
              <w:rPr>
                <w:rFonts w:ascii="Arial" w:hAnsi="Arial" w:cs="Arial"/>
                <w:sz w:val="20"/>
                <w:lang w:val="es-ES_tradnl"/>
              </w:rPr>
              <w:t>T0116</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000EDD">
            <w:pPr>
              <w:keepLines/>
              <w:ind w:right="-108"/>
              <w:rPr>
                <w:rFonts w:ascii="Arial" w:hAnsi="Arial" w:cs="Arial"/>
                <w:sz w:val="20"/>
                <w:lang w:val="es-ES_tradnl"/>
              </w:rPr>
            </w:pPr>
            <w:r w:rsidRPr="00D46C59">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9572B9" w:rsidRPr="00F138C6" w:rsidRDefault="009572B9" w:rsidP="00000EDD">
            <w:pPr>
              <w:pStyle w:val="Sinespaciado"/>
              <w:keepLines/>
              <w:rPr>
                <w:rFonts w:ascii="Arial" w:hAnsi="Arial" w:cs="Arial"/>
                <w:sz w:val="20"/>
                <w:lang w:val="fr-CH"/>
              </w:rPr>
            </w:pPr>
            <w:r w:rsidRPr="00000EDD">
              <w:rPr>
                <w:rFonts w:ascii="Arial" w:hAnsi="Arial" w:cs="Arial"/>
                <w:sz w:val="20"/>
                <w:lang w:val="fr-CH"/>
              </w:rPr>
              <w:t>Telegraphs</w:t>
            </w:r>
          </w:p>
        </w:tc>
        <w:tc>
          <w:tcPr>
            <w:tcW w:w="2976" w:type="dxa"/>
            <w:tcBorders>
              <w:top w:val="double" w:sz="4" w:space="0" w:color="auto"/>
              <w:left w:val="nil"/>
              <w:right w:val="single" w:sz="4" w:space="0" w:color="C0C0C0"/>
            </w:tcBorders>
            <w:shd w:val="clear" w:color="auto" w:fill="auto"/>
            <w:vAlign w:val="center"/>
          </w:tcPr>
          <w:p w:rsidR="009572B9" w:rsidRDefault="009572B9" w:rsidP="00000EDD">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ind w:left="-109"/>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Pr="00000EDD" w:rsidRDefault="009572B9" w:rsidP="00000EDD">
            <w:pPr>
              <w:rPr>
                <w:rFonts w:ascii="Arial" w:hAnsi="Arial" w:cs="Arial"/>
                <w:sz w:val="18"/>
                <w:szCs w:val="18"/>
              </w:rPr>
            </w:pPr>
            <w:r w:rsidRPr="00000EDD">
              <w:rPr>
                <w:rFonts w:ascii="Arial" w:hAnsi="Arial" w:cs="Arial"/>
                <w:sz w:val="18"/>
                <w:szCs w:val="18"/>
              </w:rPr>
              <w:t>Although this and some of the following proposals were already made by the German Patent and Trade Mark Office at the CEL11 (and were rejected), this Office is furthermore of the opinion that these goods present obsolete technology.</w:t>
            </w:r>
          </w:p>
          <w:p w:rsidR="009572B9" w:rsidRPr="00000EDD" w:rsidRDefault="009572B9" w:rsidP="00000EDD">
            <w:pPr>
              <w:pStyle w:val="Heading2"/>
              <w:rPr>
                <w:rFonts w:ascii="Arial" w:hAnsi="Arial" w:cs="Arial"/>
                <w:sz w:val="18"/>
                <w:szCs w:val="18"/>
              </w:rPr>
            </w:pPr>
            <w:r w:rsidRPr="00000EDD">
              <w:rPr>
                <w:rFonts w:ascii="Arial" w:hAnsi="Arial" w:cs="Arial"/>
                <w:sz w:val="18"/>
                <w:szCs w:val="18"/>
                <w:u w:val="none"/>
              </w:rPr>
              <w:t xml:space="preserve">This is an obsolete technology; look at </w:t>
            </w:r>
            <w:hyperlink r:id="rId154" w:anchor="End_of_the_telegraph_era" w:history="1">
              <w:r w:rsidRPr="00000EDD">
                <w:rPr>
                  <w:rStyle w:val="Hyperlink"/>
                  <w:rFonts w:ascii="Arial" w:hAnsi="Arial" w:cs="Arial"/>
                  <w:sz w:val="18"/>
                  <w:szCs w:val="18"/>
                </w:rPr>
                <w:t>http://en.wikipedia.org/wiki/Electrical_telegraph#End_of_the_telegraph_era</w:t>
              </w:r>
            </w:hyperlink>
            <w:r w:rsidRPr="00000EDD">
              <w:rPr>
                <w:rFonts w:ascii="Arial" w:hAnsi="Arial" w:cs="Arial"/>
                <w:sz w:val="18"/>
                <w:szCs w:val="18"/>
              </w:rPr>
              <w:t xml:space="preserve"> : </w:t>
            </w:r>
          </w:p>
          <w:p w:rsidR="009572B9" w:rsidRPr="00000EDD" w:rsidRDefault="009572B9" w:rsidP="00000EDD">
            <w:pPr>
              <w:pStyle w:val="Heading2"/>
              <w:spacing w:after="60"/>
              <w:rPr>
                <w:rFonts w:ascii="Arial" w:hAnsi="Arial" w:cs="Arial"/>
                <w:b/>
                <w:bCs/>
                <w:i/>
                <w:sz w:val="18"/>
                <w:szCs w:val="18"/>
                <w:u w:val="none"/>
                <w:lang w:eastAsia="zh-CN"/>
              </w:rPr>
            </w:pPr>
            <w:r w:rsidRPr="00000EDD">
              <w:rPr>
                <w:rFonts w:ascii="Arial" w:hAnsi="Arial" w:cs="Arial"/>
                <w:i/>
                <w:sz w:val="18"/>
                <w:szCs w:val="18"/>
                <w:u w:val="none"/>
                <w:lang w:eastAsia="zh-CN"/>
              </w:rPr>
              <w:t>“…End of the telegraph era</w:t>
            </w:r>
          </w:p>
          <w:p w:rsidR="009572B9" w:rsidRPr="00000EDD" w:rsidRDefault="009572B9" w:rsidP="00000EDD">
            <w:pPr>
              <w:pStyle w:val="NormalWeb"/>
              <w:spacing w:before="0" w:beforeAutospacing="0" w:after="60" w:afterAutospacing="0"/>
              <w:outlineLvl w:val="1"/>
              <w:rPr>
                <w:rFonts w:ascii="Arial" w:eastAsia="SimSun" w:hAnsi="Arial" w:cs="Arial"/>
                <w:i/>
                <w:sz w:val="18"/>
                <w:szCs w:val="18"/>
                <w:lang w:eastAsia="zh-CN"/>
              </w:rPr>
            </w:pPr>
            <w:r w:rsidRPr="00000EDD">
              <w:rPr>
                <w:rFonts w:ascii="Arial" w:eastAsia="SimSun" w:hAnsi="Arial" w:cs="Arial"/>
                <w:i/>
                <w:sz w:val="18"/>
                <w:szCs w:val="18"/>
                <w:lang w:eastAsia="zh-CN"/>
              </w:rPr>
              <w:t xml:space="preserve">In the United States, </w:t>
            </w:r>
            <w:hyperlink r:id="rId155" w:tooltip="Western Union" w:history="1">
              <w:r w:rsidRPr="00000EDD">
                <w:rPr>
                  <w:rFonts w:ascii="Arial" w:eastAsia="SimSun" w:hAnsi="Arial" w:cs="Arial"/>
                  <w:i/>
                  <w:sz w:val="18"/>
                  <w:szCs w:val="18"/>
                  <w:lang w:eastAsia="zh-CN"/>
                </w:rPr>
                <w:t>Western Union</w:t>
              </w:r>
            </w:hyperlink>
            <w:r w:rsidRPr="00000EDD">
              <w:rPr>
                <w:rFonts w:ascii="Arial" w:eastAsia="SimSun" w:hAnsi="Arial" w:cs="Arial"/>
                <w:i/>
                <w:sz w:val="18"/>
                <w:szCs w:val="18"/>
                <w:lang w:eastAsia="zh-CN"/>
              </w:rPr>
              <w:t xml:space="preserve"> discontinued all telegram and commercial messaging services on 27 January 2006, although it still offered its electronic money transfer services.</w:t>
            </w:r>
          </w:p>
          <w:p w:rsidR="009572B9" w:rsidRPr="007B2D72" w:rsidRDefault="009572B9" w:rsidP="00000EDD">
            <w:pPr>
              <w:ind w:right="-108"/>
              <w:rPr>
                <w:rFonts w:ascii="Arial" w:hAnsi="Arial" w:cs="Arial"/>
                <w:sz w:val="18"/>
                <w:szCs w:val="18"/>
              </w:rPr>
            </w:pPr>
            <w:r w:rsidRPr="00000EDD">
              <w:rPr>
                <w:rFonts w:ascii="Arial" w:hAnsi="Arial" w:cs="Arial"/>
                <w:i/>
                <w:sz w:val="18"/>
                <w:szCs w:val="18"/>
              </w:rPr>
              <w:t>India's state-owned telecom company, BSNL, ended its telegraph service on 14 July 2013. It was reportedly the world's last existing true electric telegraph system.”</w:t>
            </w:r>
          </w:p>
        </w:tc>
        <w:tc>
          <w:tcPr>
            <w:tcW w:w="566" w:type="dxa"/>
            <w:tcBorders>
              <w:top w:val="double" w:sz="4" w:space="0" w:color="auto"/>
              <w:left w:val="nil"/>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r>
              <w:rPr>
                <w:rFonts w:ascii="Arial" w:hAnsi="Arial" w:cs="Arial"/>
                <w:sz w:val="20"/>
                <w:lang w:val="es-ES_tradnl"/>
              </w:rPr>
              <w:t>23.04</w:t>
            </w:r>
          </w:p>
        </w:tc>
      </w:tr>
      <w:tr w:rsidR="009572B9"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980B70" w:rsidRDefault="008859C5" w:rsidP="00000EDD">
            <w:pPr>
              <w:rPr>
                <w:rFonts w:ascii="Arial" w:eastAsia="Times New Roman" w:hAnsi="Arial" w:cs="Arial"/>
                <w:sz w:val="20"/>
                <w:lang w:val="es-ES_tradnl" w:eastAsia="en-US"/>
              </w:rPr>
            </w:pPr>
            <w:ins w:id="820" w:author="Carminati Christine" w:date="2015-10-30T08:28:00Z">
              <w:r>
                <w:rPr>
                  <w:rFonts w:ascii="Arial" w:eastAsia="Times New Roman" w:hAnsi="Arial" w:cs="Arial"/>
                  <w:sz w:val="20"/>
                  <w:lang w:val="es-ES_tradnl" w:eastAsia="en-US"/>
                </w:rPr>
                <w:t>A</w:t>
              </w:r>
            </w:ins>
          </w:p>
        </w:tc>
        <w:tc>
          <w:tcPr>
            <w:tcW w:w="719" w:type="dxa"/>
            <w:tcBorders>
              <w:left w:val="nil"/>
              <w:bottom w:val="double" w:sz="4" w:space="0" w:color="auto"/>
              <w:right w:val="single" w:sz="4" w:space="0" w:color="C0C0C0"/>
            </w:tcBorders>
            <w:shd w:val="clear" w:color="auto" w:fill="auto"/>
            <w:vAlign w:val="center"/>
          </w:tcPr>
          <w:p w:rsidR="009572B9" w:rsidRDefault="009572B9" w:rsidP="000A7031">
            <w:pPr>
              <w:keepLines/>
              <w:tabs>
                <w:tab w:val="left" w:pos="327"/>
              </w:tabs>
              <w:ind w:left="-99" w:right="-108"/>
              <w:rPr>
                <w:ins w:id="821" w:author="Carminati Christine" w:date="2015-10-30T08:28:00Z"/>
                <w:rFonts w:ascii="Arial" w:eastAsia="Times New Roman" w:hAnsi="Arial" w:cs="Arial"/>
                <w:sz w:val="20"/>
                <w:lang w:eastAsia="en-US"/>
              </w:rPr>
            </w:pPr>
            <w:r>
              <w:rPr>
                <w:rFonts w:ascii="Arial" w:eastAsia="Times New Roman" w:hAnsi="Arial" w:cs="Arial"/>
                <w:sz w:val="20"/>
                <w:lang w:eastAsia="en-US"/>
              </w:rPr>
              <w:t>DE-8</w:t>
            </w:r>
          </w:p>
          <w:p w:rsidR="008859C5" w:rsidRPr="00E34B0A" w:rsidRDefault="008859C5" w:rsidP="000A7031">
            <w:pPr>
              <w:keepLines/>
              <w:tabs>
                <w:tab w:val="left" w:pos="327"/>
              </w:tabs>
              <w:ind w:left="-99" w:right="-108"/>
              <w:rPr>
                <w:rFonts w:ascii="Arial" w:eastAsia="Times New Roman" w:hAnsi="Arial" w:cs="Arial"/>
                <w:sz w:val="20"/>
                <w:lang w:eastAsia="en-US"/>
              </w:rPr>
            </w:pPr>
            <w:ins w:id="822" w:author="Carminati Christine" w:date="2015-10-30T08:28:00Z">
              <w:r>
                <w:rPr>
                  <w:rFonts w:ascii="Arial" w:eastAsia="Times New Roman" w:hAnsi="Arial" w:cs="Arial"/>
                  <w:sz w:val="20"/>
                  <w:lang w:eastAsia="en-US"/>
                </w:rPr>
                <w:t>RO-5</w:t>
              </w:r>
            </w:ins>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000EDD">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000EDD">
            <w:pPr>
              <w:keepLines/>
              <w:rPr>
                <w:rFonts w:ascii="Arial" w:hAnsi="Arial" w:cs="Arial"/>
                <w:sz w:val="20"/>
                <w:lang w:val="es-ES_tradnl"/>
              </w:rPr>
            </w:pPr>
            <w:r>
              <w:rPr>
                <w:rFonts w:ascii="Arial" w:hAnsi="Arial" w:cs="Arial"/>
                <w:sz w:val="20"/>
                <w:lang w:val="es-ES_tradnl"/>
              </w:rPr>
              <w:t>T0138</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000EDD">
            <w:pPr>
              <w:keepLines/>
              <w:ind w:right="-108"/>
              <w:rPr>
                <w:rFonts w:ascii="Arial" w:hAnsi="Arial" w:cs="Arial"/>
                <w:sz w:val="20"/>
                <w:lang w:val="es-ES_tradnl"/>
              </w:rPr>
            </w:pPr>
            <w:r w:rsidRPr="00D46C59">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F138C6" w:rsidRDefault="009572B9" w:rsidP="00000EDD">
            <w:pPr>
              <w:pStyle w:val="Sinespaciado"/>
              <w:keepLines/>
              <w:rPr>
                <w:rFonts w:ascii="Arial" w:hAnsi="Arial" w:cs="Arial"/>
                <w:sz w:val="20"/>
                <w:lang w:val="fr-CH"/>
              </w:rPr>
            </w:pPr>
            <w:r w:rsidRPr="00000EDD">
              <w:rPr>
                <w:rFonts w:ascii="Arial" w:hAnsi="Arial" w:cs="Arial"/>
                <w:sz w:val="20"/>
                <w:lang w:val="fr-CH"/>
              </w:rPr>
              <w:t>télégraphes</w:t>
            </w:r>
          </w:p>
        </w:tc>
        <w:tc>
          <w:tcPr>
            <w:tcW w:w="2976" w:type="dxa"/>
            <w:tcBorders>
              <w:left w:val="nil"/>
              <w:bottom w:val="double" w:sz="4" w:space="0" w:color="auto"/>
              <w:right w:val="single" w:sz="4" w:space="0" w:color="C0C0C0"/>
            </w:tcBorders>
            <w:shd w:val="clear" w:color="auto" w:fill="auto"/>
            <w:vAlign w:val="center"/>
          </w:tcPr>
          <w:p w:rsidR="009572B9" w:rsidRPr="00E91076" w:rsidRDefault="009572B9" w:rsidP="00000EDD">
            <w:pPr>
              <w:ind w:right="-157"/>
              <w:rPr>
                <w:rFonts w:ascii="Arial" w:hAnsi="Arial" w:cs="Arial"/>
                <w:sz w:val="20"/>
                <w:lang w:val="es-ES_tradnl"/>
              </w:rPr>
            </w:pPr>
          </w:p>
        </w:tc>
        <w:tc>
          <w:tcPr>
            <w:tcW w:w="660" w:type="dxa"/>
            <w:tcBorders>
              <w:left w:val="nil"/>
              <w:bottom w:val="double" w:sz="4" w:space="0" w:color="auto"/>
              <w:right w:val="single" w:sz="4" w:space="0" w:color="C0C0C0"/>
            </w:tcBorders>
            <w:shd w:val="clear" w:color="auto" w:fill="auto"/>
            <w:vAlign w:val="center"/>
          </w:tcPr>
          <w:p w:rsidR="009572B9" w:rsidRDefault="009572B9" w:rsidP="009E1987">
            <w:pPr>
              <w:ind w:left="-109" w:right="-156"/>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9572B9" w:rsidRPr="004531A5" w:rsidRDefault="009572B9" w:rsidP="00000EDD">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9572B9" w:rsidRPr="00E34B0A" w:rsidRDefault="009572B9" w:rsidP="00AE5175">
            <w:pPr>
              <w:keepLines/>
              <w:ind w:left="-108" w:right="-108"/>
              <w:rPr>
                <w:rFonts w:ascii="Arial" w:hAnsi="Arial" w:cs="Arial"/>
                <w:sz w:val="20"/>
                <w:lang w:val="es-ES_tradnl"/>
              </w:rPr>
            </w:pPr>
            <w:r>
              <w:rPr>
                <w:rFonts w:ascii="Arial" w:hAnsi="Arial" w:cs="Arial"/>
                <w:sz w:val="20"/>
                <w:lang w:val="es-ES_tradnl"/>
              </w:rPr>
              <w:t>23.04</w:t>
            </w:r>
          </w:p>
        </w:tc>
      </w:tr>
      <w:tr w:rsidR="009572B9"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9247B5" w:rsidRDefault="008859C5" w:rsidP="00000EDD">
            <w:pPr>
              <w:rPr>
                <w:rFonts w:ascii="Arial" w:eastAsia="Times New Roman" w:hAnsi="Arial" w:cs="Arial"/>
                <w:sz w:val="20"/>
                <w:lang w:val="fr-CH" w:eastAsia="en-US"/>
              </w:rPr>
            </w:pPr>
            <w:ins w:id="823" w:author="Carminati Christine" w:date="2015-10-30T08:29: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9572B9" w:rsidRPr="00E34B0A" w:rsidRDefault="009572B9"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DE-9</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000EDD">
            <w:pPr>
              <w:keepLines/>
              <w:rPr>
                <w:rFonts w:ascii="Arial" w:hAnsi="Arial" w:cs="Arial"/>
                <w:sz w:val="20"/>
                <w:lang w:val="es-ES_tradnl"/>
              </w:rPr>
            </w:pPr>
            <w:r w:rsidRPr="00A42AA1">
              <w:rPr>
                <w:rFonts w:ascii="Arial" w:hAnsi="Arial" w:cs="Arial"/>
                <w:sz w:val="20"/>
                <w:lang w:val="es-ES_tradnl"/>
              </w:rPr>
              <w:t>14-03</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0A7031">
            <w:pPr>
              <w:keepLines/>
              <w:rPr>
                <w:rFonts w:ascii="Arial" w:hAnsi="Arial" w:cs="Arial"/>
                <w:sz w:val="20"/>
                <w:lang w:val="es-ES_tradnl"/>
              </w:rPr>
            </w:pPr>
            <w:r>
              <w:rPr>
                <w:rFonts w:ascii="Arial" w:hAnsi="Arial" w:cs="Arial"/>
                <w:sz w:val="20"/>
                <w:lang w:val="es-ES_tradnl"/>
              </w:rPr>
              <w:t>T0115</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000EDD">
            <w:pPr>
              <w:keepLines/>
              <w:ind w:right="-108"/>
              <w:rPr>
                <w:rFonts w:ascii="Arial" w:hAnsi="Arial" w:cs="Arial"/>
                <w:sz w:val="20"/>
                <w:lang w:val="es-ES_tradnl"/>
              </w:rPr>
            </w:pPr>
            <w:r w:rsidRPr="00D46C59">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9572B9" w:rsidRPr="00F138C6" w:rsidRDefault="009572B9" w:rsidP="00000EDD">
            <w:pPr>
              <w:pStyle w:val="Sinespaciado"/>
              <w:keepLines/>
              <w:rPr>
                <w:rFonts w:ascii="Arial" w:hAnsi="Arial" w:cs="Arial"/>
                <w:sz w:val="20"/>
                <w:lang w:val="fr-CH"/>
              </w:rPr>
            </w:pPr>
            <w:r w:rsidRPr="00000EDD">
              <w:rPr>
                <w:rFonts w:ascii="Arial" w:hAnsi="Arial" w:cs="Arial"/>
                <w:sz w:val="20"/>
                <w:lang w:val="fr-CH"/>
              </w:rPr>
              <w:t>Telegraph relays</w:t>
            </w:r>
          </w:p>
        </w:tc>
        <w:tc>
          <w:tcPr>
            <w:tcW w:w="2976" w:type="dxa"/>
            <w:tcBorders>
              <w:top w:val="double" w:sz="4" w:space="0" w:color="auto"/>
              <w:left w:val="nil"/>
              <w:right w:val="single" w:sz="4" w:space="0" w:color="C0C0C0"/>
            </w:tcBorders>
            <w:shd w:val="clear" w:color="auto" w:fill="auto"/>
            <w:vAlign w:val="center"/>
          </w:tcPr>
          <w:p w:rsidR="009572B9" w:rsidRDefault="009572B9" w:rsidP="00000EDD">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ind w:left="-109"/>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Pr="007B2D72" w:rsidRDefault="009572B9" w:rsidP="00000EDD">
            <w:pPr>
              <w:ind w:right="-108"/>
              <w:rPr>
                <w:rFonts w:ascii="Arial" w:hAnsi="Arial" w:cs="Arial"/>
                <w:sz w:val="18"/>
                <w:szCs w:val="18"/>
              </w:rPr>
            </w:pPr>
            <w:r w:rsidRPr="007B2D72">
              <w:rPr>
                <w:rFonts w:ascii="Arial" w:hAnsi="Arial" w:cs="Arial"/>
                <w:sz w:val="18"/>
                <w:szCs w:val="18"/>
              </w:rPr>
              <w:t>This is an obsolete technology as well as telegraphs.</w:t>
            </w:r>
          </w:p>
        </w:tc>
        <w:tc>
          <w:tcPr>
            <w:tcW w:w="566" w:type="dxa"/>
            <w:tcBorders>
              <w:top w:val="double" w:sz="4" w:space="0" w:color="auto"/>
              <w:left w:val="nil"/>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r>
              <w:rPr>
                <w:rFonts w:ascii="Arial" w:hAnsi="Arial" w:cs="Arial"/>
                <w:sz w:val="20"/>
                <w:lang w:val="es-ES_tradnl"/>
              </w:rPr>
              <w:t>23.06</w:t>
            </w:r>
          </w:p>
        </w:tc>
      </w:tr>
      <w:tr w:rsidR="009572B9"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980B70" w:rsidRDefault="008859C5" w:rsidP="00000EDD">
            <w:pPr>
              <w:rPr>
                <w:rFonts w:ascii="Arial" w:eastAsia="Times New Roman" w:hAnsi="Arial" w:cs="Arial"/>
                <w:sz w:val="20"/>
                <w:lang w:val="es-ES_tradnl" w:eastAsia="en-US"/>
              </w:rPr>
            </w:pPr>
            <w:ins w:id="824" w:author="Carminati Christine" w:date="2015-10-30T08:29:00Z">
              <w:r>
                <w:rPr>
                  <w:rFonts w:ascii="Arial" w:eastAsia="Times New Roman" w:hAnsi="Arial" w:cs="Arial"/>
                  <w:sz w:val="20"/>
                  <w:lang w:val="es-ES_tradnl" w:eastAsia="en-US"/>
                </w:rPr>
                <w:t>A</w:t>
              </w:r>
            </w:ins>
          </w:p>
        </w:tc>
        <w:tc>
          <w:tcPr>
            <w:tcW w:w="719" w:type="dxa"/>
            <w:tcBorders>
              <w:left w:val="nil"/>
              <w:bottom w:val="double" w:sz="4" w:space="0" w:color="auto"/>
              <w:right w:val="single" w:sz="4" w:space="0" w:color="C0C0C0"/>
            </w:tcBorders>
            <w:shd w:val="clear" w:color="auto" w:fill="auto"/>
            <w:vAlign w:val="center"/>
          </w:tcPr>
          <w:p w:rsidR="009572B9" w:rsidRPr="00E34B0A" w:rsidRDefault="009572B9"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DE-9</w:t>
            </w:r>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000EDD">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000EDD">
            <w:pPr>
              <w:keepLines/>
              <w:rPr>
                <w:rFonts w:ascii="Arial" w:hAnsi="Arial" w:cs="Arial"/>
                <w:sz w:val="20"/>
                <w:lang w:val="es-ES_tradnl"/>
              </w:rPr>
            </w:pPr>
            <w:r>
              <w:rPr>
                <w:rFonts w:ascii="Arial" w:hAnsi="Arial" w:cs="Arial"/>
                <w:sz w:val="20"/>
                <w:lang w:val="es-ES_tradnl"/>
              </w:rPr>
              <w:t>R0162</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000EDD">
            <w:pPr>
              <w:keepLines/>
              <w:ind w:right="-108"/>
              <w:rPr>
                <w:rFonts w:ascii="Arial" w:hAnsi="Arial" w:cs="Arial"/>
                <w:sz w:val="20"/>
                <w:lang w:val="es-ES_tradnl"/>
              </w:rPr>
            </w:pPr>
            <w:r w:rsidRPr="00D46C59">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F138C6" w:rsidRDefault="009572B9" w:rsidP="00000EDD">
            <w:pPr>
              <w:pStyle w:val="Sinespaciado"/>
              <w:keepLines/>
              <w:rPr>
                <w:rFonts w:ascii="Arial" w:hAnsi="Arial" w:cs="Arial"/>
                <w:sz w:val="20"/>
                <w:lang w:val="fr-CH"/>
              </w:rPr>
            </w:pPr>
            <w:r w:rsidRPr="008B6AE7">
              <w:rPr>
                <w:rFonts w:ascii="Arial" w:hAnsi="Arial" w:cs="Arial"/>
                <w:sz w:val="20"/>
                <w:lang w:val="fr-CH"/>
              </w:rPr>
              <w:t>relais télégraphiques</w:t>
            </w:r>
          </w:p>
        </w:tc>
        <w:tc>
          <w:tcPr>
            <w:tcW w:w="2976" w:type="dxa"/>
            <w:tcBorders>
              <w:left w:val="nil"/>
              <w:bottom w:val="double" w:sz="4" w:space="0" w:color="auto"/>
              <w:right w:val="single" w:sz="4" w:space="0" w:color="C0C0C0"/>
            </w:tcBorders>
            <w:shd w:val="clear" w:color="auto" w:fill="auto"/>
            <w:vAlign w:val="center"/>
          </w:tcPr>
          <w:p w:rsidR="009572B9" w:rsidRPr="00E91076" w:rsidRDefault="009572B9" w:rsidP="00000EDD">
            <w:pPr>
              <w:ind w:right="-157"/>
              <w:rPr>
                <w:rFonts w:ascii="Arial" w:hAnsi="Arial" w:cs="Arial"/>
                <w:sz w:val="20"/>
                <w:lang w:val="es-ES_tradnl"/>
              </w:rPr>
            </w:pPr>
          </w:p>
        </w:tc>
        <w:tc>
          <w:tcPr>
            <w:tcW w:w="660" w:type="dxa"/>
            <w:tcBorders>
              <w:left w:val="nil"/>
              <w:bottom w:val="double" w:sz="4" w:space="0" w:color="auto"/>
              <w:right w:val="single" w:sz="4" w:space="0" w:color="C0C0C0"/>
            </w:tcBorders>
            <w:shd w:val="clear" w:color="auto" w:fill="auto"/>
            <w:vAlign w:val="center"/>
          </w:tcPr>
          <w:p w:rsidR="009572B9" w:rsidRDefault="009572B9" w:rsidP="009E1987">
            <w:pPr>
              <w:ind w:left="-109" w:right="-156"/>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9572B9" w:rsidRPr="004531A5" w:rsidRDefault="009572B9" w:rsidP="00000EDD">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9572B9" w:rsidRPr="00E34B0A" w:rsidRDefault="009572B9" w:rsidP="00AE5175">
            <w:pPr>
              <w:keepLines/>
              <w:ind w:left="-108" w:right="-108"/>
              <w:rPr>
                <w:rFonts w:ascii="Arial" w:hAnsi="Arial" w:cs="Arial"/>
                <w:sz w:val="20"/>
                <w:lang w:val="es-ES_tradnl"/>
              </w:rPr>
            </w:pPr>
            <w:r>
              <w:rPr>
                <w:rFonts w:ascii="Arial" w:hAnsi="Arial" w:cs="Arial"/>
                <w:sz w:val="20"/>
                <w:lang w:val="es-ES_tradnl"/>
              </w:rPr>
              <w:t>23.06</w:t>
            </w:r>
          </w:p>
        </w:tc>
      </w:tr>
      <w:tr w:rsidR="009572B9"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9247B5" w:rsidRDefault="008859C5" w:rsidP="00000EDD">
            <w:pPr>
              <w:rPr>
                <w:rFonts w:ascii="Arial" w:eastAsia="Times New Roman" w:hAnsi="Arial" w:cs="Arial"/>
                <w:sz w:val="20"/>
                <w:lang w:val="fr-CH" w:eastAsia="en-US"/>
              </w:rPr>
            </w:pPr>
            <w:ins w:id="825" w:author="Carminati Christine" w:date="2015-10-30T08:29: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9572B9" w:rsidRPr="00E34B0A" w:rsidRDefault="009572B9"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DE-10</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000EDD">
            <w:pPr>
              <w:keepLines/>
              <w:rPr>
                <w:rFonts w:ascii="Arial" w:hAnsi="Arial" w:cs="Arial"/>
                <w:sz w:val="20"/>
                <w:lang w:val="es-ES_tradnl"/>
              </w:rPr>
            </w:pPr>
            <w:r w:rsidRPr="00A42AA1">
              <w:rPr>
                <w:rFonts w:ascii="Arial" w:hAnsi="Arial" w:cs="Arial"/>
                <w:sz w:val="20"/>
                <w:lang w:val="es-ES_tradnl"/>
              </w:rPr>
              <w:t>14-03</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000EDD">
            <w:pPr>
              <w:keepLines/>
              <w:rPr>
                <w:rFonts w:ascii="Arial" w:hAnsi="Arial" w:cs="Arial"/>
                <w:sz w:val="20"/>
                <w:lang w:val="es-ES_tradnl"/>
              </w:rPr>
            </w:pPr>
            <w:r>
              <w:rPr>
                <w:rFonts w:ascii="Arial" w:hAnsi="Arial" w:cs="Arial"/>
                <w:sz w:val="20"/>
                <w:lang w:val="es-ES_tradnl"/>
              </w:rPr>
              <w:t>R0195</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000EDD">
            <w:pPr>
              <w:keepLines/>
              <w:ind w:right="-108"/>
              <w:rPr>
                <w:rFonts w:ascii="Arial" w:hAnsi="Arial" w:cs="Arial"/>
                <w:sz w:val="20"/>
                <w:lang w:val="es-ES_tradnl"/>
              </w:rPr>
            </w:pPr>
            <w:r w:rsidRPr="00D46C59">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9572B9" w:rsidRPr="00F138C6" w:rsidRDefault="009572B9" w:rsidP="00F431A8">
            <w:pPr>
              <w:pStyle w:val="Sinespaciado"/>
              <w:keepLines/>
              <w:rPr>
                <w:rFonts w:ascii="Arial" w:hAnsi="Arial" w:cs="Arial"/>
                <w:sz w:val="20"/>
                <w:lang w:val="fr-CH"/>
              </w:rPr>
            </w:pPr>
            <w:r w:rsidRPr="00050F72">
              <w:rPr>
                <w:rFonts w:ascii="Arial" w:hAnsi="Arial" w:cs="Arial"/>
                <w:color w:val="000000"/>
                <w:sz w:val="20"/>
              </w:rPr>
              <w:t>Repeaters (Telegraph —)</w:t>
            </w:r>
          </w:p>
        </w:tc>
        <w:tc>
          <w:tcPr>
            <w:tcW w:w="2976" w:type="dxa"/>
            <w:tcBorders>
              <w:top w:val="double" w:sz="4" w:space="0" w:color="auto"/>
              <w:left w:val="nil"/>
              <w:right w:val="single" w:sz="4" w:space="0" w:color="C0C0C0"/>
            </w:tcBorders>
            <w:shd w:val="clear" w:color="auto" w:fill="auto"/>
            <w:vAlign w:val="center"/>
          </w:tcPr>
          <w:p w:rsidR="009572B9" w:rsidRDefault="009572B9" w:rsidP="00000EDD">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ind w:left="-109"/>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Pr="007B2D72" w:rsidRDefault="009572B9" w:rsidP="00000EDD">
            <w:pPr>
              <w:ind w:right="-108"/>
              <w:rPr>
                <w:rFonts w:ascii="Arial" w:hAnsi="Arial" w:cs="Arial"/>
                <w:sz w:val="18"/>
                <w:szCs w:val="18"/>
              </w:rPr>
            </w:pPr>
            <w:r w:rsidRPr="007B2D72">
              <w:rPr>
                <w:rFonts w:ascii="Arial" w:hAnsi="Arial" w:cs="Arial"/>
                <w:sz w:val="18"/>
                <w:szCs w:val="18"/>
              </w:rPr>
              <w:t>This is an obsolete technology as well as telegraphs.</w:t>
            </w:r>
          </w:p>
        </w:tc>
        <w:tc>
          <w:tcPr>
            <w:tcW w:w="566" w:type="dxa"/>
            <w:tcBorders>
              <w:top w:val="double" w:sz="4" w:space="0" w:color="auto"/>
              <w:left w:val="nil"/>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r>
              <w:rPr>
                <w:rFonts w:ascii="Arial" w:hAnsi="Arial" w:cs="Arial"/>
                <w:sz w:val="20"/>
                <w:lang w:val="es-ES_tradnl"/>
              </w:rPr>
              <w:t>23.07</w:t>
            </w:r>
          </w:p>
        </w:tc>
      </w:tr>
      <w:tr w:rsidR="009572B9"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980B70" w:rsidRDefault="008859C5" w:rsidP="00000EDD">
            <w:pPr>
              <w:rPr>
                <w:rFonts w:ascii="Arial" w:eastAsia="Times New Roman" w:hAnsi="Arial" w:cs="Arial"/>
                <w:sz w:val="20"/>
                <w:lang w:val="es-ES_tradnl" w:eastAsia="en-US"/>
              </w:rPr>
            </w:pPr>
            <w:ins w:id="826" w:author="Carminati Christine" w:date="2015-10-30T08:29:00Z">
              <w:r>
                <w:rPr>
                  <w:rFonts w:ascii="Arial" w:eastAsia="Times New Roman" w:hAnsi="Arial" w:cs="Arial"/>
                  <w:sz w:val="20"/>
                  <w:lang w:val="es-ES_tradnl" w:eastAsia="en-US"/>
                </w:rPr>
                <w:t>A</w:t>
              </w:r>
            </w:ins>
          </w:p>
        </w:tc>
        <w:tc>
          <w:tcPr>
            <w:tcW w:w="719" w:type="dxa"/>
            <w:tcBorders>
              <w:left w:val="nil"/>
              <w:bottom w:val="double" w:sz="4" w:space="0" w:color="auto"/>
              <w:right w:val="single" w:sz="4" w:space="0" w:color="C0C0C0"/>
            </w:tcBorders>
            <w:shd w:val="clear" w:color="auto" w:fill="auto"/>
            <w:vAlign w:val="center"/>
          </w:tcPr>
          <w:p w:rsidR="009572B9" w:rsidRPr="00E34B0A" w:rsidRDefault="009572B9"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DE-10</w:t>
            </w:r>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000EDD">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000EDD">
            <w:pPr>
              <w:keepLines/>
              <w:rPr>
                <w:rFonts w:ascii="Arial" w:hAnsi="Arial" w:cs="Arial"/>
                <w:sz w:val="20"/>
                <w:lang w:val="es-ES_tradnl"/>
              </w:rPr>
            </w:pPr>
            <w:r>
              <w:rPr>
                <w:rFonts w:ascii="Arial" w:hAnsi="Arial" w:cs="Arial"/>
                <w:sz w:val="20"/>
                <w:lang w:val="es-ES_tradnl"/>
              </w:rPr>
              <w:t>R0187</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000EDD">
            <w:pPr>
              <w:keepLines/>
              <w:ind w:right="-108"/>
              <w:rPr>
                <w:rFonts w:ascii="Arial" w:hAnsi="Arial" w:cs="Arial"/>
                <w:sz w:val="20"/>
                <w:lang w:val="es-ES_tradnl"/>
              </w:rPr>
            </w:pPr>
            <w:r w:rsidRPr="00D46C59">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F138C6" w:rsidRDefault="009572B9" w:rsidP="00000EDD">
            <w:pPr>
              <w:pStyle w:val="Sinespaciado"/>
              <w:keepLines/>
              <w:rPr>
                <w:rFonts w:ascii="Arial" w:hAnsi="Arial" w:cs="Arial"/>
                <w:sz w:val="20"/>
                <w:lang w:val="fr-CH"/>
              </w:rPr>
            </w:pPr>
            <w:r w:rsidRPr="00F431A8">
              <w:rPr>
                <w:rFonts w:ascii="Arial" w:hAnsi="Arial" w:cs="Arial"/>
                <w:sz w:val="20"/>
                <w:lang w:val="fr-CH"/>
              </w:rPr>
              <w:t>répéteurs [télégraphe]</w:t>
            </w:r>
          </w:p>
        </w:tc>
        <w:tc>
          <w:tcPr>
            <w:tcW w:w="2976" w:type="dxa"/>
            <w:tcBorders>
              <w:left w:val="nil"/>
              <w:bottom w:val="double" w:sz="4" w:space="0" w:color="auto"/>
              <w:right w:val="single" w:sz="4" w:space="0" w:color="C0C0C0"/>
            </w:tcBorders>
            <w:shd w:val="clear" w:color="auto" w:fill="auto"/>
            <w:vAlign w:val="center"/>
          </w:tcPr>
          <w:p w:rsidR="009572B9" w:rsidRPr="00E91076" w:rsidRDefault="009572B9" w:rsidP="00000EDD">
            <w:pPr>
              <w:ind w:right="-157"/>
              <w:rPr>
                <w:rFonts w:ascii="Arial" w:hAnsi="Arial" w:cs="Arial"/>
                <w:sz w:val="20"/>
                <w:lang w:val="es-ES_tradnl"/>
              </w:rPr>
            </w:pPr>
          </w:p>
        </w:tc>
        <w:tc>
          <w:tcPr>
            <w:tcW w:w="660" w:type="dxa"/>
            <w:tcBorders>
              <w:left w:val="nil"/>
              <w:bottom w:val="double" w:sz="4" w:space="0" w:color="auto"/>
              <w:right w:val="single" w:sz="4" w:space="0" w:color="C0C0C0"/>
            </w:tcBorders>
            <w:shd w:val="clear" w:color="auto" w:fill="auto"/>
            <w:vAlign w:val="center"/>
          </w:tcPr>
          <w:p w:rsidR="009572B9" w:rsidRDefault="009572B9" w:rsidP="009E1987">
            <w:pPr>
              <w:ind w:left="-109" w:right="-156"/>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9572B9" w:rsidRPr="004531A5" w:rsidRDefault="009572B9" w:rsidP="00000EDD">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9572B9" w:rsidRPr="00E34B0A" w:rsidRDefault="009572B9" w:rsidP="00AE5175">
            <w:pPr>
              <w:keepLines/>
              <w:ind w:left="-108" w:right="-108"/>
              <w:rPr>
                <w:rFonts w:ascii="Arial" w:hAnsi="Arial" w:cs="Arial"/>
                <w:sz w:val="20"/>
                <w:lang w:val="es-ES_tradnl"/>
              </w:rPr>
            </w:pPr>
            <w:r>
              <w:rPr>
                <w:rFonts w:ascii="Arial" w:hAnsi="Arial" w:cs="Arial"/>
                <w:sz w:val="20"/>
                <w:lang w:val="es-ES_tradnl"/>
              </w:rPr>
              <w:t>23.07</w:t>
            </w:r>
          </w:p>
        </w:tc>
      </w:tr>
      <w:tr w:rsidR="009572B9"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9247B5" w:rsidRDefault="008859C5" w:rsidP="00000EDD">
            <w:pPr>
              <w:rPr>
                <w:rFonts w:ascii="Arial" w:eastAsia="Times New Roman" w:hAnsi="Arial" w:cs="Arial"/>
                <w:sz w:val="20"/>
                <w:lang w:val="fr-CH" w:eastAsia="en-US"/>
              </w:rPr>
            </w:pPr>
            <w:ins w:id="827" w:author="Carminati Christine" w:date="2015-10-30T08:29: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9572B9" w:rsidRPr="00E34B0A" w:rsidRDefault="009572B9"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DE-11</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000EDD">
            <w:pPr>
              <w:keepLines/>
              <w:rPr>
                <w:rFonts w:ascii="Arial" w:hAnsi="Arial" w:cs="Arial"/>
                <w:sz w:val="20"/>
                <w:lang w:val="es-ES_tradnl"/>
              </w:rPr>
            </w:pPr>
            <w:r w:rsidRPr="00A42AA1">
              <w:rPr>
                <w:rFonts w:ascii="Arial" w:hAnsi="Arial" w:cs="Arial"/>
                <w:sz w:val="20"/>
                <w:lang w:val="es-ES_tradnl"/>
              </w:rPr>
              <w:t>14-03</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0A7031">
            <w:pPr>
              <w:keepLines/>
              <w:rPr>
                <w:rFonts w:ascii="Arial" w:hAnsi="Arial" w:cs="Arial"/>
                <w:sz w:val="20"/>
                <w:lang w:val="es-ES_tradnl"/>
              </w:rPr>
            </w:pPr>
            <w:r>
              <w:rPr>
                <w:rFonts w:ascii="Arial" w:hAnsi="Arial" w:cs="Arial"/>
                <w:sz w:val="20"/>
                <w:lang w:val="es-ES_tradnl"/>
              </w:rPr>
              <w:t>T0139</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000EDD">
            <w:pPr>
              <w:keepLines/>
              <w:ind w:right="-108"/>
              <w:rPr>
                <w:rFonts w:ascii="Arial" w:hAnsi="Arial" w:cs="Arial"/>
                <w:sz w:val="20"/>
                <w:lang w:val="es-ES_tradnl"/>
              </w:rPr>
            </w:pPr>
            <w:r w:rsidRPr="00D46C59">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9572B9" w:rsidRPr="00F138C6" w:rsidRDefault="009572B9" w:rsidP="00000EDD">
            <w:pPr>
              <w:pStyle w:val="Sinespaciado"/>
              <w:keepLines/>
              <w:rPr>
                <w:rFonts w:ascii="Arial" w:hAnsi="Arial" w:cs="Arial"/>
                <w:sz w:val="20"/>
                <w:lang w:val="fr-CH"/>
              </w:rPr>
            </w:pPr>
            <w:r w:rsidRPr="00F431A8">
              <w:rPr>
                <w:rFonts w:ascii="Arial" w:hAnsi="Arial" w:cs="Arial"/>
                <w:sz w:val="20"/>
                <w:lang w:val="fr-CH"/>
              </w:rPr>
              <w:t>Teleprinters</w:t>
            </w:r>
          </w:p>
        </w:tc>
        <w:tc>
          <w:tcPr>
            <w:tcW w:w="2976" w:type="dxa"/>
            <w:tcBorders>
              <w:top w:val="double" w:sz="4" w:space="0" w:color="auto"/>
              <w:left w:val="nil"/>
              <w:right w:val="single" w:sz="4" w:space="0" w:color="C0C0C0"/>
            </w:tcBorders>
            <w:shd w:val="clear" w:color="auto" w:fill="auto"/>
            <w:vAlign w:val="center"/>
          </w:tcPr>
          <w:p w:rsidR="009572B9" w:rsidRDefault="009572B9" w:rsidP="00000EDD">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ind w:left="-109"/>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Pr="00F431A8" w:rsidRDefault="009572B9" w:rsidP="00F431A8">
            <w:pPr>
              <w:rPr>
                <w:rFonts w:ascii="Arial" w:hAnsi="Arial" w:cs="Arial"/>
                <w:noProof/>
                <w:sz w:val="18"/>
                <w:szCs w:val="18"/>
                <w:lang w:eastAsia="de-DE"/>
              </w:rPr>
            </w:pPr>
            <w:r w:rsidRPr="00F431A8">
              <w:rPr>
                <w:rFonts w:ascii="Arial" w:hAnsi="Arial" w:cs="Arial"/>
                <w:noProof/>
                <w:sz w:val="18"/>
                <w:szCs w:val="18"/>
                <w:lang w:eastAsia="de-DE"/>
              </w:rPr>
              <w:t>This is an obsolete technology; look at</w:t>
            </w:r>
          </w:p>
          <w:p w:rsidR="009572B9" w:rsidRPr="00F431A8" w:rsidRDefault="003C3BB1" w:rsidP="00F431A8">
            <w:pPr>
              <w:rPr>
                <w:sz w:val="18"/>
                <w:szCs w:val="18"/>
              </w:rPr>
            </w:pPr>
            <w:hyperlink r:id="rId156" w:anchor="Obsolescence_of_teleprinters" w:history="1">
              <w:r w:rsidR="009572B9" w:rsidRPr="00F431A8">
                <w:rPr>
                  <w:rStyle w:val="Hyperlink"/>
                  <w:rFonts w:ascii="Arial" w:hAnsi="Arial" w:cs="Arial"/>
                  <w:noProof/>
                  <w:sz w:val="18"/>
                  <w:szCs w:val="18"/>
                  <w:lang w:eastAsia="de-DE"/>
                </w:rPr>
                <w:t>http://en.wikipedia.org/wiki/Teleprinter#Obsolescence_of_teleprinters</w:t>
              </w:r>
            </w:hyperlink>
          </w:p>
          <w:p w:rsidR="009572B9" w:rsidRPr="007B2D72" w:rsidRDefault="009572B9" w:rsidP="00F431A8">
            <w:pPr>
              <w:ind w:right="-108"/>
              <w:rPr>
                <w:rFonts w:ascii="Arial" w:hAnsi="Arial" w:cs="Arial"/>
                <w:sz w:val="18"/>
                <w:szCs w:val="18"/>
              </w:rPr>
            </w:pPr>
            <w:r w:rsidRPr="00F431A8">
              <w:rPr>
                <w:rFonts w:ascii="Arial" w:hAnsi="Arial" w:cs="Arial"/>
                <w:i/>
                <w:sz w:val="18"/>
                <w:szCs w:val="18"/>
              </w:rPr>
              <w:t xml:space="preserve">“Although printing news, messages, and other text at a distance is still universal, the dedicated teleprinter tied to a pair of leased copper wires was made functionally </w:t>
            </w:r>
            <w:r w:rsidRPr="00F431A8">
              <w:rPr>
                <w:rFonts w:ascii="Arial" w:hAnsi="Arial" w:cs="Arial"/>
                <w:i/>
                <w:sz w:val="18"/>
                <w:szCs w:val="18"/>
              </w:rPr>
              <w:lastRenderedPageBreak/>
              <w:t xml:space="preserve">obsolete by the </w:t>
            </w:r>
            <w:hyperlink r:id="rId157" w:tooltip="Fax" w:history="1">
              <w:r w:rsidRPr="00F431A8">
                <w:rPr>
                  <w:rFonts w:ascii="Arial" w:hAnsi="Arial" w:cs="Arial"/>
                  <w:i/>
                  <w:sz w:val="18"/>
                  <w:szCs w:val="18"/>
                </w:rPr>
                <w:t>fax</w:t>
              </w:r>
            </w:hyperlink>
            <w:r w:rsidRPr="00F431A8">
              <w:rPr>
                <w:rFonts w:ascii="Arial" w:hAnsi="Arial" w:cs="Arial"/>
                <w:i/>
                <w:sz w:val="18"/>
                <w:szCs w:val="18"/>
              </w:rPr>
              <w:t xml:space="preserve">, personal computer, </w:t>
            </w:r>
            <w:hyperlink r:id="rId158" w:tooltip="Inkjet printer" w:history="1">
              <w:r w:rsidRPr="00F431A8">
                <w:rPr>
                  <w:rFonts w:ascii="Arial" w:hAnsi="Arial" w:cs="Arial"/>
                  <w:i/>
                  <w:sz w:val="18"/>
                  <w:szCs w:val="18"/>
                </w:rPr>
                <w:t>inkjet printer</w:t>
              </w:r>
            </w:hyperlink>
            <w:r w:rsidRPr="00F431A8">
              <w:rPr>
                <w:rFonts w:ascii="Arial" w:hAnsi="Arial" w:cs="Arial"/>
                <w:i/>
                <w:sz w:val="18"/>
                <w:szCs w:val="18"/>
              </w:rPr>
              <w:t>, broadband, and the Internet….”</w:t>
            </w:r>
          </w:p>
        </w:tc>
        <w:tc>
          <w:tcPr>
            <w:tcW w:w="566" w:type="dxa"/>
            <w:tcBorders>
              <w:top w:val="double" w:sz="4" w:space="0" w:color="auto"/>
              <w:left w:val="nil"/>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r>
              <w:rPr>
                <w:rFonts w:ascii="Arial" w:hAnsi="Arial" w:cs="Arial"/>
                <w:sz w:val="20"/>
                <w:lang w:val="es-ES_tradnl"/>
              </w:rPr>
              <w:lastRenderedPageBreak/>
              <w:t>23.08</w:t>
            </w:r>
          </w:p>
        </w:tc>
      </w:tr>
      <w:tr w:rsidR="009572B9"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980B70" w:rsidRDefault="008859C5" w:rsidP="00000EDD">
            <w:pPr>
              <w:rPr>
                <w:rFonts w:ascii="Arial" w:eastAsia="Times New Roman" w:hAnsi="Arial" w:cs="Arial"/>
                <w:sz w:val="20"/>
                <w:lang w:val="es-ES_tradnl" w:eastAsia="en-US"/>
              </w:rPr>
            </w:pPr>
            <w:ins w:id="828" w:author="Carminati Christine" w:date="2015-10-30T08:29:00Z">
              <w:r>
                <w:rPr>
                  <w:rFonts w:ascii="Arial" w:eastAsia="Times New Roman" w:hAnsi="Arial" w:cs="Arial"/>
                  <w:sz w:val="20"/>
                  <w:lang w:val="es-ES_tradnl" w:eastAsia="en-US"/>
                </w:rPr>
                <w:lastRenderedPageBreak/>
                <w:t>A</w:t>
              </w:r>
            </w:ins>
          </w:p>
        </w:tc>
        <w:tc>
          <w:tcPr>
            <w:tcW w:w="719" w:type="dxa"/>
            <w:tcBorders>
              <w:left w:val="nil"/>
              <w:bottom w:val="double" w:sz="4" w:space="0" w:color="auto"/>
              <w:right w:val="single" w:sz="4" w:space="0" w:color="C0C0C0"/>
            </w:tcBorders>
            <w:shd w:val="clear" w:color="auto" w:fill="auto"/>
            <w:vAlign w:val="center"/>
          </w:tcPr>
          <w:p w:rsidR="009572B9" w:rsidRPr="00E34B0A" w:rsidRDefault="009572B9"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DE-11</w:t>
            </w:r>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000EDD">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000EDD">
            <w:pPr>
              <w:keepLines/>
              <w:rPr>
                <w:rFonts w:ascii="Arial" w:hAnsi="Arial" w:cs="Arial"/>
                <w:sz w:val="20"/>
                <w:lang w:val="es-ES_tradnl"/>
              </w:rPr>
            </w:pPr>
            <w:r>
              <w:rPr>
                <w:rFonts w:ascii="Arial" w:hAnsi="Arial" w:cs="Arial"/>
                <w:sz w:val="20"/>
                <w:lang w:val="es-ES_tradnl"/>
              </w:rPr>
              <w:t>T0139</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000EDD">
            <w:pPr>
              <w:keepLines/>
              <w:ind w:right="-108"/>
              <w:rPr>
                <w:rFonts w:ascii="Arial" w:hAnsi="Arial" w:cs="Arial"/>
                <w:sz w:val="20"/>
                <w:lang w:val="es-ES_tradnl"/>
              </w:rPr>
            </w:pPr>
            <w:r w:rsidRPr="00D46C59">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F138C6" w:rsidRDefault="009572B9" w:rsidP="00000EDD">
            <w:pPr>
              <w:pStyle w:val="Sinespaciado"/>
              <w:keepLines/>
              <w:rPr>
                <w:rFonts w:ascii="Arial" w:hAnsi="Arial" w:cs="Arial"/>
                <w:sz w:val="20"/>
                <w:lang w:val="fr-CH"/>
              </w:rPr>
            </w:pPr>
            <w:r w:rsidRPr="00F431A8">
              <w:rPr>
                <w:rFonts w:ascii="Arial" w:hAnsi="Arial" w:cs="Arial"/>
                <w:sz w:val="20"/>
                <w:lang w:val="fr-CH"/>
              </w:rPr>
              <w:t>téléimprimeurs</w:t>
            </w:r>
          </w:p>
        </w:tc>
        <w:tc>
          <w:tcPr>
            <w:tcW w:w="2976" w:type="dxa"/>
            <w:tcBorders>
              <w:left w:val="nil"/>
              <w:bottom w:val="double" w:sz="4" w:space="0" w:color="auto"/>
              <w:right w:val="single" w:sz="4" w:space="0" w:color="C0C0C0"/>
            </w:tcBorders>
            <w:shd w:val="clear" w:color="auto" w:fill="auto"/>
            <w:vAlign w:val="center"/>
          </w:tcPr>
          <w:p w:rsidR="009572B9" w:rsidRPr="00E91076" w:rsidRDefault="009572B9" w:rsidP="00000EDD">
            <w:pPr>
              <w:ind w:right="-157"/>
              <w:rPr>
                <w:rFonts w:ascii="Arial" w:hAnsi="Arial" w:cs="Arial"/>
                <w:sz w:val="20"/>
                <w:lang w:val="es-ES_tradnl"/>
              </w:rPr>
            </w:pPr>
          </w:p>
        </w:tc>
        <w:tc>
          <w:tcPr>
            <w:tcW w:w="660" w:type="dxa"/>
            <w:tcBorders>
              <w:left w:val="nil"/>
              <w:bottom w:val="double" w:sz="4" w:space="0" w:color="auto"/>
              <w:right w:val="single" w:sz="4" w:space="0" w:color="C0C0C0"/>
            </w:tcBorders>
            <w:shd w:val="clear" w:color="auto" w:fill="auto"/>
            <w:vAlign w:val="center"/>
          </w:tcPr>
          <w:p w:rsidR="009572B9" w:rsidRDefault="009572B9" w:rsidP="009E1987">
            <w:pPr>
              <w:ind w:left="-109" w:right="-156"/>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9572B9" w:rsidRPr="004531A5" w:rsidRDefault="009572B9" w:rsidP="00000EDD">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9572B9" w:rsidRPr="00E34B0A" w:rsidRDefault="009572B9" w:rsidP="00AE5175">
            <w:pPr>
              <w:keepLines/>
              <w:ind w:left="-108" w:right="-108"/>
              <w:rPr>
                <w:rFonts w:ascii="Arial" w:hAnsi="Arial" w:cs="Arial"/>
                <w:sz w:val="20"/>
                <w:lang w:val="es-ES_tradnl"/>
              </w:rPr>
            </w:pPr>
            <w:r>
              <w:rPr>
                <w:rFonts w:ascii="Arial" w:hAnsi="Arial" w:cs="Arial"/>
                <w:sz w:val="20"/>
                <w:lang w:val="es-ES_tradnl"/>
              </w:rPr>
              <w:t>23.08</w:t>
            </w:r>
          </w:p>
        </w:tc>
      </w:tr>
      <w:tr w:rsidR="009572B9"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9247B5" w:rsidRDefault="008859C5" w:rsidP="00000EDD">
            <w:pPr>
              <w:rPr>
                <w:rFonts w:ascii="Arial" w:eastAsia="Times New Roman" w:hAnsi="Arial" w:cs="Arial"/>
                <w:sz w:val="20"/>
                <w:lang w:val="fr-CH" w:eastAsia="en-US"/>
              </w:rPr>
            </w:pPr>
            <w:ins w:id="829" w:author="Carminati Christine" w:date="2015-10-30T08:29: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9572B9" w:rsidRPr="00E34B0A" w:rsidRDefault="009572B9"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DE-12</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000EDD">
            <w:pPr>
              <w:keepLines/>
              <w:rPr>
                <w:rFonts w:ascii="Arial" w:hAnsi="Arial" w:cs="Arial"/>
                <w:sz w:val="20"/>
                <w:lang w:val="es-ES_tradnl"/>
              </w:rPr>
            </w:pPr>
            <w:r w:rsidRPr="00A42AA1">
              <w:rPr>
                <w:rFonts w:ascii="Arial" w:hAnsi="Arial" w:cs="Arial"/>
                <w:sz w:val="20"/>
                <w:lang w:val="es-ES_tradnl"/>
              </w:rPr>
              <w:t>14-03</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0A7031">
            <w:pPr>
              <w:keepLines/>
              <w:rPr>
                <w:rFonts w:ascii="Arial" w:hAnsi="Arial" w:cs="Arial"/>
                <w:sz w:val="20"/>
                <w:lang w:val="es-ES_tradnl"/>
              </w:rPr>
            </w:pPr>
            <w:r>
              <w:rPr>
                <w:rFonts w:ascii="Arial" w:hAnsi="Arial" w:cs="Arial"/>
                <w:sz w:val="20"/>
                <w:lang w:val="es-ES_tradnl"/>
              </w:rPr>
              <w:t>T0138</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000EDD">
            <w:pPr>
              <w:keepLines/>
              <w:ind w:right="-108"/>
              <w:rPr>
                <w:rFonts w:ascii="Arial" w:hAnsi="Arial" w:cs="Arial"/>
                <w:sz w:val="20"/>
                <w:lang w:val="es-ES_tradnl"/>
              </w:rPr>
            </w:pPr>
            <w:r w:rsidRPr="00D46C59">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9572B9" w:rsidRPr="00F138C6" w:rsidRDefault="009572B9" w:rsidP="00000EDD">
            <w:pPr>
              <w:pStyle w:val="Sinespaciado"/>
              <w:keepLines/>
              <w:rPr>
                <w:rFonts w:ascii="Arial" w:hAnsi="Arial" w:cs="Arial"/>
                <w:sz w:val="20"/>
                <w:lang w:val="fr-CH"/>
              </w:rPr>
            </w:pPr>
            <w:r w:rsidRPr="00B14106">
              <w:rPr>
                <w:rFonts w:ascii="Arial" w:hAnsi="Arial" w:cs="Arial"/>
                <w:sz w:val="20"/>
                <w:lang w:val="fr-CH"/>
              </w:rPr>
              <w:t>Teleprinter receivers</w:t>
            </w:r>
          </w:p>
        </w:tc>
        <w:tc>
          <w:tcPr>
            <w:tcW w:w="2976" w:type="dxa"/>
            <w:tcBorders>
              <w:top w:val="double" w:sz="4" w:space="0" w:color="auto"/>
              <w:left w:val="nil"/>
              <w:right w:val="single" w:sz="4" w:space="0" w:color="C0C0C0"/>
            </w:tcBorders>
            <w:shd w:val="clear" w:color="auto" w:fill="auto"/>
            <w:vAlign w:val="center"/>
          </w:tcPr>
          <w:p w:rsidR="009572B9" w:rsidRDefault="009572B9" w:rsidP="00000EDD">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ind w:left="-109"/>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Pr="007B2D72" w:rsidRDefault="009572B9" w:rsidP="00000EDD">
            <w:pPr>
              <w:ind w:right="-108"/>
              <w:rPr>
                <w:rFonts w:ascii="Arial" w:hAnsi="Arial" w:cs="Arial"/>
                <w:sz w:val="18"/>
                <w:szCs w:val="18"/>
              </w:rPr>
            </w:pPr>
            <w:r w:rsidRPr="007B2D72">
              <w:rPr>
                <w:rFonts w:ascii="Arial" w:hAnsi="Arial" w:cs="Arial"/>
                <w:sz w:val="18"/>
                <w:szCs w:val="18"/>
              </w:rPr>
              <w:t>This is an obsolete technology as well as teleprinters.</w:t>
            </w:r>
          </w:p>
        </w:tc>
        <w:tc>
          <w:tcPr>
            <w:tcW w:w="566" w:type="dxa"/>
            <w:tcBorders>
              <w:top w:val="double" w:sz="4" w:space="0" w:color="auto"/>
              <w:left w:val="nil"/>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r>
              <w:rPr>
                <w:rFonts w:ascii="Arial" w:hAnsi="Arial" w:cs="Arial"/>
                <w:sz w:val="20"/>
                <w:lang w:val="es-ES_tradnl"/>
              </w:rPr>
              <w:t>23.09</w:t>
            </w:r>
          </w:p>
        </w:tc>
      </w:tr>
      <w:tr w:rsidR="009572B9"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980B70" w:rsidRDefault="008859C5" w:rsidP="00000EDD">
            <w:pPr>
              <w:rPr>
                <w:rFonts w:ascii="Arial" w:eastAsia="Times New Roman" w:hAnsi="Arial" w:cs="Arial"/>
                <w:sz w:val="20"/>
                <w:lang w:val="es-ES_tradnl" w:eastAsia="en-US"/>
              </w:rPr>
            </w:pPr>
            <w:ins w:id="830" w:author="Carminati Christine" w:date="2015-10-30T08:29:00Z">
              <w:r>
                <w:rPr>
                  <w:rFonts w:ascii="Arial" w:eastAsia="Times New Roman" w:hAnsi="Arial" w:cs="Arial"/>
                  <w:sz w:val="20"/>
                  <w:lang w:val="es-ES_tradnl" w:eastAsia="en-US"/>
                </w:rPr>
                <w:t>A</w:t>
              </w:r>
            </w:ins>
          </w:p>
        </w:tc>
        <w:tc>
          <w:tcPr>
            <w:tcW w:w="719" w:type="dxa"/>
            <w:tcBorders>
              <w:left w:val="nil"/>
              <w:bottom w:val="double" w:sz="4" w:space="0" w:color="auto"/>
              <w:right w:val="single" w:sz="4" w:space="0" w:color="C0C0C0"/>
            </w:tcBorders>
            <w:shd w:val="clear" w:color="auto" w:fill="auto"/>
            <w:vAlign w:val="center"/>
          </w:tcPr>
          <w:p w:rsidR="009572B9" w:rsidRPr="00E34B0A" w:rsidRDefault="009572B9"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DE-12</w:t>
            </w:r>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000EDD">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000EDD">
            <w:pPr>
              <w:keepLines/>
              <w:rPr>
                <w:rFonts w:ascii="Arial" w:hAnsi="Arial" w:cs="Arial"/>
                <w:sz w:val="20"/>
                <w:lang w:val="es-ES_tradnl"/>
              </w:rPr>
            </w:pPr>
            <w:r>
              <w:rPr>
                <w:rFonts w:ascii="Arial" w:hAnsi="Arial" w:cs="Arial"/>
                <w:sz w:val="20"/>
                <w:lang w:val="es-ES_tradnl"/>
              </w:rPr>
              <w:t>R0112</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000EDD">
            <w:pPr>
              <w:keepLines/>
              <w:ind w:right="-108"/>
              <w:rPr>
                <w:rFonts w:ascii="Arial" w:hAnsi="Arial" w:cs="Arial"/>
                <w:sz w:val="20"/>
                <w:lang w:val="es-ES_tradnl"/>
              </w:rPr>
            </w:pPr>
            <w:r w:rsidRPr="00D46C59">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F138C6" w:rsidRDefault="009572B9" w:rsidP="00000EDD">
            <w:pPr>
              <w:pStyle w:val="Sinespaciado"/>
              <w:keepLines/>
              <w:rPr>
                <w:rFonts w:ascii="Arial" w:hAnsi="Arial" w:cs="Arial"/>
                <w:sz w:val="20"/>
                <w:lang w:val="fr-CH"/>
              </w:rPr>
            </w:pPr>
            <w:r w:rsidRPr="00721FB6">
              <w:rPr>
                <w:rFonts w:ascii="Arial" w:hAnsi="Arial" w:cs="Arial"/>
                <w:sz w:val="20"/>
                <w:lang w:val="fr-CH"/>
              </w:rPr>
              <w:t>récepteurs téléimprimeurs</w:t>
            </w:r>
          </w:p>
        </w:tc>
        <w:tc>
          <w:tcPr>
            <w:tcW w:w="2976" w:type="dxa"/>
            <w:tcBorders>
              <w:left w:val="nil"/>
              <w:bottom w:val="double" w:sz="4" w:space="0" w:color="auto"/>
              <w:right w:val="single" w:sz="4" w:space="0" w:color="C0C0C0"/>
            </w:tcBorders>
            <w:shd w:val="clear" w:color="auto" w:fill="auto"/>
            <w:vAlign w:val="center"/>
          </w:tcPr>
          <w:p w:rsidR="009572B9" w:rsidRPr="00E91076" w:rsidRDefault="009572B9" w:rsidP="00000EDD">
            <w:pPr>
              <w:ind w:right="-157"/>
              <w:rPr>
                <w:rFonts w:ascii="Arial" w:hAnsi="Arial" w:cs="Arial"/>
                <w:sz w:val="20"/>
                <w:lang w:val="es-ES_tradnl"/>
              </w:rPr>
            </w:pPr>
          </w:p>
        </w:tc>
        <w:tc>
          <w:tcPr>
            <w:tcW w:w="660" w:type="dxa"/>
            <w:tcBorders>
              <w:left w:val="nil"/>
              <w:bottom w:val="double" w:sz="4" w:space="0" w:color="auto"/>
              <w:right w:val="single" w:sz="4" w:space="0" w:color="C0C0C0"/>
            </w:tcBorders>
            <w:shd w:val="clear" w:color="auto" w:fill="auto"/>
            <w:vAlign w:val="center"/>
          </w:tcPr>
          <w:p w:rsidR="009572B9" w:rsidRDefault="009572B9" w:rsidP="009E1987">
            <w:pPr>
              <w:ind w:left="-109" w:right="-156"/>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9572B9" w:rsidRPr="004531A5" w:rsidRDefault="009572B9" w:rsidP="00000EDD">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9572B9" w:rsidRPr="00E34B0A" w:rsidRDefault="009572B9" w:rsidP="00AE5175">
            <w:pPr>
              <w:keepLines/>
              <w:ind w:left="-108" w:right="-108"/>
              <w:rPr>
                <w:rFonts w:ascii="Arial" w:hAnsi="Arial" w:cs="Arial"/>
                <w:sz w:val="20"/>
                <w:lang w:val="es-ES_tradnl"/>
              </w:rPr>
            </w:pPr>
            <w:r>
              <w:rPr>
                <w:rFonts w:ascii="Arial" w:hAnsi="Arial" w:cs="Arial"/>
                <w:sz w:val="20"/>
                <w:lang w:val="es-ES_tradnl"/>
              </w:rPr>
              <w:t>23.09</w:t>
            </w:r>
          </w:p>
        </w:tc>
      </w:tr>
      <w:tr w:rsidR="009572B9"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9247B5" w:rsidRDefault="008859C5" w:rsidP="00000EDD">
            <w:pPr>
              <w:rPr>
                <w:rFonts w:ascii="Arial" w:eastAsia="Times New Roman" w:hAnsi="Arial" w:cs="Arial"/>
                <w:sz w:val="20"/>
                <w:lang w:val="fr-CH" w:eastAsia="en-US"/>
              </w:rPr>
            </w:pPr>
            <w:ins w:id="831" w:author="Carminati Christine" w:date="2015-10-30T08:29: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9572B9" w:rsidRPr="00E34B0A" w:rsidRDefault="009572B9"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DE-13</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000EDD">
            <w:pPr>
              <w:keepLines/>
              <w:rPr>
                <w:rFonts w:ascii="Arial" w:hAnsi="Arial" w:cs="Arial"/>
                <w:sz w:val="20"/>
                <w:lang w:val="es-ES_tradnl"/>
              </w:rPr>
            </w:pPr>
            <w:r w:rsidRPr="00A42AA1">
              <w:rPr>
                <w:rFonts w:ascii="Arial" w:hAnsi="Arial" w:cs="Arial"/>
                <w:sz w:val="20"/>
                <w:lang w:val="es-ES_tradnl"/>
              </w:rPr>
              <w:t>14-03</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0A7031">
            <w:pPr>
              <w:keepLines/>
              <w:rPr>
                <w:rFonts w:ascii="Arial" w:hAnsi="Arial" w:cs="Arial"/>
                <w:sz w:val="20"/>
                <w:lang w:val="es-ES_tradnl"/>
              </w:rPr>
            </w:pPr>
            <w:r>
              <w:rPr>
                <w:rFonts w:ascii="Arial" w:hAnsi="Arial" w:cs="Arial"/>
                <w:sz w:val="20"/>
                <w:lang w:val="es-ES_tradnl"/>
              </w:rPr>
              <w:t>T0142</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000EDD">
            <w:pPr>
              <w:keepLines/>
              <w:ind w:right="-108"/>
              <w:rPr>
                <w:rFonts w:ascii="Arial" w:hAnsi="Arial" w:cs="Arial"/>
                <w:sz w:val="20"/>
                <w:lang w:val="es-ES_tradnl"/>
              </w:rPr>
            </w:pPr>
            <w:r w:rsidRPr="00D46C59">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9572B9" w:rsidRPr="00F138C6" w:rsidRDefault="009572B9" w:rsidP="00000EDD">
            <w:pPr>
              <w:pStyle w:val="Sinespaciado"/>
              <w:keepLines/>
              <w:rPr>
                <w:rFonts w:ascii="Arial" w:hAnsi="Arial" w:cs="Arial"/>
                <w:sz w:val="20"/>
                <w:lang w:val="fr-CH"/>
              </w:rPr>
            </w:pPr>
            <w:r w:rsidRPr="00721FB6">
              <w:rPr>
                <w:rFonts w:ascii="Arial" w:hAnsi="Arial" w:cs="Arial"/>
                <w:sz w:val="20"/>
                <w:lang w:val="fr-CH"/>
              </w:rPr>
              <w:t>Teletypewriters</w:t>
            </w:r>
          </w:p>
        </w:tc>
        <w:tc>
          <w:tcPr>
            <w:tcW w:w="2976" w:type="dxa"/>
            <w:tcBorders>
              <w:top w:val="double" w:sz="4" w:space="0" w:color="auto"/>
              <w:left w:val="nil"/>
              <w:right w:val="single" w:sz="4" w:space="0" w:color="C0C0C0"/>
            </w:tcBorders>
            <w:shd w:val="clear" w:color="auto" w:fill="auto"/>
            <w:vAlign w:val="center"/>
          </w:tcPr>
          <w:p w:rsidR="009572B9" w:rsidRDefault="009572B9" w:rsidP="00000EDD">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ind w:left="-109"/>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Pr="00721FB6" w:rsidRDefault="009572B9" w:rsidP="00721FB6">
            <w:pPr>
              <w:rPr>
                <w:rFonts w:ascii="Arial" w:hAnsi="Arial" w:cs="Arial"/>
                <w:noProof/>
                <w:sz w:val="18"/>
                <w:szCs w:val="18"/>
                <w:lang w:eastAsia="de-DE"/>
              </w:rPr>
            </w:pPr>
            <w:r w:rsidRPr="00721FB6">
              <w:rPr>
                <w:rFonts w:ascii="Arial" w:hAnsi="Arial" w:cs="Arial"/>
                <w:noProof/>
                <w:sz w:val="18"/>
                <w:szCs w:val="18"/>
                <w:lang w:eastAsia="de-DE"/>
              </w:rPr>
              <w:t>It is a synonym for “teleprinter” T0139 (14-03) and therefore an obsolete technology as well as teleprinters; look at</w:t>
            </w:r>
          </w:p>
          <w:p w:rsidR="009572B9" w:rsidRPr="00721FB6" w:rsidRDefault="003C3BB1" w:rsidP="00721FB6">
            <w:pPr>
              <w:rPr>
                <w:rFonts w:ascii="Arial" w:hAnsi="Arial" w:cs="Arial"/>
                <w:noProof/>
                <w:sz w:val="18"/>
                <w:szCs w:val="18"/>
                <w:lang w:eastAsia="de-DE"/>
              </w:rPr>
            </w:pPr>
            <w:hyperlink r:id="rId159" w:history="1">
              <w:r w:rsidR="009572B9" w:rsidRPr="00721FB6">
                <w:rPr>
                  <w:rStyle w:val="Hyperlink"/>
                  <w:rFonts w:ascii="Arial" w:hAnsi="Arial" w:cs="Arial"/>
                  <w:noProof/>
                  <w:sz w:val="18"/>
                  <w:szCs w:val="18"/>
                  <w:lang w:eastAsia="de-DE"/>
                </w:rPr>
                <w:t>http://en.wikipedia.org/wiki/Teleprinter</w:t>
              </w:r>
            </w:hyperlink>
          </w:p>
          <w:p w:rsidR="009572B9" w:rsidRPr="007B2D72" w:rsidRDefault="009572B9" w:rsidP="00721FB6">
            <w:pPr>
              <w:ind w:right="-108"/>
              <w:rPr>
                <w:rFonts w:ascii="Arial" w:hAnsi="Arial" w:cs="Arial"/>
                <w:sz w:val="18"/>
                <w:szCs w:val="18"/>
              </w:rPr>
            </w:pPr>
            <w:r w:rsidRPr="00721FB6">
              <w:rPr>
                <w:rFonts w:ascii="Arial" w:hAnsi="Arial" w:cs="Arial"/>
                <w:i/>
                <w:sz w:val="18"/>
                <w:szCs w:val="18"/>
              </w:rPr>
              <w:t xml:space="preserve">“A teleprinter (teletypewriter, Teletype or TTY) is an </w:t>
            </w:r>
            <w:hyperlink r:id="rId160" w:tooltip="Electromechanical typewriter" w:history="1">
              <w:r w:rsidRPr="00721FB6">
                <w:rPr>
                  <w:rFonts w:ascii="Arial" w:hAnsi="Arial" w:cs="Arial"/>
                  <w:i/>
                  <w:sz w:val="18"/>
                  <w:szCs w:val="18"/>
                </w:rPr>
                <w:t>electromechanical typewriter</w:t>
              </w:r>
            </w:hyperlink>
            <w:r w:rsidRPr="00721FB6">
              <w:rPr>
                <w:rFonts w:ascii="Arial" w:hAnsi="Arial" w:cs="Arial"/>
                <w:i/>
                <w:sz w:val="18"/>
                <w:szCs w:val="18"/>
              </w:rPr>
              <w:t xml:space="preserve"> that can be used to send and receive typed messages from </w:t>
            </w:r>
            <w:hyperlink r:id="rId161" w:tooltip="Point-to-point (telecommunications)" w:history="1">
              <w:r w:rsidRPr="00721FB6">
                <w:rPr>
                  <w:rFonts w:ascii="Arial" w:hAnsi="Arial" w:cs="Arial"/>
                  <w:i/>
                  <w:sz w:val="18"/>
                  <w:szCs w:val="18"/>
                </w:rPr>
                <w:t>point to point</w:t>
              </w:r>
            </w:hyperlink>
            <w:r w:rsidRPr="00721FB6">
              <w:rPr>
                <w:rFonts w:ascii="Arial" w:hAnsi="Arial" w:cs="Arial"/>
                <w:i/>
                <w:sz w:val="18"/>
                <w:szCs w:val="18"/>
              </w:rPr>
              <w:t xml:space="preserve"> and </w:t>
            </w:r>
            <w:hyperlink r:id="rId162" w:tooltip="Point-to-multipoint communication (telecommunications)" w:history="1">
              <w:r w:rsidRPr="00721FB6">
                <w:rPr>
                  <w:rFonts w:ascii="Arial" w:hAnsi="Arial" w:cs="Arial"/>
                  <w:i/>
                  <w:sz w:val="18"/>
                  <w:szCs w:val="18"/>
                </w:rPr>
                <w:t>point to multipoint</w:t>
              </w:r>
            </w:hyperlink>
            <w:r w:rsidRPr="00721FB6">
              <w:rPr>
                <w:rFonts w:ascii="Arial" w:hAnsi="Arial" w:cs="Arial"/>
                <w:i/>
                <w:sz w:val="18"/>
                <w:szCs w:val="18"/>
              </w:rPr>
              <w:t xml:space="preserve"> over various types of communications channels.”</w:t>
            </w:r>
          </w:p>
        </w:tc>
        <w:tc>
          <w:tcPr>
            <w:tcW w:w="566" w:type="dxa"/>
            <w:tcBorders>
              <w:top w:val="double" w:sz="4" w:space="0" w:color="auto"/>
              <w:left w:val="nil"/>
              <w:right w:val="single" w:sz="4" w:space="0" w:color="C0C0C0"/>
            </w:tcBorders>
            <w:shd w:val="clear" w:color="auto" w:fill="auto"/>
            <w:vAlign w:val="center"/>
          </w:tcPr>
          <w:p w:rsidR="009572B9" w:rsidRDefault="009572B9" w:rsidP="00000B70">
            <w:pPr>
              <w:keepLines/>
              <w:ind w:left="-108" w:right="-108"/>
              <w:rPr>
                <w:rFonts w:ascii="Arial" w:hAnsi="Arial" w:cs="Arial"/>
                <w:sz w:val="20"/>
                <w:lang w:val="es-ES_tradnl"/>
              </w:rPr>
            </w:pPr>
            <w:r>
              <w:rPr>
                <w:rFonts w:ascii="Arial" w:hAnsi="Arial" w:cs="Arial"/>
                <w:sz w:val="20"/>
                <w:lang w:val="es-ES_tradnl"/>
              </w:rPr>
              <w:t>23.10</w:t>
            </w:r>
          </w:p>
        </w:tc>
      </w:tr>
      <w:tr w:rsidR="009572B9"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980B70" w:rsidRDefault="008859C5" w:rsidP="00000EDD">
            <w:pPr>
              <w:rPr>
                <w:rFonts w:ascii="Arial" w:eastAsia="Times New Roman" w:hAnsi="Arial" w:cs="Arial"/>
                <w:sz w:val="20"/>
                <w:lang w:val="es-ES_tradnl" w:eastAsia="en-US"/>
              </w:rPr>
            </w:pPr>
            <w:ins w:id="832" w:author="Carminati Christine" w:date="2015-10-30T08:29:00Z">
              <w:r>
                <w:rPr>
                  <w:rFonts w:ascii="Arial" w:eastAsia="Times New Roman" w:hAnsi="Arial" w:cs="Arial"/>
                  <w:sz w:val="20"/>
                  <w:lang w:val="es-ES_tradnl" w:eastAsia="en-US"/>
                </w:rPr>
                <w:t>A</w:t>
              </w:r>
            </w:ins>
          </w:p>
        </w:tc>
        <w:tc>
          <w:tcPr>
            <w:tcW w:w="719" w:type="dxa"/>
            <w:tcBorders>
              <w:left w:val="nil"/>
              <w:bottom w:val="double" w:sz="4" w:space="0" w:color="auto"/>
              <w:right w:val="single" w:sz="4" w:space="0" w:color="C0C0C0"/>
            </w:tcBorders>
            <w:shd w:val="clear" w:color="auto" w:fill="auto"/>
            <w:vAlign w:val="center"/>
          </w:tcPr>
          <w:p w:rsidR="009572B9" w:rsidRPr="00E34B0A" w:rsidRDefault="009572B9"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DE-13</w:t>
            </w:r>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000EDD">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000EDD">
            <w:pPr>
              <w:keepLines/>
              <w:rPr>
                <w:rFonts w:ascii="Arial" w:hAnsi="Arial" w:cs="Arial"/>
                <w:sz w:val="20"/>
                <w:lang w:val="es-ES_tradnl"/>
              </w:rPr>
            </w:pPr>
            <w:r>
              <w:rPr>
                <w:rFonts w:ascii="Arial" w:hAnsi="Arial" w:cs="Arial"/>
                <w:sz w:val="20"/>
                <w:lang w:val="es-ES_tradnl"/>
              </w:rPr>
              <w:t>T0161</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000EDD">
            <w:pPr>
              <w:keepLines/>
              <w:ind w:right="-108"/>
              <w:rPr>
                <w:rFonts w:ascii="Arial" w:hAnsi="Arial" w:cs="Arial"/>
                <w:sz w:val="20"/>
                <w:lang w:val="es-ES_tradnl"/>
              </w:rPr>
            </w:pPr>
            <w:r w:rsidRPr="00D46C59">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F138C6" w:rsidRDefault="009572B9" w:rsidP="00000EDD">
            <w:pPr>
              <w:pStyle w:val="Sinespaciado"/>
              <w:keepLines/>
              <w:rPr>
                <w:rFonts w:ascii="Arial" w:hAnsi="Arial" w:cs="Arial"/>
                <w:sz w:val="20"/>
                <w:lang w:val="fr-CH"/>
              </w:rPr>
            </w:pPr>
            <w:r w:rsidRPr="00721FB6">
              <w:rPr>
                <w:rFonts w:ascii="Arial" w:hAnsi="Arial" w:cs="Arial"/>
                <w:sz w:val="20"/>
                <w:lang w:val="fr-CH"/>
              </w:rPr>
              <w:t>téléscripteurs</w:t>
            </w:r>
          </w:p>
        </w:tc>
        <w:tc>
          <w:tcPr>
            <w:tcW w:w="2976" w:type="dxa"/>
            <w:tcBorders>
              <w:left w:val="nil"/>
              <w:bottom w:val="double" w:sz="4" w:space="0" w:color="auto"/>
              <w:right w:val="single" w:sz="4" w:space="0" w:color="C0C0C0"/>
            </w:tcBorders>
            <w:shd w:val="clear" w:color="auto" w:fill="auto"/>
            <w:vAlign w:val="center"/>
          </w:tcPr>
          <w:p w:rsidR="009572B9" w:rsidRPr="00E91076" w:rsidRDefault="009572B9" w:rsidP="00000EDD">
            <w:pPr>
              <w:ind w:right="-157"/>
              <w:rPr>
                <w:rFonts w:ascii="Arial" w:hAnsi="Arial" w:cs="Arial"/>
                <w:sz w:val="20"/>
                <w:lang w:val="es-ES_tradnl"/>
              </w:rPr>
            </w:pPr>
          </w:p>
        </w:tc>
        <w:tc>
          <w:tcPr>
            <w:tcW w:w="660" w:type="dxa"/>
            <w:tcBorders>
              <w:left w:val="nil"/>
              <w:bottom w:val="double" w:sz="4" w:space="0" w:color="auto"/>
              <w:right w:val="single" w:sz="4" w:space="0" w:color="C0C0C0"/>
            </w:tcBorders>
            <w:shd w:val="clear" w:color="auto" w:fill="auto"/>
            <w:vAlign w:val="center"/>
          </w:tcPr>
          <w:p w:rsidR="009572B9" w:rsidRDefault="009572B9" w:rsidP="009E1987">
            <w:pPr>
              <w:ind w:left="-109" w:right="-156"/>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9572B9" w:rsidRPr="004531A5" w:rsidRDefault="009572B9" w:rsidP="00000EDD">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9572B9" w:rsidRPr="00E34B0A" w:rsidRDefault="009572B9" w:rsidP="00000B70">
            <w:pPr>
              <w:keepLines/>
              <w:ind w:left="-108" w:right="-108"/>
              <w:rPr>
                <w:rFonts w:ascii="Arial" w:hAnsi="Arial" w:cs="Arial"/>
                <w:sz w:val="20"/>
                <w:lang w:val="es-ES_tradnl"/>
              </w:rPr>
            </w:pPr>
            <w:r>
              <w:rPr>
                <w:rFonts w:ascii="Arial" w:hAnsi="Arial" w:cs="Arial"/>
                <w:sz w:val="20"/>
                <w:lang w:val="es-ES_tradnl"/>
              </w:rPr>
              <w:t>23.10</w:t>
            </w:r>
          </w:p>
        </w:tc>
      </w:tr>
      <w:tr w:rsidR="009572B9"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BB4E1D" w:rsidRDefault="0079142A" w:rsidP="00F6375D">
            <w:pPr>
              <w:rPr>
                <w:rFonts w:ascii="Arial" w:eastAsia="Times New Roman" w:hAnsi="Arial" w:cs="Arial"/>
                <w:sz w:val="20"/>
                <w:lang w:eastAsia="en-US"/>
              </w:rPr>
            </w:pPr>
            <w:ins w:id="833" w:author="Carminati Christine" w:date="2015-10-30T08:36: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9572B9" w:rsidRPr="00E34B0A" w:rsidRDefault="009572B9" w:rsidP="002F037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CN-18</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2F037C">
            <w:pPr>
              <w:keepLines/>
              <w:rPr>
                <w:rFonts w:ascii="Arial" w:hAnsi="Arial" w:cs="Arial"/>
                <w:sz w:val="20"/>
                <w:lang w:val="es-ES_tradnl"/>
              </w:rPr>
            </w:pPr>
            <w:r w:rsidRPr="00A42AA1">
              <w:rPr>
                <w:rFonts w:ascii="Arial" w:hAnsi="Arial" w:cs="Arial"/>
                <w:sz w:val="20"/>
                <w:lang w:val="es-ES_tradnl"/>
              </w:rPr>
              <w:t>14-99</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9572B9" w:rsidRDefault="009572B9"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9572B9" w:rsidRDefault="009572B9" w:rsidP="002F037C">
            <w:pPr>
              <w:ind w:right="-157"/>
              <w:rPr>
                <w:rFonts w:ascii="Arial" w:hAnsi="Arial" w:cs="Arial"/>
                <w:sz w:val="20"/>
              </w:rPr>
            </w:pPr>
            <w:r w:rsidRPr="007D6054">
              <w:rPr>
                <w:rFonts w:ascii="Arial" w:hAnsi="Arial" w:cs="Arial"/>
                <w:sz w:val="20"/>
              </w:rPr>
              <w:t xml:space="preserve">USB </w:t>
            </w:r>
            <w:r>
              <w:rPr>
                <w:rFonts w:ascii="Arial" w:hAnsi="Arial" w:cs="Arial"/>
                <w:sz w:val="20"/>
              </w:rPr>
              <w:t>hubs</w:t>
            </w: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Pr="004531A5" w:rsidRDefault="009572B9" w:rsidP="00F6375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5FD899C2" wp14:editId="138F8524">
                  <wp:extent cx="1515533" cy="909320"/>
                  <wp:effectExtent l="0" t="0" r="889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11228" cy="906737"/>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03F36B82" wp14:editId="2C6FFAE6">
                  <wp:extent cx="753533" cy="968828"/>
                  <wp:effectExtent l="0" t="0" r="889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51392" cy="966076"/>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p>
        </w:tc>
      </w:tr>
      <w:tr w:rsidR="009572B9"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F15DE1" w:rsidRDefault="0079142A" w:rsidP="00F6375D">
            <w:pPr>
              <w:rPr>
                <w:rFonts w:ascii="Arial" w:eastAsia="Times New Roman" w:hAnsi="Arial" w:cs="Arial"/>
                <w:sz w:val="20"/>
                <w:lang w:eastAsia="en-US"/>
              </w:rPr>
            </w:pPr>
            <w:ins w:id="834" w:author="Carminati Christine" w:date="2015-10-30T08:36: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9572B9" w:rsidRPr="00E34B0A" w:rsidRDefault="009572B9" w:rsidP="002F037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CN-18</w:t>
            </w:r>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2F037C">
            <w:pPr>
              <w:keepLines/>
              <w:rPr>
                <w:rFonts w:ascii="Arial" w:hAnsi="Arial" w:cs="Arial"/>
                <w:sz w:val="20"/>
                <w:lang w:val="es-ES_tradnl"/>
              </w:rPr>
            </w:pPr>
            <w:r w:rsidRPr="00A42AA1">
              <w:rPr>
                <w:rFonts w:ascii="Arial" w:hAnsi="Arial" w:cs="Arial"/>
                <w:sz w:val="20"/>
                <w:lang w:val="es-ES_tradnl"/>
              </w:rPr>
              <w:t>14-99</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3769AB" w:rsidRDefault="009572B9" w:rsidP="00F6375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9572B9" w:rsidRPr="00F15DE1" w:rsidRDefault="009572B9" w:rsidP="0079142A">
            <w:pPr>
              <w:ind w:right="-157"/>
              <w:rPr>
                <w:rFonts w:ascii="Arial" w:hAnsi="Arial" w:cs="Arial"/>
                <w:sz w:val="20"/>
                <w:lang w:val="fr-CH"/>
              </w:rPr>
            </w:pPr>
            <w:del w:id="835" w:author="Carminati Christine" w:date="2015-10-30T08:36:00Z">
              <w:r w:rsidDel="0079142A">
                <w:rPr>
                  <w:rFonts w:ascii="Arial" w:hAnsi="Arial" w:cs="Arial"/>
                  <w:sz w:val="20"/>
                  <w:lang w:val="fr-CH"/>
                </w:rPr>
                <w:delText>concentrateur</w:delText>
              </w:r>
            </w:del>
            <w:del w:id="836" w:author="Carminati Christine" w:date="2015-10-30T08:37:00Z">
              <w:r w:rsidDel="0079142A">
                <w:rPr>
                  <w:rFonts w:ascii="Arial" w:hAnsi="Arial" w:cs="Arial"/>
                  <w:sz w:val="20"/>
                  <w:lang w:val="fr-CH"/>
                </w:rPr>
                <w:delText>s</w:delText>
              </w:r>
            </w:del>
            <w:ins w:id="837" w:author="Carminati Christine" w:date="2015-10-30T08:37:00Z">
              <w:r w:rsidR="0079142A">
                <w:rPr>
                  <w:rFonts w:ascii="Arial" w:hAnsi="Arial" w:cs="Arial"/>
                  <w:sz w:val="20"/>
                  <w:lang w:val="fr-CH"/>
                </w:rPr>
                <w:t>multiprises</w:t>
              </w:r>
            </w:ins>
            <w:r>
              <w:rPr>
                <w:rFonts w:ascii="Arial" w:hAnsi="Arial" w:cs="Arial"/>
                <w:sz w:val="20"/>
                <w:lang w:val="fr-CH"/>
              </w:rPr>
              <w:t xml:space="preserve"> USB</w:t>
            </w:r>
          </w:p>
        </w:tc>
        <w:tc>
          <w:tcPr>
            <w:tcW w:w="660" w:type="dxa"/>
            <w:tcBorders>
              <w:left w:val="nil"/>
              <w:bottom w:val="double" w:sz="4" w:space="0" w:color="auto"/>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9572B9" w:rsidRPr="007B2D72" w:rsidRDefault="009572B9" w:rsidP="00F6375D">
            <w:pPr>
              <w:rPr>
                <w:rFonts w:ascii="Arial" w:hAnsi="Arial" w:cs="Arial"/>
                <w:sz w:val="18"/>
                <w:szCs w:val="18"/>
              </w:rPr>
            </w:pPr>
            <w:r w:rsidRPr="007B2D72">
              <w:rPr>
                <w:rFonts w:ascii="Arial" w:hAnsi="Arial" w:cs="Arial"/>
                <w:sz w:val="18"/>
                <w:szCs w:val="18"/>
              </w:rPr>
              <w:t>A USB hub is a device that expands a single USB port into several so that there are more ports available to connect devices to a host system.</w:t>
            </w:r>
          </w:p>
        </w:tc>
        <w:tc>
          <w:tcPr>
            <w:tcW w:w="566" w:type="dxa"/>
            <w:tcBorders>
              <w:left w:val="nil"/>
              <w:bottom w:val="double" w:sz="4" w:space="0" w:color="auto"/>
              <w:right w:val="single" w:sz="4" w:space="0" w:color="C0C0C0"/>
            </w:tcBorders>
            <w:shd w:val="clear" w:color="auto" w:fill="auto"/>
            <w:vAlign w:val="center"/>
          </w:tcPr>
          <w:p w:rsidR="009572B9" w:rsidRPr="007B2D72" w:rsidRDefault="009572B9" w:rsidP="00AE5175">
            <w:pPr>
              <w:keepLines/>
              <w:ind w:left="-108" w:right="-108"/>
              <w:rPr>
                <w:rFonts w:ascii="Arial" w:hAnsi="Arial" w:cs="Arial"/>
                <w:sz w:val="20"/>
              </w:rPr>
            </w:pPr>
          </w:p>
        </w:tc>
      </w:tr>
      <w:tr w:rsidR="009572B9" w:rsidTr="00AF16F7">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B305C0" w:rsidRDefault="0079142A" w:rsidP="00E63BF1">
            <w:pPr>
              <w:rPr>
                <w:rFonts w:ascii="Arial" w:eastAsia="Times New Roman" w:hAnsi="Arial" w:cs="Arial"/>
                <w:sz w:val="20"/>
                <w:lang w:eastAsia="en-US"/>
              </w:rPr>
            </w:pPr>
            <w:ins w:id="838" w:author="Carminati Christine" w:date="2015-10-30T08:43:00Z">
              <w:r>
                <w:rPr>
                  <w:rFonts w:ascii="Arial" w:eastAsia="Times New Roman" w:hAnsi="Arial" w:cs="Arial"/>
                  <w:sz w:val="20"/>
                  <w:lang w:eastAsia="en-US"/>
                </w:rPr>
                <w:t>W</w:t>
              </w:r>
            </w:ins>
          </w:p>
        </w:tc>
        <w:tc>
          <w:tcPr>
            <w:tcW w:w="719" w:type="dxa"/>
            <w:tcBorders>
              <w:top w:val="double" w:sz="4" w:space="0" w:color="auto"/>
              <w:left w:val="nil"/>
              <w:right w:val="single" w:sz="4" w:space="0" w:color="C0C0C0"/>
            </w:tcBorders>
            <w:shd w:val="clear" w:color="auto" w:fill="auto"/>
            <w:vAlign w:val="center"/>
          </w:tcPr>
          <w:p w:rsidR="009572B9" w:rsidRPr="009247B5" w:rsidRDefault="009572B9" w:rsidP="00B614D0">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NO-15</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B614D0">
            <w:pPr>
              <w:keepLines/>
              <w:rPr>
                <w:rFonts w:ascii="Arial" w:hAnsi="Arial" w:cs="Arial"/>
                <w:sz w:val="20"/>
                <w:lang w:val="es-ES_tradnl"/>
              </w:rPr>
            </w:pPr>
            <w:r w:rsidRPr="00A42AA1">
              <w:rPr>
                <w:rFonts w:ascii="Arial" w:hAnsi="Arial" w:cs="Arial"/>
                <w:sz w:val="20"/>
                <w:lang w:val="es-ES_tradnl"/>
              </w:rPr>
              <w:t>14-99</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E63BF1">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E63BF1">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9572B9" w:rsidRDefault="009572B9" w:rsidP="00E63BF1">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9572B9" w:rsidRDefault="009572B9" w:rsidP="00E63BF1">
            <w:pPr>
              <w:ind w:right="-157"/>
              <w:rPr>
                <w:rFonts w:ascii="Arial" w:hAnsi="Arial" w:cs="Arial"/>
                <w:sz w:val="20"/>
              </w:rPr>
            </w:pPr>
            <w:r w:rsidRPr="00B614D0">
              <w:rPr>
                <w:rFonts w:ascii="Arial" w:hAnsi="Arial" w:cs="Arial"/>
                <w:sz w:val="20"/>
              </w:rPr>
              <w:t>Chargers for mobile phones</w:t>
            </w: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Pr="004531A5" w:rsidRDefault="009572B9" w:rsidP="00B614D0">
            <w:pPr>
              <w:rPr>
                <w:rFonts w:ascii="Arial" w:hAnsi="Arial" w:cs="Arial"/>
                <w:sz w:val="18"/>
                <w:szCs w:val="18"/>
                <w:lang w:val="es-ES_tradnl"/>
              </w:rPr>
            </w:pPr>
            <w:r>
              <w:rPr>
                <w:noProof/>
                <w:color w:val="0000FF"/>
                <w:lang w:val="fr-CH" w:eastAsia="fr-CH"/>
              </w:rPr>
              <w:drawing>
                <wp:inline distT="0" distB="0" distL="0" distR="0" wp14:anchorId="3787BB6C" wp14:editId="6D2DE078">
                  <wp:extent cx="1571625" cy="1724025"/>
                  <wp:effectExtent l="0" t="0" r="9525" b="9525"/>
                  <wp:docPr id="89" name="Picture 89" descr="http://images.samsung.com/is/image/samsung/no_ET-TG900UBEGWW_000070182_Dynamic_black?$TM-Gallery$">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amsung.com/is/image/samsung/no_ET-TG900UBEGWW_000070182_Dynamic_black?$TM-Gallery$">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577258" cy="1730204"/>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p>
        </w:tc>
      </w:tr>
      <w:tr w:rsidR="009572B9" w:rsidTr="00AF16F7">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1D6795" w:rsidRDefault="0079142A" w:rsidP="00E63BF1">
            <w:pPr>
              <w:rPr>
                <w:rFonts w:ascii="Arial" w:eastAsia="Times New Roman" w:hAnsi="Arial" w:cs="Arial"/>
                <w:sz w:val="20"/>
                <w:lang w:eastAsia="en-US"/>
              </w:rPr>
            </w:pPr>
            <w:ins w:id="839" w:author="Carminati Christine" w:date="2015-10-30T08:43:00Z">
              <w:r>
                <w:rPr>
                  <w:rFonts w:ascii="Arial" w:eastAsia="Times New Roman" w:hAnsi="Arial" w:cs="Arial"/>
                  <w:sz w:val="20"/>
                  <w:lang w:eastAsia="en-US"/>
                </w:rPr>
                <w:lastRenderedPageBreak/>
                <w:t>W</w:t>
              </w:r>
            </w:ins>
          </w:p>
        </w:tc>
        <w:tc>
          <w:tcPr>
            <w:tcW w:w="719" w:type="dxa"/>
            <w:tcBorders>
              <w:left w:val="nil"/>
              <w:bottom w:val="double" w:sz="4" w:space="0" w:color="auto"/>
              <w:right w:val="single" w:sz="4" w:space="0" w:color="C0C0C0"/>
            </w:tcBorders>
            <w:shd w:val="clear" w:color="auto" w:fill="auto"/>
            <w:vAlign w:val="center"/>
          </w:tcPr>
          <w:p w:rsidR="009572B9" w:rsidRPr="009247B5" w:rsidRDefault="009572B9" w:rsidP="00B614D0">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NO-15</w:t>
            </w:r>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B614D0">
            <w:pPr>
              <w:keepLines/>
              <w:rPr>
                <w:rFonts w:ascii="Arial" w:hAnsi="Arial" w:cs="Arial"/>
                <w:sz w:val="20"/>
                <w:lang w:val="es-ES_tradnl"/>
              </w:rPr>
            </w:pPr>
            <w:r w:rsidRPr="00A42AA1">
              <w:rPr>
                <w:rFonts w:ascii="Arial" w:hAnsi="Arial" w:cs="Arial"/>
                <w:sz w:val="20"/>
                <w:lang w:val="es-ES_tradnl"/>
              </w:rPr>
              <w:t>14-99</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E63BF1">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E63BF1">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Default="009572B9" w:rsidP="00E63BF1">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9572B9" w:rsidRPr="0061174D" w:rsidRDefault="009572B9" w:rsidP="00E63BF1">
            <w:pPr>
              <w:ind w:right="-157"/>
              <w:rPr>
                <w:rFonts w:ascii="Arial" w:hAnsi="Arial" w:cs="Arial"/>
                <w:sz w:val="20"/>
                <w:lang w:val="fr-CH"/>
              </w:rPr>
            </w:pPr>
            <w:r>
              <w:rPr>
                <w:rFonts w:ascii="Arial" w:hAnsi="Arial" w:cs="Arial"/>
                <w:sz w:val="20"/>
                <w:lang w:val="fr-CH"/>
              </w:rPr>
              <w:t>chargeurs pour téléphones mobiles</w:t>
            </w:r>
          </w:p>
        </w:tc>
        <w:tc>
          <w:tcPr>
            <w:tcW w:w="660" w:type="dxa"/>
            <w:tcBorders>
              <w:left w:val="nil"/>
              <w:bottom w:val="double" w:sz="4" w:space="0" w:color="auto"/>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79142A" w:rsidRDefault="009572B9" w:rsidP="00E63BF1">
            <w:pPr>
              <w:rPr>
                <w:ins w:id="840" w:author="Carminati Christine" w:date="2015-10-30T08:37:00Z"/>
                <w:rFonts w:ascii="Arial" w:hAnsi="Arial" w:cs="Arial"/>
                <w:sz w:val="18"/>
                <w:szCs w:val="18"/>
              </w:rPr>
            </w:pPr>
            <w:r w:rsidRPr="007B2D72">
              <w:rPr>
                <w:rFonts w:ascii="Arial" w:hAnsi="Arial" w:cs="Arial"/>
                <w:sz w:val="18"/>
                <w:szCs w:val="18"/>
              </w:rPr>
              <w:t xml:space="preserve">This product includes USB-cable and power adapter. </w:t>
            </w:r>
          </w:p>
          <w:p w:rsidR="009572B9" w:rsidRPr="00223B0E" w:rsidRDefault="009572B9" w:rsidP="00E63BF1">
            <w:pPr>
              <w:rPr>
                <w:ins w:id="841" w:author="Carminati Christine" w:date="2015-10-30T08:38:00Z"/>
                <w:rFonts w:ascii="Arial" w:hAnsi="Arial" w:cs="Arial"/>
                <w:sz w:val="18"/>
                <w:szCs w:val="18"/>
              </w:rPr>
            </w:pPr>
            <w:r w:rsidRPr="007B2D72">
              <w:rPr>
                <w:rFonts w:ascii="Arial" w:hAnsi="Arial" w:cs="Arial"/>
                <w:sz w:val="18"/>
                <w:szCs w:val="18"/>
              </w:rPr>
              <w:t xml:space="preserve">“Charging apparatus” is listed in class 13-02 and “Data transmissions cables” are listed in class 14-99. </w:t>
            </w:r>
            <w:r w:rsidRPr="00223B0E">
              <w:rPr>
                <w:rFonts w:ascii="Arial" w:hAnsi="Arial" w:cs="Arial"/>
                <w:sz w:val="18"/>
                <w:szCs w:val="18"/>
              </w:rPr>
              <w:t>Where do we put this combined product?</w:t>
            </w:r>
          </w:p>
          <w:p w:rsidR="0080582D" w:rsidRDefault="0080582D" w:rsidP="0079142A">
            <w:pPr>
              <w:rPr>
                <w:rFonts w:ascii="Arial" w:hAnsi="Arial" w:cs="Arial"/>
                <w:sz w:val="18"/>
                <w:szCs w:val="18"/>
              </w:rPr>
            </w:pPr>
          </w:p>
          <w:p w:rsidR="0079142A" w:rsidRPr="00223B0E" w:rsidRDefault="004574AC" w:rsidP="0080582D">
            <w:pPr>
              <w:rPr>
                <w:rFonts w:ascii="Arial" w:hAnsi="Arial" w:cs="Arial"/>
                <w:sz w:val="18"/>
                <w:szCs w:val="18"/>
              </w:rPr>
            </w:pPr>
            <w:r w:rsidRPr="004574AC">
              <w:rPr>
                <w:rFonts w:ascii="Arial" w:hAnsi="Arial" w:cs="Arial"/>
                <w:b/>
                <w:sz w:val="18"/>
                <w:szCs w:val="18"/>
              </w:rPr>
              <w:t>CE:</w:t>
            </w:r>
            <w:r w:rsidR="0079142A" w:rsidRPr="00223B0E">
              <w:rPr>
                <w:rFonts w:ascii="Arial" w:hAnsi="Arial" w:cs="Arial"/>
                <w:sz w:val="18"/>
                <w:szCs w:val="18"/>
              </w:rPr>
              <w:t xml:space="preserve"> redundant</w:t>
            </w:r>
            <w:r w:rsidR="0080582D">
              <w:rPr>
                <w:rFonts w:ascii="Arial" w:hAnsi="Arial" w:cs="Arial"/>
                <w:sz w:val="18"/>
                <w:szCs w:val="18"/>
              </w:rPr>
              <w:t xml:space="preserve">, see </w:t>
            </w:r>
            <w:r w:rsidR="0079142A" w:rsidRPr="00223B0E">
              <w:rPr>
                <w:rFonts w:ascii="Arial" w:hAnsi="Arial" w:cs="Arial"/>
                <w:sz w:val="18"/>
                <w:szCs w:val="18"/>
              </w:rPr>
              <w:t xml:space="preserve"> </w:t>
            </w:r>
            <w:r w:rsidR="0080582D">
              <w:rPr>
                <w:rFonts w:ascii="Arial" w:hAnsi="Arial" w:cs="Arial"/>
                <w:sz w:val="18"/>
                <w:szCs w:val="18"/>
              </w:rPr>
              <w:t xml:space="preserve">E0046 </w:t>
            </w:r>
            <w:r w:rsidR="0079142A" w:rsidRPr="00223B0E">
              <w:rPr>
                <w:rFonts w:ascii="Arial" w:hAnsi="Arial" w:cs="Arial"/>
                <w:sz w:val="18"/>
                <w:szCs w:val="18"/>
              </w:rPr>
              <w:t xml:space="preserve"> “</w:t>
            </w:r>
            <w:r w:rsidR="0080582D">
              <w:rPr>
                <w:rFonts w:ascii="Arial" w:hAnsi="Arial" w:cs="Arial"/>
                <w:sz w:val="18"/>
                <w:szCs w:val="18"/>
              </w:rPr>
              <w:t>E</w:t>
            </w:r>
            <w:r w:rsidR="0079142A" w:rsidRPr="00223B0E">
              <w:rPr>
                <w:rFonts w:ascii="Arial" w:hAnsi="Arial" w:cs="Arial"/>
                <w:sz w:val="18"/>
                <w:szCs w:val="18"/>
              </w:rPr>
              <w:t>lectrical chargers for telephones”</w:t>
            </w:r>
            <w:r w:rsidR="0080582D">
              <w:rPr>
                <w:rFonts w:ascii="Arial" w:hAnsi="Arial" w:cs="Arial"/>
                <w:sz w:val="18"/>
                <w:szCs w:val="18"/>
              </w:rPr>
              <w:t>, Cl. 13-02</w:t>
            </w:r>
            <w:r w:rsidR="0079142A" w:rsidRPr="00223B0E">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9572B9" w:rsidRPr="00223B0E" w:rsidRDefault="009572B9" w:rsidP="00AE5175">
            <w:pPr>
              <w:keepLines/>
              <w:ind w:left="-108" w:right="-108"/>
              <w:rPr>
                <w:rFonts w:ascii="Arial" w:hAnsi="Arial" w:cs="Arial"/>
                <w:sz w:val="20"/>
              </w:rPr>
            </w:pPr>
          </w:p>
        </w:tc>
      </w:tr>
      <w:tr w:rsidR="009572B9" w:rsidTr="00AF16F7">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79142A" w:rsidRDefault="0079142A" w:rsidP="00D561AD">
            <w:pPr>
              <w:rPr>
                <w:rFonts w:ascii="Arial" w:eastAsia="Times New Roman" w:hAnsi="Arial" w:cs="Arial"/>
                <w:sz w:val="20"/>
                <w:lang w:eastAsia="en-US"/>
              </w:rPr>
            </w:pPr>
            <w:ins w:id="842" w:author="Carminati Christine" w:date="2015-10-30T08:38: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9572B9" w:rsidRPr="00E34B0A" w:rsidRDefault="009572B9" w:rsidP="00667B7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JP-41</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1B789C">
            <w:pPr>
              <w:keepLines/>
              <w:rPr>
                <w:rFonts w:ascii="Arial" w:hAnsi="Arial" w:cs="Arial"/>
                <w:sz w:val="20"/>
                <w:lang w:val="es-ES_tradnl"/>
              </w:rPr>
            </w:pPr>
            <w:r w:rsidRPr="00A42AA1">
              <w:rPr>
                <w:rFonts w:ascii="Arial" w:hAnsi="Arial" w:cs="Arial"/>
                <w:sz w:val="20"/>
                <w:lang w:val="es-ES_tradnl"/>
              </w:rPr>
              <w:t>14-99</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9572B9" w:rsidRDefault="009572B9"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9572B9" w:rsidRDefault="009572B9" w:rsidP="00D561AD">
            <w:pPr>
              <w:ind w:right="-157"/>
              <w:rPr>
                <w:rFonts w:ascii="Arial" w:hAnsi="Arial" w:cs="Arial"/>
                <w:sz w:val="20"/>
              </w:rPr>
            </w:pPr>
            <w:r>
              <w:rPr>
                <w:rFonts w:ascii="Arial" w:hAnsi="Arial" w:cs="Arial"/>
                <w:sz w:val="20"/>
              </w:rPr>
              <w:t>Stands for mobile telephones</w:t>
            </w: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Pr="004531A5" w:rsidRDefault="009572B9"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221A462" wp14:editId="5FAC03D0">
                  <wp:extent cx="795867" cy="774880"/>
                  <wp:effectExtent l="0" t="0" r="4445"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95867" cy="774880"/>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p>
        </w:tc>
      </w:tr>
      <w:tr w:rsidR="009572B9"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F15DE1" w:rsidRDefault="0079142A" w:rsidP="00D561AD">
            <w:pPr>
              <w:rPr>
                <w:rFonts w:ascii="Arial" w:eastAsia="Times New Roman" w:hAnsi="Arial" w:cs="Arial"/>
                <w:sz w:val="20"/>
                <w:lang w:eastAsia="en-US"/>
              </w:rPr>
            </w:pPr>
            <w:ins w:id="843" w:author="Carminati Christine" w:date="2015-10-30T08:41: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9572B9" w:rsidRPr="00E34B0A" w:rsidRDefault="009572B9" w:rsidP="00667B7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JP-41</w:t>
            </w:r>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1B789C">
            <w:pPr>
              <w:keepLines/>
              <w:rPr>
                <w:rFonts w:ascii="Arial" w:hAnsi="Arial" w:cs="Arial"/>
                <w:sz w:val="20"/>
                <w:lang w:val="es-ES_tradnl"/>
              </w:rPr>
            </w:pPr>
            <w:r w:rsidRPr="00A42AA1">
              <w:rPr>
                <w:rFonts w:ascii="Arial" w:hAnsi="Arial" w:cs="Arial"/>
                <w:sz w:val="20"/>
                <w:lang w:val="es-ES_tradnl"/>
              </w:rPr>
              <w:t>14-99</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3769AB" w:rsidRDefault="009572B9"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9572B9" w:rsidRPr="00F15DE1" w:rsidRDefault="009572B9" w:rsidP="0079142A">
            <w:pPr>
              <w:ind w:right="-157"/>
              <w:rPr>
                <w:rFonts w:ascii="Arial" w:hAnsi="Arial" w:cs="Arial"/>
                <w:sz w:val="20"/>
                <w:lang w:val="fr-CH"/>
              </w:rPr>
            </w:pPr>
            <w:r>
              <w:rPr>
                <w:rFonts w:ascii="Arial" w:hAnsi="Arial" w:cs="Arial"/>
                <w:sz w:val="20"/>
                <w:lang w:val="fr-CH"/>
              </w:rPr>
              <w:t xml:space="preserve">supports pour téléphones </w:t>
            </w:r>
            <w:del w:id="844" w:author="Carminati Christine" w:date="2015-10-30T08:42:00Z">
              <w:r w:rsidDel="0079142A">
                <w:rPr>
                  <w:rFonts w:ascii="Arial" w:hAnsi="Arial" w:cs="Arial"/>
                  <w:sz w:val="20"/>
                  <w:lang w:val="fr-CH"/>
                </w:rPr>
                <w:delText>portables</w:delText>
              </w:r>
            </w:del>
            <w:ins w:id="845" w:author="Carminati Christine" w:date="2015-10-30T08:43:00Z">
              <w:r w:rsidR="0079142A">
                <w:rPr>
                  <w:rFonts w:ascii="Arial" w:hAnsi="Arial" w:cs="Arial"/>
                  <w:sz w:val="20"/>
                  <w:lang w:val="fr-CH"/>
                </w:rPr>
                <w:t>mobiles</w:t>
              </w:r>
            </w:ins>
          </w:p>
        </w:tc>
        <w:tc>
          <w:tcPr>
            <w:tcW w:w="660" w:type="dxa"/>
            <w:tcBorders>
              <w:left w:val="nil"/>
              <w:bottom w:val="double" w:sz="4" w:space="0" w:color="auto"/>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9572B9" w:rsidRPr="004531A5" w:rsidRDefault="009572B9" w:rsidP="00D561AD">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p>
        </w:tc>
      </w:tr>
      <w:tr w:rsidR="009572B9"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175689" w:rsidRDefault="0079142A" w:rsidP="00D561AD">
            <w:pPr>
              <w:rPr>
                <w:rFonts w:ascii="Arial" w:eastAsia="Times New Roman" w:hAnsi="Arial" w:cs="Arial"/>
                <w:sz w:val="20"/>
                <w:lang w:val="fr-CH" w:eastAsia="en-US"/>
              </w:rPr>
            </w:pPr>
            <w:ins w:id="846" w:author="Carminati Christine" w:date="2015-10-30T08:43: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9572B9" w:rsidRPr="00E34B0A" w:rsidRDefault="009572B9" w:rsidP="00667B7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JP-42</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D561AD">
            <w:pPr>
              <w:keepLines/>
              <w:rPr>
                <w:rFonts w:ascii="Arial" w:hAnsi="Arial" w:cs="Arial"/>
                <w:sz w:val="20"/>
                <w:lang w:val="es-ES_tradnl"/>
              </w:rPr>
            </w:pPr>
            <w:r w:rsidRPr="00A42AA1">
              <w:rPr>
                <w:rFonts w:ascii="Arial" w:hAnsi="Arial" w:cs="Arial"/>
                <w:sz w:val="20"/>
                <w:lang w:val="es-ES_tradnl"/>
              </w:rPr>
              <w:t>14-99</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9572B9" w:rsidRDefault="009572B9"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9572B9" w:rsidRDefault="009572B9" w:rsidP="00D561AD">
            <w:pPr>
              <w:ind w:right="-157"/>
              <w:rPr>
                <w:rFonts w:ascii="Arial" w:hAnsi="Arial" w:cs="Arial"/>
                <w:sz w:val="20"/>
              </w:rPr>
            </w:pPr>
            <w:r w:rsidRPr="00D561AD">
              <w:rPr>
                <w:rFonts w:ascii="Arial" w:hAnsi="Arial" w:cs="Arial"/>
                <w:sz w:val="20"/>
              </w:rPr>
              <w:t>Selfie sticks</w:t>
            </w: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Pr="004531A5" w:rsidRDefault="009572B9"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7C129750" wp14:editId="7043DC15">
                  <wp:extent cx="1041400" cy="686882"/>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47534" cy="690928"/>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p>
        </w:tc>
      </w:tr>
      <w:tr w:rsidR="009572B9"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F15DE1" w:rsidRDefault="0079142A" w:rsidP="00D561AD">
            <w:pPr>
              <w:rPr>
                <w:rFonts w:ascii="Arial" w:eastAsia="Times New Roman" w:hAnsi="Arial" w:cs="Arial"/>
                <w:sz w:val="20"/>
                <w:lang w:eastAsia="en-US"/>
              </w:rPr>
            </w:pPr>
            <w:ins w:id="847" w:author="Carminati Christine" w:date="2015-10-30T08:4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9572B9" w:rsidRPr="00E34B0A" w:rsidRDefault="009572B9" w:rsidP="00667B7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JP-42</w:t>
            </w:r>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D561AD">
            <w:pPr>
              <w:keepLines/>
              <w:rPr>
                <w:rFonts w:ascii="Arial" w:hAnsi="Arial" w:cs="Arial"/>
                <w:sz w:val="20"/>
                <w:lang w:val="es-ES_tradnl"/>
              </w:rPr>
            </w:pPr>
            <w:r w:rsidRPr="00A42AA1">
              <w:rPr>
                <w:rFonts w:ascii="Arial" w:hAnsi="Arial" w:cs="Arial"/>
                <w:sz w:val="20"/>
                <w:lang w:val="es-ES_tradnl"/>
              </w:rPr>
              <w:t>14-99</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3769AB" w:rsidRDefault="009572B9"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9572B9" w:rsidRPr="00F15DE1" w:rsidRDefault="009572B9" w:rsidP="00D561AD">
            <w:pPr>
              <w:ind w:right="-157"/>
              <w:rPr>
                <w:rFonts w:ascii="Arial" w:hAnsi="Arial" w:cs="Arial"/>
                <w:sz w:val="20"/>
                <w:lang w:val="fr-CH"/>
              </w:rPr>
            </w:pPr>
            <w:r>
              <w:rPr>
                <w:rFonts w:ascii="Arial" w:hAnsi="Arial" w:cs="Arial"/>
                <w:sz w:val="20"/>
                <w:lang w:val="fr-CH"/>
              </w:rPr>
              <w:t>perches à selfie</w:t>
            </w:r>
          </w:p>
        </w:tc>
        <w:tc>
          <w:tcPr>
            <w:tcW w:w="660" w:type="dxa"/>
            <w:tcBorders>
              <w:left w:val="nil"/>
              <w:bottom w:val="double" w:sz="4" w:space="0" w:color="auto"/>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9572B9" w:rsidRPr="004531A5" w:rsidRDefault="009572B9" w:rsidP="00D561AD">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p>
        </w:tc>
      </w:tr>
      <w:tr w:rsidR="009572B9" w:rsidRPr="003C3BB1"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525C78" w:rsidRDefault="0079142A" w:rsidP="00681012">
            <w:pPr>
              <w:rPr>
                <w:rFonts w:ascii="Arial" w:eastAsia="Times New Roman" w:hAnsi="Arial" w:cs="Arial"/>
                <w:sz w:val="20"/>
                <w:lang w:val="fr-CH" w:eastAsia="en-US"/>
              </w:rPr>
            </w:pPr>
            <w:ins w:id="848" w:author="Carminati Christine" w:date="2015-10-30T08:43: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9572B9" w:rsidRPr="00E34B0A" w:rsidRDefault="009572B9"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WO-20</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6F0162">
            <w:pPr>
              <w:keepLines/>
              <w:rPr>
                <w:rFonts w:ascii="Arial" w:hAnsi="Arial" w:cs="Arial"/>
                <w:sz w:val="20"/>
                <w:lang w:val="es-ES_tradnl"/>
              </w:rPr>
            </w:pPr>
            <w:r w:rsidRPr="00A42AA1">
              <w:rPr>
                <w:rFonts w:ascii="Arial" w:hAnsi="Arial" w:cs="Arial"/>
                <w:sz w:val="20"/>
                <w:lang w:val="es-ES_tradnl"/>
              </w:rPr>
              <w:t>14-99</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68101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68101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9572B9" w:rsidRDefault="009572B9" w:rsidP="00681012">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9572B9" w:rsidRDefault="009572B9" w:rsidP="00681012">
            <w:pPr>
              <w:ind w:right="-157"/>
              <w:rPr>
                <w:rFonts w:ascii="Arial" w:hAnsi="Arial" w:cs="Arial"/>
                <w:sz w:val="20"/>
              </w:rPr>
            </w:pPr>
            <w:r>
              <w:rPr>
                <w:rFonts w:ascii="Arial" w:hAnsi="Arial" w:cs="Arial"/>
                <w:sz w:val="20"/>
              </w:rPr>
              <w:t>M</w:t>
            </w:r>
            <w:r w:rsidRPr="00F24619">
              <w:rPr>
                <w:rFonts w:ascii="Arial" w:hAnsi="Arial" w:cs="Arial"/>
                <w:sz w:val="20"/>
              </w:rPr>
              <w:t>icrochips</w:t>
            </w: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Pr="00AF6DE0" w:rsidRDefault="009572B9" w:rsidP="00880BFA">
            <w:pPr>
              <w:rPr>
                <w:rFonts w:ascii="Arial" w:hAnsi="Arial" w:cs="Arial"/>
                <w:sz w:val="18"/>
                <w:szCs w:val="18"/>
                <w:lang w:val="fr-CH"/>
              </w:rPr>
            </w:pPr>
            <w:r w:rsidRPr="007B2D72">
              <w:rPr>
                <w:rFonts w:ascii="Arial" w:hAnsi="Arial" w:cs="Arial"/>
                <w:sz w:val="18"/>
                <w:szCs w:val="18"/>
                <w:lang w:val="fr-CH"/>
              </w:rPr>
              <w:t xml:space="preserve">See M0145 memory cards [electronic]/Voir C0230 cartes mémoire [électroniques], </w:t>
            </w:r>
            <w:r w:rsidRPr="00AF6DE0">
              <w:rPr>
                <w:rFonts w:ascii="Arial" w:hAnsi="Arial" w:cs="Arial"/>
                <w:sz w:val="18"/>
                <w:szCs w:val="18"/>
                <w:lang w:val="fr-CH"/>
              </w:rPr>
              <w:t>cl. 14-99</w:t>
            </w:r>
          </w:p>
        </w:tc>
        <w:tc>
          <w:tcPr>
            <w:tcW w:w="566" w:type="dxa"/>
            <w:tcBorders>
              <w:top w:val="double" w:sz="4" w:space="0" w:color="auto"/>
              <w:left w:val="nil"/>
              <w:right w:val="single" w:sz="4" w:space="0" w:color="C0C0C0"/>
            </w:tcBorders>
            <w:shd w:val="clear" w:color="auto" w:fill="auto"/>
            <w:vAlign w:val="center"/>
          </w:tcPr>
          <w:p w:rsidR="009572B9" w:rsidRPr="00AF6DE0" w:rsidRDefault="009572B9" w:rsidP="00AE5175">
            <w:pPr>
              <w:keepLines/>
              <w:ind w:left="-108" w:right="-108"/>
              <w:rPr>
                <w:rFonts w:ascii="Arial" w:hAnsi="Arial" w:cs="Arial"/>
                <w:sz w:val="20"/>
                <w:lang w:val="fr-CH"/>
              </w:rPr>
            </w:pPr>
          </w:p>
        </w:tc>
      </w:tr>
      <w:tr w:rsidR="009572B9" w:rsidTr="00AC2702">
        <w:trPr>
          <w:trHeight w:val="255"/>
        </w:trPr>
        <w:tc>
          <w:tcPr>
            <w:tcW w:w="416" w:type="dxa"/>
            <w:tcBorders>
              <w:left w:val="single" w:sz="4" w:space="0" w:color="C0C0C0"/>
              <w:right w:val="single" w:sz="4" w:space="0" w:color="C0C0C0"/>
            </w:tcBorders>
            <w:shd w:val="clear" w:color="auto" w:fill="auto"/>
            <w:vAlign w:val="center"/>
          </w:tcPr>
          <w:p w:rsidR="009572B9" w:rsidRPr="00525C78" w:rsidRDefault="0079142A" w:rsidP="00681012">
            <w:pPr>
              <w:rPr>
                <w:rFonts w:ascii="Arial" w:eastAsia="Times New Roman" w:hAnsi="Arial" w:cs="Arial"/>
                <w:sz w:val="20"/>
                <w:lang w:val="fr-CH" w:eastAsia="en-US"/>
              </w:rPr>
            </w:pPr>
            <w:ins w:id="849" w:author="Carminati Christine" w:date="2015-10-30T08:43:00Z">
              <w:r>
                <w:rPr>
                  <w:rFonts w:ascii="Arial" w:eastAsia="Times New Roman" w:hAnsi="Arial" w:cs="Arial"/>
                  <w:sz w:val="20"/>
                  <w:lang w:val="fr-CH" w:eastAsia="en-US"/>
                </w:rPr>
                <w:t>W</w:t>
              </w:r>
            </w:ins>
          </w:p>
        </w:tc>
        <w:tc>
          <w:tcPr>
            <w:tcW w:w="719" w:type="dxa"/>
            <w:tcBorders>
              <w:left w:val="nil"/>
              <w:right w:val="single" w:sz="4" w:space="0" w:color="C0C0C0"/>
            </w:tcBorders>
            <w:shd w:val="clear" w:color="auto" w:fill="auto"/>
            <w:vAlign w:val="center"/>
          </w:tcPr>
          <w:p w:rsidR="009572B9" w:rsidRPr="00E34B0A" w:rsidRDefault="009572B9" w:rsidP="0068101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WO-20</w:t>
            </w:r>
          </w:p>
        </w:tc>
        <w:tc>
          <w:tcPr>
            <w:tcW w:w="850" w:type="dxa"/>
            <w:tcBorders>
              <w:left w:val="nil"/>
              <w:right w:val="single" w:sz="4" w:space="0" w:color="C0C0C0"/>
            </w:tcBorders>
            <w:shd w:val="clear" w:color="auto" w:fill="auto"/>
            <w:vAlign w:val="center"/>
          </w:tcPr>
          <w:p w:rsidR="009572B9" w:rsidRPr="00A42AA1" w:rsidRDefault="009572B9" w:rsidP="00681012">
            <w:pPr>
              <w:keepLines/>
              <w:rPr>
                <w:rFonts w:ascii="Arial" w:hAnsi="Arial" w:cs="Arial"/>
                <w:sz w:val="20"/>
                <w:lang w:val="es-ES_tradnl"/>
              </w:rPr>
            </w:pPr>
            <w:r w:rsidRPr="00A42AA1">
              <w:rPr>
                <w:rFonts w:ascii="Arial" w:hAnsi="Arial" w:cs="Arial"/>
                <w:sz w:val="20"/>
                <w:lang w:val="es-ES_tradnl"/>
              </w:rPr>
              <w:t>14-99</w:t>
            </w:r>
          </w:p>
        </w:tc>
        <w:tc>
          <w:tcPr>
            <w:tcW w:w="1134" w:type="dxa"/>
            <w:tcBorders>
              <w:left w:val="nil"/>
              <w:right w:val="single" w:sz="4" w:space="0" w:color="C0C0C0"/>
            </w:tcBorders>
            <w:shd w:val="clear" w:color="auto" w:fill="auto"/>
            <w:vAlign w:val="center"/>
          </w:tcPr>
          <w:p w:rsidR="009572B9" w:rsidRPr="002D7058" w:rsidRDefault="009572B9" w:rsidP="00681012">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9572B9" w:rsidRPr="002D7058" w:rsidRDefault="009572B9" w:rsidP="0068101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left w:val="single" w:sz="4" w:space="0" w:color="C0C0C0"/>
              <w:right w:val="single" w:sz="4" w:space="0" w:color="C0C0C0"/>
            </w:tcBorders>
            <w:shd w:val="clear" w:color="auto" w:fill="auto"/>
            <w:vAlign w:val="center"/>
          </w:tcPr>
          <w:p w:rsidR="009572B9" w:rsidRDefault="009572B9" w:rsidP="00681012">
            <w:pPr>
              <w:rPr>
                <w:rFonts w:ascii="Arial" w:hAnsi="Arial" w:cs="Arial"/>
                <w:color w:val="000000"/>
                <w:sz w:val="20"/>
              </w:rPr>
            </w:pPr>
          </w:p>
        </w:tc>
        <w:tc>
          <w:tcPr>
            <w:tcW w:w="2976" w:type="dxa"/>
            <w:tcBorders>
              <w:left w:val="nil"/>
              <w:right w:val="single" w:sz="4" w:space="0" w:color="C0C0C0"/>
            </w:tcBorders>
            <w:shd w:val="clear" w:color="auto" w:fill="auto"/>
            <w:vAlign w:val="center"/>
          </w:tcPr>
          <w:p w:rsidR="009572B9" w:rsidRDefault="009572B9" w:rsidP="00681012">
            <w:pPr>
              <w:ind w:right="-157"/>
              <w:rPr>
                <w:rFonts w:ascii="Arial" w:hAnsi="Arial" w:cs="Arial"/>
                <w:sz w:val="20"/>
              </w:rPr>
            </w:pPr>
            <w:r>
              <w:rPr>
                <w:rFonts w:ascii="Arial" w:hAnsi="Arial" w:cs="Arial"/>
                <w:sz w:val="20"/>
              </w:rPr>
              <w:t>C</w:t>
            </w:r>
            <w:r w:rsidRPr="00F24619">
              <w:rPr>
                <w:rFonts w:ascii="Arial" w:hAnsi="Arial" w:cs="Arial"/>
                <w:sz w:val="20"/>
              </w:rPr>
              <w:t>hips [integrated circuits]</w:t>
            </w:r>
          </w:p>
        </w:tc>
        <w:tc>
          <w:tcPr>
            <w:tcW w:w="660" w:type="dxa"/>
            <w:tcBorders>
              <w:left w:val="nil"/>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9572B9" w:rsidRPr="004531A5" w:rsidRDefault="009572B9" w:rsidP="00681012">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p>
        </w:tc>
      </w:tr>
      <w:tr w:rsidR="009572B9" w:rsidTr="00AC2702">
        <w:trPr>
          <w:trHeight w:val="255"/>
        </w:trPr>
        <w:tc>
          <w:tcPr>
            <w:tcW w:w="416" w:type="dxa"/>
            <w:tcBorders>
              <w:left w:val="single" w:sz="4" w:space="0" w:color="C0C0C0"/>
              <w:right w:val="single" w:sz="4" w:space="0" w:color="C0C0C0"/>
            </w:tcBorders>
            <w:shd w:val="clear" w:color="auto" w:fill="auto"/>
            <w:vAlign w:val="center"/>
          </w:tcPr>
          <w:p w:rsidR="009572B9" w:rsidRPr="00525C78" w:rsidRDefault="0079142A" w:rsidP="00681012">
            <w:pPr>
              <w:rPr>
                <w:rFonts w:ascii="Arial" w:eastAsia="Times New Roman" w:hAnsi="Arial" w:cs="Arial"/>
                <w:sz w:val="20"/>
                <w:lang w:val="fr-CH" w:eastAsia="en-US"/>
              </w:rPr>
            </w:pPr>
            <w:ins w:id="850" w:author="Carminati Christine" w:date="2015-10-30T08:43:00Z">
              <w:r>
                <w:rPr>
                  <w:rFonts w:ascii="Arial" w:eastAsia="Times New Roman" w:hAnsi="Arial" w:cs="Arial"/>
                  <w:sz w:val="20"/>
                  <w:lang w:val="fr-CH" w:eastAsia="en-US"/>
                </w:rPr>
                <w:t>W</w:t>
              </w:r>
            </w:ins>
          </w:p>
        </w:tc>
        <w:tc>
          <w:tcPr>
            <w:tcW w:w="719" w:type="dxa"/>
            <w:tcBorders>
              <w:left w:val="nil"/>
              <w:right w:val="single" w:sz="4" w:space="0" w:color="C0C0C0"/>
            </w:tcBorders>
            <w:shd w:val="clear" w:color="auto" w:fill="auto"/>
            <w:vAlign w:val="center"/>
          </w:tcPr>
          <w:p w:rsidR="009572B9" w:rsidRPr="00E34B0A" w:rsidRDefault="009572B9" w:rsidP="0068101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WO-20</w:t>
            </w:r>
          </w:p>
        </w:tc>
        <w:tc>
          <w:tcPr>
            <w:tcW w:w="850" w:type="dxa"/>
            <w:tcBorders>
              <w:left w:val="nil"/>
              <w:right w:val="single" w:sz="4" w:space="0" w:color="C0C0C0"/>
            </w:tcBorders>
            <w:shd w:val="clear" w:color="auto" w:fill="auto"/>
            <w:vAlign w:val="center"/>
          </w:tcPr>
          <w:p w:rsidR="009572B9" w:rsidRPr="00A42AA1" w:rsidRDefault="009572B9" w:rsidP="00681012">
            <w:pPr>
              <w:keepLines/>
              <w:rPr>
                <w:rFonts w:ascii="Arial" w:hAnsi="Arial" w:cs="Arial"/>
                <w:sz w:val="20"/>
                <w:lang w:val="es-ES_tradnl"/>
              </w:rPr>
            </w:pPr>
            <w:r w:rsidRPr="00A42AA1">
              <w:rPr>
                <w:rFonts w:ascii="Arial" w:hAnsi="Arial" w:cs="Arial"/>
                <w:sz w:val="20"/>
                <w:lang w:val="es-ES_tradnl"/>
              </w:rPr>
              <w:t>14-99</w:t>
            </w:r>
          </w:p>
        </w:tc>
        <w:tc>
          <w:tcPr>
            <w:tcW w:w="1134" w:type="dxa"/>
            <w:tcBorders>
              <w:left w:val="nil"/>
              <w:right w:val="single" w:sz="4" w:space="0" w:color="C0C0C0"/>
            </w:tcBorders>
            <w:shd w:val="clear" w:color="auto" w:fill="auto"/>
            <w:vAlign w:val="center"/>
          </w:tcPr>
          <w:p w:rsidR="009572B9" w:rsidRPr="002D7058" w:rsidRDefault="009572B9" w:rsidP="0068101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572B9" w:rsidRPr="002D7058" w:rsidRDefault="009572B9" w:rsidP="0068101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9572B9" w:rsidRDefault="009572B9" w:rsidP="00681012">
            <w:pPr>
              <w:rPr>
                <w:rFonts w:ascii="Arial" w:hAnsi="Arial" w:cs="Arial"/>
                <w:color w:val="000000"/>
                <w:sz w:val="20"/>
              </w:rPr>
            </w:pPr>
          </w:p>
        </w:tc>
        <w:tc>
          <w:tcPr>
            <w:tcW w:w="2976" w:type="dxa"/>
            <w:tcBorders>
              <w:left w:val="nil"/>
              <w:right w:val="single" w:sz="4" w:space="0" w:color="C0C0C0"/>
            </w:tcBorders>
            <w:shd w:val="clear" w:color="auto" w:fill="auto"/>
            <w:vAlign w:val="center"/>
          </w:tcPr>
          <w:p w:rsidR="009572B9" w:rsidRDefault="009572B9" w:rsidP="00681012">
            <w:pPr>
              <w:ind w:right="-157"/>
              <w:rPr>
                <w:rFonts w:ascii="Arial" w:hAnsi="Arial" w:cs="Arial"/>
                <w:sz w:val="20"/>
              </w:rPr>
            </w:pPr>
            <w:r w:rsidRPr="00F24619">
              <w:rPr>
                <w:rFonts w:ascii="Arial" w:hAnsi="Arial" w:cs="Arial"/>
                <w:sz w:val="20"/>
              </w:rPr>
              <w:t>micropuces</w:t>
            </w:r>
          </w:p>
        </w:tc>
        <w:tc>
          <w:tcPr>
            <w:tcW w:w="660" w:type="dxa"/>
            <w:tcBorders>
              <w:left w:val="nil"/>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9572B9" w:rsidRPr="00223B0E" w:rsidRDefault="004574AC" w:rsidP="00EC3281">
            <w:pPr>
              <w:rPr>
                <w:rFonts w:ascii="Arial" w:hAnsi="Arial" w:cs="Arial"/>
                <w:sz w:val="18"/>
                <w:szCs w:val="18"/>
              </w:rPr>
            </w:pPr>
            <w:r w:rsidRPr="004574AC">
              <w:rPr>
                <w:rFonts w:ascii="Arial" w:hAnsi="Arial" w:cs="Arial"/>
                <w:b/>
                <w:sz w:val="18"/>
                <w:szCs w:val="18"/>
              </w:rPr>
              <w:t>CE:</w:t>
            </w:r>
            <w:r w:rsidR="00EC3281">
              <w:rPr>
                <w:rFonts w:ascii="Arial" w:hAnsi="Arial" w:cs="Arial"/>
                <w:sz w:val="18"/>
                <w:szCs w:val="18"/>
              </w:rPr>
              <w:t xml:space="preserve">  certain delegates were of the opinion that microchips would not constitute protectable designs.  There are national laws that specially protect integrated circuits.</w:t>
            </w:r>
          </w:p>
        </w:tc>
        <w:tc>
          <w:tcPr>
            <w:tcW w:w="566" w:type="dxa"/>
            <w:tcBorders>
              <w:left w:val="nil"/>
              <w:right w:val="single" w:sz="4" w:space="0" w:color="C0C0C0"/>
            </w:tcBorders>
            <w:shd w:val="clear" w:color="auto" w:fill="auto"/>
            <w:vAlign w:val="center"/>
          </w:tcPr>
          <w:p w:rsidR="009572B9" w:rsidRPr="00223B0E" w:rsidRDefault="009572B9" w:rsidP="00AE5175">
            <w:pPr>
              <w:keepLines/>
              <w:ind w:left="-108" w:right="-108"/>
              <w:rPr>
                <w:rFonts w:ascii="Arial" w:hAnsi="Arial" w:cs="Arial"/>
                <w:sz w:val="20"/>
              </w:rPr>
            </w:pPr>
          </w:p>
        </w:tc>
      </w:tr>
      <w:tr w:rsidR="009572B9"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F15DE1" w:rsidRDefault="0079142A" w:rsidP="00681012">
            <w:pPr>
              <w:rPr>
                <w:rFonts w:ascii="Arial" w:eastAsia="Times New Roman" w:hAnsi="Arial" w:cs="Arial"/>
                <w:sz w:val="20"/>
                <w:lang w:eastAsia="en-US"/>
              </w:rPr>
            </w:pPr>
            <w:ins w:id="851" w:author="Carminati Christine" w:date="2015-10-30T08:43: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9572B9" w:rsidRPr="00E34B0A" w:rsidRDefault="009572B9"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WO-20</w:t>
            </w:r>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6F0162">
            <w:pPr>
              <w:keepLines/>
              <w:rPr>
                <w:rFonts w:ascii="Arial" w:hAnsi="Arial" w:cs="Arial"/>
                <w:sz w:val="20"/>
              </w:rPr>
            </w:pPr>
            <w:r w:rsidRPr="00A42AA1">
              <w:rPr>
                <w:rFonts w:ascii="Arial" w:hAnsi="Arial" w:cs="Arial"/>
                <w:sz w:val="20"/>
              </w:rPr>
              <w:t>14-99</w:t>
            </w:r>
          </w:p>
        </w:tc>
        <w:tc>
          <w:tcPr>
            <w:tcW w:w="1134" w:type="dxa"/>
            <w:tcBorders>
              <w:left w:val="nil"/>
              <w:bottom w:val="double" w:sz="4" w:space="0" w:color="auto"/>
              <w:right w:val="single" w:sz="4" w:space="0" w:color="C0C0C0"/>
            </w:tcBorders>
            <w:shd w:val="clear" w:color="auto" w:fill="auto"/>
            <w:vAlign w:val="center"/>
          </w:tcPr>
          <w:p w:rsidR="009572B9" w:rsidRPr="00EC3281" w:rsidRDefault="009572B9" w:rsidP="00681012">
            <w:pPr>
              <w:keepLines/>
              <w:rPr>
                <w:rFonts w:ascii="Arial" w:hAnsi="Arial" w:cs="Arial"/>
                <w:sz w:val="20"/>
              </w:rPr>
            </w:pPr>
            <w:r w:rsidRPr="00EC3281">
              <w:rPr>
                <w:rFonts w:ascii="Arial" w:hAnsi="Arial" w:cs="Arial"/>
                <w:sz w:val="20"/>
              </w:rPr>
              <w:t>Nouveau</w:t>
            </w:r>
          </w:p>
        </w:tc>
        <w:tc>
          <w:tcPr>
            <w:tcW w:w="1090" w:type="dxa"/>
            <w:tcBorders>
              <w:left w:val="nil"/>
              <w:bottom w:val="double" w:sz="4" w:space="0" w:color="auto"/>
              <w:right w:val="single" w:sz="4" w:space="0" w:color="C0C0C0"/>
            </w:tcBorders>
            <w:shd w:val="clear" w:color="auto" w:fill="auto"/>
            <w:vAlign w:val="center"/>
          </w:tcPr>
          <w:p w:rsidR="009572B9" w:rsidRPr="00EC3281" w:rsidRDefault="009572B9" w:rsidP="00681012">
            <w:pPr>
              <w:keepLines/>
              <w:ind w:right="-108"/>
              <w:rPr>
                <w:rFonts w:ascii="Arial" w:hAnsi="Arial" w:cs="Arial"/>
                <w:sz w:val="20"/>
              </w:rPr>
            </w:pPr>
            <w:r w:rsidRPr="00EC3281">
              <w:rPr>
                <w:rFonts w:ascii="Arial" w:hAnsi="Arial" w:cs="Arial"/>
                <w:sz w:val="20"/>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EC3281" w:rsidRDefault="009572B9" w:rsidP="00681012">
            <w:pPr>
              <w:rPr>
                <w:rFonts w:ascii="Arial" w:hAnsi="Arial" w:cs="Arial"/>
                <w:color w:val="000000"/>
                <w:sz w:val="20"/>
              </w:rPr>
            </w:pPr>
          </w:p>
        </w:tc>
        <w:tc>
          <w:tcPr>
            <w:tcW w:w="2976" w:type="dxa"/>
            <w:tcBorders>
              <w:left w:val="nil"/>
              <w:bottom w:val="double" w:sz="4" w:space="0" w:color="auto"/>
              <w:right w:val="single" w:sz="4" w:space="0" w:color="C0C0C0"/>
            </w:tcBorders>
            <w:shd w:val="clear" w:color="auto" w:fill="auto"/>
            <w:vAlign w:val="center"/>
          </w:tcPr>
          <w:p w:rsidR="009572B9" w:rsidRPr="00EC3281" w:rsidRDefault="009572B9" w:rsidP="00681012">
            <w:pPr>
              <w:ind w:right="-157"/>
              <w:rPr>
                <w:rFonts w:ascii="Arial" w:hAnsi="Arial" w:cs="Arial"/>
                <w:sz w:val="20"/>
              </w:rPr>
            </w:pPr>
            <w:r w:rsidRPr="00EC3281">
              <w:rPr>
                <w:rFonts w:ascii="Arial" w:hAnsi="Arial" w:cs="Arial"/>
                <w:sz w:val="20"/>
              </w:rPr>
              <w:t>puces [circuits intégrés]</w:t>
            </w:r>
          </w:p>
        </w:tc>
        <w:tc>
          <w:tcPr>
            <w:tcW w:w="660" w:type="dxa"/>
            <w:tcBorders>
              <w:left w:val="nil"/>
              <w:bottom w:val="double" w:sz="4" w:space="0" w:color="auto"/>
              <w:right w:val="single" w:sz="4" w:space="0" w:color="C0C0C0"/>
            </w:tcBorders>
            <w:shd w:val="clear" w:color="auto" w:fill="auto"/>
            <w:vAlign w:val="center"/>
          </w:tcPr>
          <w:p w:rsidR="009572B9" w:rsidRPr="00EC3281" w:rsidRDefault="009572B9" w:rsidP="009E1987">
            <w:pPr>
              <w:jc w:val="center"/>
              <w:rPr>
                <w:rFonts w:ascii="Arial" w:hAnsi="Arial" w:cs="Arial"/>
                <w:sz w:val="20"/>
              </w:rPr>
            </w:pPr>
          </w:p>
        </w:tc>
        <w:tc>
          <w:tcPr>
            <w:tcW w:w="4585" w:type="dxa"/>
            <w:tcBorders>
              <w:left w:val="nil"/>
              <w:bottom w:val="double" w:sz="4" w:space="0" w:color="auto"/>
              <w:right w:val="single" w:sz="4" w:space="0" w:color="C0C0C0"/>
            </w:tcBorders>
            <w:shd w:val="clear" w:color="auto" w:fill="auto"/>
            <w:vAlign w:val="center"/>
          </w:tcPr>
          <w:p w:rsidR="009572B9" w:rsidRPr="00EC3281" w:rsidRDefault="009572B9" w:rsidP="00681012">
            <w:pPr>
              <w:rPr>
                <w:rFonts w:ascii="Arial" w:hAnsi="Arial" w:cs="Arial"/>
                <w:sz w:val="18"/>
                <w:szCs w:val="18"/>
              </w:rPr>
            </w:pPr>
          </w:p>
        </w:tc>
        <w:tc>
          <w:tcPr>
            <w:tcW w:w="566" w:type="dxa"/>
            <w:tcBorders>
              <w:left w:val="nil"/>
              <w:bottom w:val="double" w:sz="4" w:space="0" w:color="auto"/>
              <w:right w:val="single" w:sz="4" w:space="0" w:color="C0C0C0"/>
            </w:tcBorders>
            <w:shd w:val="clear" w:color="auto" w:fill="auto"/>
            <w:vAlign w:val="center"/>
          </w:tcPr>
          <w:p w:rsidR="009572B9" w:rsidRPr="00EC3281" w:rsidRDefault="009572B9" w:rsidP="00AE5175">
            <w:pPr>
              <w:keepLines/>
              <w:ind w:left="-108" w:right="-108"/>
              <w:rPr>
                <w:rFonts w:ascii="Arial" w:hAnsi="Arial" w:cs="Arial"/>
                <w:sz w:val="20"/>
              </w:rPr>
            </w:pPr>
          </w:p>
        </w:tc>
      </w:tr>
      <w:tr w:rsidR="009572B9" w:rsidTr="00AF16F7">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BB4E1D" w:rsidRDefault="00876CD9" w:rsidP="00F6375D">
            <w:pPr>
              <w:rPr>
                <w:rFonts w:ascii="Arial" w:eastAsia="Times New Roman" w:hAnsi="Arial" w:cs="Arial"/>
                <w:sz w:val="20"/>
                <w:lang w:eastAsia="en-US"/>
              </w:rPr>
            </w:pPr>
            <w:ins w:id="852" w:author="Carminati Christine" w:date="2015-10-30T08:49: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9572B9" w:rsidRPr="00E34B0A" w:rsidRDefault="009572B9" w:rsidP="00F10AF0">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CN-19</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F10AF0">
            <w:pPr>
              <w:keepLines/>
              <w:rPr>
                <w:rFonts w:ascii="Arial" w:hAnsi="Arial" w:cs="Arial"/>
                <w:sz w:val="20"/>
              </w:rPr>
            </w:pPr>
            <w:r w:rsidRPr="00A42AA1">
              <w:rPr>
                <w:rFonts w:ascii="Arial" w:hAnsi="Arial" w:cs="Arial"/>
                <w:sz w:val="20"/>
              </w:rPr>
              <w:t>15-01</w:t>
            </w:r>
          </w:p>
        </w:tc>
        <w:tc>
          <w:tcPr>
            <w:tcW w:w="1134" w:type="dxa"/>
            <w:tcBorders>
              <w:top w:val="double" w:sz="4" w:space="0" w:color="auto"/>
              <w:left w:val="nil"/>
              <w:right w:val="single" w:sz="4" w:space="0" w:color="C0C0C0"/>
            </w:tcBorders>
            <w:shd w:val="clear" w:color="auto" w:fill="auto"/>
            <w:vAlign w:val="center"/>
          </w:tcPr>
          <w:p w:rsidR="009572B9" w:rsidRPr="00EC3281" w:rsidRDefault="009572B9" w:rsidP="00F6375D">
            <w:pPr>
              <w:keepLines/>
              <w:rPr>
                <w:rFonts w:ascii="Arial" w:hAnsi="Arial" w:cs="Arial"/>
                <w:sz w:val="20"/>
              </w:rPr>
            </w:pPr>
            <w:r w:rsidRPr="00EC3281">
              <w:rPr>
                <w:rFonts w:ascii="Arial" w:hAnsi="Arial" w:cs="Arial"/>
                <w:sz w:val="20"/>
              </w:rPr>
              <w:t>New</w:t>
            </w:r>
          </w:p>
        </w:tc>
        <w:tc>
          <w:tcPr>
            <w:tcW w:w="1090" w:type="dxa"/>
            <w:tcBorders>
              <w:top w:val="double" w:sz="4" w:space="0" w:color="auto"/>
              <w:left w:val="nil"/>
              <w:right w:val="single" w:sz="4" w:space="0" w:color="C0C0C0"/>
            </w:tcBorders>
            <w:shd w:val="clear" w:color="auto" w:fill="auto"/>
            <w:vAlign w:val="center"/>
          </w:tcPr>
          <w:p w:rsidR="009572B9" w:rsidRPr="00EC3281" w:rsidRDefault="009572B9" w:rsidP="00F6375D">
            <w:pPr>
              <w:keepLines/>
              <w:ind w:right="-108"/>
              <w:rPr>
                <w:rFonts w:ascii="Arial" w:hAnsi="Arial" w:cs="Arial"/>
                <w:sz w:val="20"/>
              </w:rPr>
            </w:pPr>
            <w:r w:rsidRPr="00EC3281">
              <w:rPr>
                <w:rFonts w:ascii="Arial" w:hAnsi="Arial" w:cs="Arial"/>
                <w:sz w:val="20"/>
              </w:rPr>
              <w:t>Add</w:t>
            </w:r>
          </w:p>
        </w:tc>
        <w:tc>
          <w:tcPr>
            <w:tcW w:w="2738" w:type="dxa"/>
            <w:tcBorders>
              <w:top w:val="double" w:sz="4" w:space="0" w:color="auto"/>
              <w:left w:val="single" w:sz="4" w:space="0" w:color="C0C0C0"/>
              <w:right w:val="single" w:sz="4" w:space="0" w:color="C0C0C0"/>
            </w:tcBorders>
            <w:shd w:val="clear" w:color="auto" w:fill="auto"/>
            <w:vAlign w:val="center"/>
          </w:tcPr>
          <w:p w:rsidR="009572B9" w:rsidRDefault="009572B9"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9572B9" w:rsidRDefault="009572B9" w:rsidP="00876CD9">
            <w:pPr>
              <w:ind w:right="-157"/>
              <w:rPr>
                <w:rFonts w:ascii="Arial" w:hAnsi="Arial" w:cs="Arial"/>
                <w:sz w:val="20"/>
              </w:rPr>
            </w:pPr>
            <w:r w:rsidRPr="00F10AF0">
              <w:rPr>
                <w:rFonts w:ascii="Arial" w:hAnsi="Arial" w:cs="Arial"/>
                <w:sz w:val="20"/>
              </w:rPr>
              <w:t>Filters</w:t>
            </w:r>
            <w:r>
              <w:rPr>
                <w:rFonts w:ascii="Arial" w:hAnsi="Arial" w:cs="Arial"/>
                <w:sz w:val="20"/>
              </w:rPr>
              <w:t xml:space="preserve"> </w:t>
            </w:r>
            <w:del w:id="853" w:author="Carminati Christine" w:date="2015-10-30T08:50:00Z">
              <w:r w:rsidDel="00876CD9">
                <w:rPr>
                  <w:rFonts w:ascii="Arial" w:hAnsi="Arial" w:cs="Arial"/>
                  <w:sz w:val="20"/>
                </w:rPr>
                <w:delText>[</w:delText>
              </w:r>
            </w:del>
            <w:r>
              <w:rPr>
                <w:rFonts w:ascii="Arial" w:hAnsi="Arial" w:cs="Arial"/>
                <w:sz w:val="20"/>
              </w:rPr>
              <w:t>for engines</w:t>
            </w:r>
            <w:del w:id="854" w:author="Carminati Christine" w:date="2015-10-30T08:50:00Z">
              <w:r w:rsidDel="00876CD9">
                <w:rPr>
                  <w:rFonts w:ascii="Arial" w:hAnsi="Arial" w:cs="Arial"/>
                  <w:sz w:val="20"/>
                </w:rPr>
                <w:delText>]</w:delText>
              </w:r>
            </w:del>
          </w:p>
        </w:tc>
        <w:tc>
          <w:tcPr>
            <w:tcW w:w="660" w:type="dxa"/>
            <w:tcBorders>
              <w:top w:val="double" w:sz="4" w:space="0" w:color="auto"/>
              <w:left w:val="nil"/>
              <w:right w:val="single" w:sz="4" w:space="0" w:color="C0C0C0"/>
            </w:tcBorders>
            <w:shd w:val="clear" w:color="auto" w:fill="auto"/>
            <w:vAlign w:val="center"/>
          </w:tcPr>
          <w:p w:rsidR="009572B9" w:rsidRPr="00EC3281" w:rsidRDefault="009572B9"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9572B9" w:rsidRPr="00223B0E" w:rsidRDefault="009572B9" w:rsidP="00F6375D">
            <w:pPr>
              <w:rPr>
                <w:rFonts w:ascii="Arial" w:hAnsi="Arial" w:cs="Arial"/>
                <w:sz w:val="18"/>
                <w:szCs w:val="18"/>
              </w:rPr>
            </w:pPr>
            <w:r>
              <w:rPr>
                <w:rFonts w:ascii="Arial" w:hAnsi="Arial" w:cs="Arial"/>
                <w:noProof/>
                <w:sz w:val="18"/>
                <w:szCs w:val="18"/>
                <w:lang w:val="fr-CH" w:eastAsia="fr-CH"/>
              </w:rPr>
              <w:drawing>
                <wp:inline distT="0" distB="0" distL="0" distR="0" wp14:anchorId="732659EA" wp14:editId="2154543B">
                  <wp:extent cx="1219200" cy="809833"/>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20189" cy="810490"/>
                          </a:xfrm>
                          <a:prstGeom prst="rect">
                            <a:avLst/>
                          </a:prstGeom>
                          <a:noFill/>
                        </pic:spPr>
                      </pic:pic>
                    </a:graphicData>
                  </a:graphic>
                </wp:inline>
              </w:drawing>
            </w:r>
            <w:r>
              <w:t xml:space="preserve"> </w:t>
            </w:r>
            <w:r w:rsidRPr="00223B0E">
              <w:rPr>
                <w:rFonts w:ascii="Arial" w:hAnsi="Arial" w:cs="Arial"/>
                <w:sz w:val="18"/>
                <w:szCs w:val="18"/>
              </w:rPr>
              <w:t>air filter</w:t>
            </w:r>
          </w:p>
          <w:p w:rsidR="009572B9" w:rsidRPr="00223B0E" w:rsidRDefault="009572B9" w:rsidP="00F6375D">
            <w:pPr>
              <w:rPr>
                <w:rFonts w:ascii="Arial" w:hAnsi="Arial" w:cs="Arial"/>
                <w:sz w:val="18"/>
                <w:szCs w:val="18"/>
              </w:rPr>
            </w:pPr>
            <w:r>
              <w:rPr>
                <w:rFonts w:ascii="Arial" w:hAnsi="Arial" w:cs="Arial"/>
                <w:noProof/>
                <w:sz w:val="18"/>
                <w:szCs w:val="18"/>
                <w:lang w:val="fr-CH" w:eastAsia="fr-CH"/>
              </w:rPr>
              <w:lastRenderedPageBreak/>
              <w:drawing>
                <wp:inline distT="0" distB="0" distL="0" distR="0" wp14:anchorId="3B301667" wp14:editId="3ED84562">
                  <wp:extent cx="739515" cy="939800"/>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40865" cy="941515"/>
                          </a:xfrm>
                          <a:prstGeom prst="rect">
                            <a:avLst/>
                          </a:prstGeom>
                          <a:noFill/>
                        </pic:spPr>
                      </pic:pic>
                    </a:graphicData>
                  </a:graphic>
                </wp:inline>
              </w:drawing>
            </w:r>
            <w:r>
              <w:t xml:space="preserve"> </w:t>
            </w:r>
            <w:r w:rsidRPr="00223B0E">
              <w:rPr>
                <w:rFonts w:ascii="Arial" w:hAnsi="Arial" w:cs="Arial"/>
                <w:sz w:val="18"/>
                <w:szCs w:val="18"/>
              </w:rPr>
              <w:t>oil filter</w:t>
            </w:r>
          </w:p>
          <w:p w:rsidR="009572B9" w:rsidRPr="00223B0E" w:rsidRDefault="009572B9" w:rsidP="00F10AF0">
            <w:pPr>
              <w:rPr>
                <w:rFonts w:ascii="Arial" w:hAnsi="Arial" w:cs="Arial"/>
                <w:sz w:val="18"/>
                <w:szCs w:val="18"/>
              </w:rPr>
            </w:pPr>
            <w:r>
              <w:rPr>
                <w:rFonts w:ascii="Arial" w:hAnsi="Arial" w:cs="Arial"/>
                <w:noProof/>
                <w:sz w:val="18"/>
                <w:szCs w:val="18"/>
                <w:lang w:val="fr-CH" w:eastAsia="fr-CH"/>
              </w:rPr>
              <w:drawing>
                <wp:inline distT="0" distB="0" distL="0" distR="0" wp14:anchorId="09EAA3E3" wp14:editId="099DE26E">
                  <wp:extent cx="1219200" cy="68775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22674" cy="689714"/>
                          </a:xfrm>
                          <a:prstGeom prst="rect">
                            <a:avLst/>
                          </a:prstGeom>
                          <a:noFill/>
                        </pic:spPr>
                      </pic:pic>
                    </a:graphicData>
                  </a:graphic>
                </wp:inline>
              </w:drawing>
            </w:r>
            <w:r>
              <w:t xml:space="preserve"> </w:t>
            </w:r>
            <w:r w:rsidRPr="00223B0E">
              <w:rPr>
                <w:rFonts w:ascii="Arial" w:hAnsi="Arial" w:cs="Arial"/>
                <w:sz w:val="18"/>
                <w:szCs w:val="18"/>
              </w:rPr>
              <w:t>fuel filter</w:t>
            </w:r>
          </w:p>
        </w:tc>
        <w:tc>
          <w:tcPr>
            <w:tcW w:w="566" w:type="dxa"/>
            <w:tcBorders>
              <w:top w:val="double" w:sz="4" w:space="0" w:color="auto"/>
              <w:left w:val="nil"/>
              <w:right w:val="single" w:sz="4" w:space="0" w:color="C0C0C0"/>
            </w:tcBorders>
            <w:shd w:val="clear" w:color="auto" w:fill="auto"/>
            <w:vAlign w:val="center"/>
          </w:tcPr>
          <w:p w:rsidR="009572B9" w:rsidRPr="00223B0E" w:rsidRDefault="009572B9" w:rsidP="00AE5175">
            <w:pPr>
              <w:keepLines/>
              <w:ind w:left="-108" w:right="-108"/>
              <w:rPr>
                <w:rFonts w:ascii="Arial" w:hAnsi="Arial" w:cs="Arial"/>
                <w:sz w:val="20"/>
              </w:rPr>
            </w:pPr>
          </w:p>
        </w:tc>
      </w:tr>
      <w:tr w:rsidR="009572B9" w:rsidTr="00AF16F7">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F15DE1" w:rsidRDefault="00876CD9" w:rsidP="00F6375D">
            <w:pPr>
              <w:rPr>
                <w:rFonts w:ascii="Arial" w:eastAsia="Times New Roman" w:hAnsi="Arial" w:cs="Arial"/>
                <w:sz w:val="20"/>
                <w:lang w:eastAsia="en-US"/>
              </w:rPr>
            </w:pPr>
            <w:ins w:id="855" w:author="Carminati Christine" w:date="2015-10-30T08:49:00Z">
              <w:r>
                <w:rPr>
                  <w:rFonts w:ascii="Arial" w:eastAsia="Times New Roman" w:hAnsi="Arial" w:cs="Arial"/>
                  <w:sz w:val="20"/>
                  <w:lang w:eastAsia="en-US"/>
                </w:rPr>
                <w:lastRenderedPageBreak/>
                <w:t>A</w:t>
              </w:r>
            </w:ins>
          </w:p>
        </w:tc>
        <w:tc>
          <w:tcPr>
            <w:tcW w:w="719" w:type="dxa"/>
            <w:tcBorders>
              <w:left w:val="nil"/>
              <w:bottom w:val="double" w:sz="4" w:space="0" w:color="auto"/>
              <w:right w:val="single" w:sz="4" w:space="0" w:color="C0C0C0"/>
            </w:tcBorders>
            <w:shd w:val="clear" w:color="auto" w:fill="auto"/>
            <w:vAlign w:val="center"/>
          </w:tcPr>
          <w:p w:rsidR="009572B9" w:rsidRPr="00E34B0A" w:rsidRDefault="009572B9" w:rsidP="00F10AF0">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CN-19</w:t>
            </w:r>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F10AF0">
            <w:pPr>
              <w:keepLines/>
              <w:rPr>
                <w:rFonts w:ascii="Arial" w:hAnsi="Arial" w:cs="Arial"/>
                <w:sz w:val="20"/>
                <w:lang w:val="es-ES_tradnl"/>
              </w:rPr>
            </w:pPr>
            <w:r w:rsidRPr="00A42AA1">
              <w:rPr>
                <w:rFonts w:ascii="Arial" w:hAnsi="Arial" w:cs="Arial"/>
                <w:sz w:val="20"/>
                <w:lang w:val="es-ES_tradnl"/>
              </w:rPr>
              <w:t>15-01</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3769AB" w:rsidRDefault="009572B9" w:rsidP="00F6375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9572B9" w:rsidRPr="00F15DE1" w:rsidRDefault="009572B9" w:rsidP="00876CD9">
            <w:pPr>
              <w:ind w:right="-157"/>
              <w:rPr>
                <w:rFonts w:ascii="Arial" w:hAnsi="Arial" w:cs="Arial"/>
                <w:sz w:val="20"/>
                <w:lang w:val="fr-CH"/>
              </w:rPr>
            </w:pPr>
            <w:r>
              <w:rPr>
                <w:rFonts w:ascii="Arial" w:hAnsi="Arial" w:cs="Arial"/>
                <w:sz w:val="20"/>
                <w:lang w:val="fr-CH"/>
              </w:rPr>
              <w:t xml:space="preserve">filtres </w:t>
            </w:r>
            <w:del w:id="856" w:author="Carminati Christine" w:date="2015-10-30T08:50:00Z">
              <w:r w:rsidDel="00876CD9">
                <w:rPr>
                  <w:rFonts w:ascii="Arial" w:hAnsi="Arial" w:cs="Arial"/>
                  <w:sz w:val="20"/>
                  <w:lang w:val="fr-CH"/>
                </w:rPr>
                <w:delText>[</w:delText>
              </w:r>
            </w:del>
            <w:r>
              <w:rPr>
                <w:rFonts w:ascii="Arial" w:hAnsi="Arial" w:cs="Arial"/>
                <w:sz w:val="20"/>
                <w:lang w:val="fr-CH"/>
              </w:rPr>
              <w:t>pour moteurs</w:t>
            </w:r>
            <w:del w:id="857" w:author="Carminati Christine" w:date="2015-10-30T08:50:00Z">
              <w:r w:rsidDel="00876CD9">
                <w:rPr>
                  <w:rFonts w:ascii="Arial" w:hAnsi="Arial" w:cs="Arial"/>
                  <w:sz w:val="20"/>
                  <w:lang w:val="fr-CH"/>
                </w:rPr>
                <w:delText>]</w:delText>
              </w:r>
            </w:del>
          </w:p>
        </w:tc>
        <w:tc>
          <w:tcPr>
            <w:tcW w:w="660" w:type="dxa"/>
            <w:tcBorders>
              <w:left w:val="nil"/>
              <w:bottom w:val="double" w:sz="4" w:space="0" w:color="auto"/>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9572B9" w:rsidRPr="007B2D72" w:rsidRDefault="009572B9" w:rsidP="00F6375D">
            <w:pPr>
              <w:rPr>
                <w:rFonts w:ascii="Arial" w:hAnsi="Arial" w:cs="Arial"/>
                <w:sz w:val="18"/>
                <w:szCs w:val="18"/>
              </w:rPr>
            </w:pPr>
            <w:r w:rsidRPr="007B2D72">
              <w:rPr>
                <w:rFonts w:ascii="Arial" w:hAnsi="Arial" w:cs="Arial"/>
                <w:sz w:val="18"/>
                <w:szCs w:val="18"/>
              </w:rPr>
              <w:t>Engine Filters have three kinds of filter that was air filter, oil filter, fuel filter.</w:t>
            </w:r>
          </w:p>
        </w:tc>
        <w:tc>
          <w:tcPr>
            <w:tcW w:w="566" w:type="dxa"/>
            <w:tcBorders>
              <w:left w:val="nil"/>
              <w:bottom w:val="double" w:sz="4" w:space="0" w:color="auto"/>
              <w:right w:val="single" w:sz="4" w:space="0" w:color="C0C0C0"/>
            </w:tcBorders>
            <w:shd w:val="clear" w:color="auto" w:fill="auto"/>
            <w:vAlign w:val="center"/>
          </w:tcPr>
          <w:p w:rsidR="009572B9" w:rsidRPr="007B2D72" w:rsidRDefault="009572B9" w:rsidP="00AE5175">
            <w:pPr>
              <w:keepLines/>
              <w:ind w:left="-108" w:right="-108"/>
              <w:rPr>
                <w:rFonts w:ascii="Arial" w:hAnsi="Arial" w:cs="Arial"/>
                <w:sz w:val="20"/>
              </w:rPr>
            </w:pPr>
          </w:p>
        </w:tc>
      </w:tr>
      <w:tr w:rsidR="009572B9" w:rsidTr="00AF16F7">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B305C0" w:rsidRDefault="001F1073" w:rsidP="00D561AD">
            <w:pPr>
              <w:rPr>
                <w:rFonts w:ascii="Arial" w:eastAsia="Times New Roman" w:hAnsi="Arial" w:cs="Arial"/>
                <w:sz w:val="20"/>
                <w:lang w:eastAsia="en-US"/>
              </w:rPr>
            </w:pPr>
            <w:ins w:id="858" w:author="Carminati Christine" w:date="2015-10-30T08:56: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9572B9" w:rsidRPr="00E34B0A" w:rsidRDefault="009572B9"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JP-43</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D561AD">
            <w:pPr>
              <w:keepLines/>
              <w:rPr>
                <w:rFonts w:ascii="Arial" w:hAnsi="Arial" w:cs="Arial"/>
                <w:sz w:val="20"/>
                <w:lang w:val="es-ES_tradnl"/>
              </w:rPr>
            </w:pPr>
            <w:r w:rsidRPr="00A42AA1">
              <w:rPr>
                <w:rFonts w:ascii="Arial" w:hAnsi="Arial" w:cs="Arial"/>
                <w:sz w:val="20"/>
                <w:lang w:val="es-ES_tradnl"/>
              </w:rPr>
              <w:t>15-01</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9572B9" w:rsidRDefault="009572B9"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9572B9" w:rsidRDefault="009572B9" w:rsidP="00F9493E">
            <w:pPr>
              <w:ind w:right="-157"/>
              <w:rPr>
                <w:rFonts w:ascii="Arial" w:hAnsi="Arial" w:cs="Arial"/>
                <w:sz w:val="20"/>
              </w:rPr>
            </w:pPr>
            <w:r w:rsidRPr="00E34CB5">
              <w:rPr>
                <w:rFonts w:ascii="Arial" w:hAnsi="Arial" w:cs="Arial"/>
                <w:sz w:val="20"/>
              </w:rPr>
              <w:t>Actuators [machine</w:t>
            </w:r>
            <w:r>
              <w:rPr>
                <w:rFonts w:ascii="Arial" w:hAnsi="Arial" w:cs="Arial"/>
                <w:sz w:val="20"/>
              </w:rPr>
              <w:t>s</w:t>
            </w:r>
            <w:r w:rsidRPr="00E34CB5">
              <w:rPr>
                <w:rFonts w:ascii="Arial" w:hAnsi="Arial" w:cs="Arial"/>
                <w:sz w:val="20"/>
              </w:rPr>
              <w:t>]</w:t>
            </w: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Pr="004531A5" w:rsidRDefault="009572B9"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7E80218" wp14:editId="0AA5267E">
                  <wp:extent cx="1171575" cy="10858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68851" cy="1083325"/>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p>
        </w:tc>
      </w:tr>
      <w:tr w:rsidR="009572B9"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F15DE1" w:rsidRDefault="001F1073" w:rsidP="00D561AD">
            <w:pPr>
              <w:rPr>
                <w:rFonts w:ascii="Arial" w:eastAsia="Times New Roman" w:hAnsi="Arial" w:cs="Arial"/>
                <w:sz w:val="20"/>
                <w:lang w:eastAsia="en-US"/>
              </w:rPr>
            </w:pPr>
            <w:ins w:id="859" w:author="Carminati Christine" w:date="2015-10-30T08:56: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9572B9" w:rsidRPr="00E34B0A" w:rsidRDefault="009572B9"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JP-43</w:t>
            </w:r>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D561AD">
            <w:pPr>
              <w:keepLines/>
              <w:rPr>
                <w:rFonts w:ascii="Arial" w:hAnsi="Arial" w:cs="Arial"/>
                <w:sz w:val="20"/>
                <w:lang w:val="es-ES_tradnl"/>
              </w:rPr>
            </w:pPr>
            <w:r w:rsidRPr="00A42AA1">
              <w:rPr>
                <w:rFonts w:ascii="Arial" w:hAnsi="Arial" w:cs="Arial"/>
                <w:sz w:val="20"/>
                <w:lang w:val="es-ES_tradnl"/>
              </w:rPr>
              <w:t>15-01</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3769AB" w:rsidRDefault="009572B9"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9572B9" w:rsidRPr="00864118" w:rsidRDefault="009572B9" w:rsidP="00864118">
            <w:pPr>
              <w:ind w:right="-157"/>
              <w:rPr>
                <w:rFonts w:ascii="Arial" w:hAnsi="Arial" w:cs="Arial"/>
                <w:sz w:val="20"/>
              </w:rPr>
            </w:pPr>
            <w:r>
              <w:rPr>
                <w:rFonts w:ascii="Arial" w:hAnsi="Arial" w:cs="Arial"/>
                <w:sz w:val="20"/>
              </w:rPr>
              <w:t>actionneurs [machines]</w:t>
            </w:r>
          </w:p>
        </w:tc>
        <w:tc>
          <w:tcPr>
            <w:tcW w:w="660" w:type="dxa"/>
            <w:tcBorders>
              <w:left w:val="nil"/>
              <w:bottom w:val="double" w:sz="4" w:space="0" w:color="auto"/>
              <w:right w:val="single" w:sz="4" w:space="0" w:color="C0C0C0"/>
            </w:tcBorders>
            <w:shd w:val="clear" w:color="auto" w:fill="auto"/>
            <w:vAlign w:val="center"/>
          </w:tcPr>
          <w:p w:rsidR="009572B9" w:rsidRPr="00864118" w:rsidRDefault="009572B9" w:rsidP="009E1987">
            <w:pPr>
              <w:jc w:val="center"/>
              <w:rPr>
                <w:rFonts w:ascii="Arial" w:hAnsi="Arial" w:cs="Arial"/>
                <w:sz w:val="20"/>
              </w:rPr>
            </w:pPr>
          </w:p>
        </w:tc>
        <w:tc>
          <w:tcPr>
            <w:tcW w:w="4585" w:type="dxa"/>
            <w:tcBorders>
              <w:left w:val="nil"/>
              <w:bottom w:val="double" w:sz="4" w:space="0" w:color="auto"/>
              <w:right w:val="single" w:sz="4" w:space="0" w:color="C0C0C0"/>
            </w:tcBorders>
            <w:shd w:val="clear" w:color="auto" w:fill="auto"/>
            <w:vAlign w:val="center"/>
          </w:tcPr>
          <w:p w:rsidR="00623C50" w:rsidRDefault="00623C50" w:rsidP="00D561AD">
            <w:pPr>
              <w:rPr>
                <w:rFonts w:ascii="Arial" w:hAnsi="Arial" w:cs="Arial"/>
                <w:sz w:val="18"/>
                <w:szCs w:val="18"/>
              </w:rPr>
            </w:pPr>
          </w:p>
          <w:p w:rsidR="009572B9" w:rsidRPr="00864118" w:rsidRDefault="009572B9" w:rsidP="00D561AD">
            <w:pPr>
              <w:rPr>
                <w:rFonts w:ascii="Arial" w:hAnsi="Arial" w:cs="Arial"/>
                <w:sz w:val="18"/>
                <w:szCs w:val="18"/>
              </w:rPr>
            </w:pPr>
            <w:r w:rsidRPr="007B2D72">
              <w:rPr>
                <w:rFonts w:ascii="Arial" w:hAnsi="Arial" w:cs="Arial"/>
                <w:sz w:val="18"/>
                <w:szCs w:val="18"/>
              </w:rPr>
              <w:t xml:space="preserve">Actuators are a type of motor that are responsible for moving or controlling a mechanism or system. </w:t>
            </w:r>
            <w:r w:rsidRPr="00864118">
              <w:rPr>
                <w:rFonts w:ascii="Arial" w:hAnsi="Arial" w:cs="Arial"/>
                <w:sz w:val="18"/>
                <w:szCs w:val="18"/>
              </w:rPr>
              <w:t>(Wikipedia)</w:t>
            </w:r>
          </w:p>
        </w:tc>
        <w:tc>
          <w:tcPr>
            <w:tcW w:w="566" w:type="dxa"/>
            <w:tcBorders>
              <w:left w:val="nil"/>
              <w:bottom w:val="double" w:sz="4" w:space="0" w:color="auto"/>
              <w:right w:val="single" w:sz="4" w:space="0" w:color="C0C0C0"/>
            </w:tcBorders>
            <w:shd w:val="clear" w:color="auto" w:fill="auto"/>
            <w:vAlign w:val="center"/>
          </w:tcPr>
          <w:p w:rsidR="009572B9" w:rsidRPr="00864118" w:rsidRDefault="009572B9" w:rsidP="00AE5175">
            <w:pPr>
              <w:keepLines/>
              <w:ind w:left="-108" w:right="-108"/>
              <w:rPr>
                <w:rFonts w:ascii="Arial" w:hAnsi="Arial" w:cs="Arial"/>
                <w:sz w:val="20"/>
              </w:rPr>
            </w:pPr>
          </w:p>
        </w:tc>
      </w:tr>
      <w:tr w:rsidR="009572B9" w:rsidTr="00A05740">
        <w:trPr>
          <w:trHeight w:val="2529"/>
        </w:trPr>
        <w:tc>
          <w:tcPr>
            <w:tcW w:w="416" w:type="dxa"/>
            <w:tcBorders>
              <w:top w:val="double" w:sz="4" w:space="0" w:color="auto"/>
              <w:left w:val="single" w:sz="4" w:space="0" w:color="C0C0C0"/>
              <w:right w:val="single" w:sz="4" w:space="0" w:color="C0C0C0"/>
            </w:tcBorders>
            <w:shd w:val="clear" w:color="auto" w:fill="auto"/>
            <w:vAlign w:val="center"/>
          </w:tcPr>
          <w:p w:rsidR="009572B9" w:rsidRPr="00864118" w:rsidRDefault="001F1073" w:rsidP="00D561AD">
            <w:pPr>
              <w:rPr>
                <w:rFonts w:ascii="Arial" w:eastAsia="Times New Roman" w:hAnsi="Arial" w:cs="Arial"/>
                <w:sz w:val="20"/>
                <w:lang w:eastAsia="en-US"/>
              </w:rPr>
            </w:pPr>
            <w:ins w:id="860" w:author="Carminati Christine" w:date="2015-10-30T08:56:00Z">
              <w:r>
                <w:rPr>
                  <w:rFonts w:ascii="Arial" w:eastAsia="Times New Roman" w:hAnsi="Arial" w:cs="Arial"/>
                  <w:sz w:val="20"/>
                  <w:lang w:eastAsia="en-US"/>
                </w:rPr>
                <w:t>W</w:t>
              </w:r>
            </w:ins>
          </w:p>
        </w:tc>
        <w:tc>
          <w:tcPr>
            <w:tcW w:w="719" w:type="dxa"/>
            <w:tcBorders>
              <w:top w:val="double" w:sz="4" w:space="0" w:color="auto"/>
              <w:left w:val="nil"/>
              <w:right w:val="single" w:sz="4" w:space="0" w:color="C0C0C0"/>
            </w:tcBorders>
            <w:shd w:val="clear" w:color="auto" w:fill="auto"/>
            <w:vAlign w:val="center"/>
          </w:tcPr>
          <w:p w:rsidR="009572B9" w:rsidRPr="00E34B0A" w:rsidRDefault="009572B9"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JP-44</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D561AD">
            <w:pPr>
              <w:keepLines/>
              <w:rPr>
                <w:rFonts w:ascii="Arial" w:hAnsi="Arial" w:cs="Arial"/>
                <w:sz w:val="20"/>
                <w:lang w:val="es-ES_tradnl"/>
              </w:rPr>
            </w:pPr>
            <w:r w:rsidRPr="00A42AA1">
              <w:rPr>
                <w:rFonts w:ascii="Arial" w:hAnsi="Arial" w:cs="Arial"/>
                <w:sz w:val="20"/>
                <w:lang w:val="es-ES_tradnl"/>
              </w:rPr>
              <w:t>15-02</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2E238B">
            <w:pPr>
              <w:keepLines/>
              <w:ind w:right="-109"/>
              <w:rPr>
                <w:rFonts w:ascii="Arial" w:hAnsi="Arial" w:cs="Arial"/>
                <w:sz w:val="20"/>
                <w:lang w:val="es-ES_tradnl"/>
              </w:rPr>
            </w:pPr>
            <w:r>
              <w:rPr>
                <w:rFonts w:ascii="Arial" w:hAnsi="Arial" w:cs="Arial"/>
                <w:sz w:val="18"/>
                <w:szCs w:val="18"/>
                <w:lang w:val="es-ES_tradnl"/>
              </w:rPr>
              <w:t>Explanatory Note</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2E238B">
            <w:pPr>
              <w:keepLines/>
              <w:ind w:right="-108"/>
              <w:rPr>
                <w:rFonts w:ascii="Arial" w:hAnsi="Arial" w:cs="Arial"/>
                <w:sz w:val="20"/>
                <w:lang w:val="es-ES_tradnl"/>
              </w:rPr>
            </w:pPr>
            <w:r>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9572B9" w:rsidRDefault="009572B9" w:rsidP="002E238B">
            <w:pPr>
              <w:rPr>
                <w:rFonts w:ascii="Arial" w:hAnsi="Arial" w:cs="Arial"/>
                <w:color w:val="000000"/>
                <w:sz w:val="20"/>
              </w:rPr>
            </w:pPr>
            <w:r w:rsidRPr="00175689">
              <w:rPr>
                <w:rFonts w:ascii="Arial" w:hAnsi="Arial" w:cs="Arial"/>
                <w:color w:val="000000"/>
                <w:sz w:val="20"/>
                <w:u w:val="single"/>
              </w:rPr>
              <w:t>Note</w:t>
            </w:r>
            <w:r w:rsidRPr="00175689">
              <w:rPr>
                <w:rFonts w:ascii="Arial" w:hAnsi="Arial" w:cs="Arial"/>
                <w:color w:val="000000"/>
                <w:sz w:val="20"/>
              </w:rPr>
              <w:t xml:space="preserve">: </w:t>
            </w:r>
            <w:r w:rsidRPr="00573D5A">
              <w:rPr>
                <w:rFonts w:ascii="Arial" w:hAnsi="Arial" w:cs="Arial"/>
                <w:color w:val="000000"/>
                <w:sz w:val="20"/>
              </w:rPr>
              <w:t>Not including hand or foot pumps (Cl. 8-05), or fire extinguishing pumps (Cl. 29-01).</w:t>
            </w:r>
          </w:p>
        </w:tc>
        <w:tc>
          <w:tcPr>
            <w:tcW w:w="2976" w:type="dxa"/>
            <w:tcBorders>
              <w:top w:val="double" w:sz="4" w:space="0" w:color="auto"/>
              <w:left w:val="nil"/>
              <w:right w:val="single" w:sz="4" w:space="0" w:color="C0C0C0"/>
            </w:tcBorders>
            <w:shd w:val="clear" w:color="auto" w:fill="auto"/>
            <w:vAlign w:val="center"/>
          </w:tcPr>
          <w:p w:rsidR="009572B9" w:rsidRDefault="009572B9" w:rsidP="00565C4E">
            <w:pPr>
              <w:tabs>
                <w:tab w:val="left" w:pos="600"/>
              </w:tabs>
              <w:rPr>
                <w:rFonts w:ascii="Arial" w:hAnsi="Arial" w:cs="Arial"/>
                <w:sz w:val="20"/>
              </w:rPr>
            </w:pPr>
            <w:r w:rsidRPr="00175689">
              <w:rPr>
                <w:rFonts w:ascii="Arial" w:hAnsi="Arial" w:cs="Arial"/>
                <w:sz w:val="20"/>
                <w:u w:val="single"/>
              </w:rPr>
              <w:t>Note</w:t>
            </w:r>
            <w:r w:rsidRPr="00B80362">
              <w:rPr>
                <w:rFonts w:ascii="Arial" w:hAnsi="Arial" w:cs="Arial"/>
                <w:b/>
                <w:sz w:val="20"/>
                <w:u w:val="single"/>
              </w:rPr>
              <w:t>s</w:t>
            </w:r>
            <w:r w:rsidRPr="00175689">
              <w:rPr>
                <w:rFonts w:ascii="Arial" w:hAnsi="Arial" w:cs="Arial"/>
                <w:sz w:val="20"/>
              </w:rPr>
              <w:t xml:space="preserve">: </w:t>
            </w:r>
            <w:r w:rsidRPr="00B80362">
              <w:rPr>
                <w:rFonts w:ascii="Arial" w:hAnsi="Arial" w:cs="Arial"/>
                <w:b/>
                <w:sz w:val="20"/>
              </w:rPr>
              <w:t>(a)</w:t>
            </w:r>
            <w:r>
              <w:rPr>
                <w:rFonts w:ascii="Arial" w:hAnsi="Arial" w:cs="Arial"/>
                <w:sz w:val="20"/>
              </w:rPr>
              <w:t xml:space="preserve"> </w:t>
            </w:r>
            <w:r w:rsidRPr="004E5995">
              <w:rPr>
                <w:rFonts w:ascii="Arial" w:hAnsi="Arial" w:cs="Arial"/>
                <w:sz w:val="20"/>
              </w:rPr>
              <w:t>Not including hand or foot pumps (Cl. 8-05), or fire extinguishing pumps (Cl. 29-01).</w:t>
            </w:r>
            <w:r>
              <w:rPr>
                <w:rFonts w:ascii="Arial" w:hAnsi="Arial" w:cs="Arial"/>
                <w:sz w:val="20"/>
              </w:rPr>
              <w:br/>
            </w:r>
            <w:r w:rsidRPr="00B80362">
              <w:rPr>
                <w:rFonts w:ascii="Arial" w:hAnsi="Arial" w:cs="Arial"/>
                <w:b/>
                <w:sz w:val="20"/>
              </w:rPr>
              <w:t xml:space="preserve">(b) </w:t>
            </w:r>
            <w:r w:rsidRPr="004E5995">
              <w:rPr>
                <w:rFonts w:ascii="Arial" w:hAnsi="Arial" w:cs="Arial"/>
                <w:b/>
                <w:sz w:val="20"/>
              </w:rPr>
              <w:t>Not including pumps for inflating tires [hand operated] (Cl.</w:t>
            </w:r>
            <w:r>
              <w:rPr>
                <w:rFonts w:ascii="Arial" w:hAnsi="Arial" w:cs="Arial"/>
                <w:b/>
                <w:sz w:val="20"/>
              </w:rPr>
              <w:t xml:space="preserve"> </w:t>
            </w:r>
            <w:r w:rsidRPr="004E5995">
              <w:rPr>
                <w:rFonts w:ascii="Arial" w:hAnsi="Arial" w:cs="Arial"/>
                <w:b/>
                <w:sz w:val="20"/>
              </w:rPr>
              <w:t>8-05), pumps for inflating tyres [machines] (Cl.</w:t>
            </w:r>
            <w:r>
              <w:rPr>
                <w:rFonts w:ascii="Arial" w:hAnsi="Arial" w:cs="Arial"/>
                <w:b/>
                <w:sz w:val="20"/>
              </w:rPr>
              <w:t xml:space="preserve"> </w:t>
            </w:r>
            <w:r w:rsidRPr="004E5995">
              <w:rPr>
                <w:rFonts w:ascii="Arial" w:hAnsi="Arial" w:cs="Arial"/>
                <w:b/>
                <w:sz w:val="20"/>
              </w:rPr>
              <w:t>15-02)</w:t>
            </w:r>
            <w:r>
              <w:rPr>
                <w:rFonts w:ascii="Arial" w:hAnsi="Arial" w:cs="Arial"/>
                <w:b/>
                <w:sz w:val="20"/>
              </w:rPr>
              <w:t>.</w:t>
            </w:r>
          </w:p>
        </w:tc>
        <w:tc>
          <w:tcPr>
            <w:tcW w:w="660" w:type="dxa"/>
            <w:tcBorders>
              <w:top w:val="double" w:sz="4" w:space="0" w:color="auto"/>
              <w:left w:val="nil"/>
              <w:right w:val="single" w:sz="4" w:space="0" w:color="C0C0C0"/>
            </w:tcBorders>
            <w:shd w:val="clear" w:color="auto" w:fill="auto"/>
            <w:vAlign w:val="center"/>
          </w:tcPr>
          <w:p w:rsidR="009572B9" w:rsidRPr="007B2D72" w:rsidRDefault="009572B9"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1F1073" w:rsidRDefault="009572B9" w:rsidP="00934511">
            <w:pPr>
              <w:rPr>
                <w:rFonts w:ascii="Arial" w:hAnsi="Arial" w:cs="Arial"/>
                <w:sz w:val="18"/>
                <w:szCs w:val="18"/>
              </w:rPr>
            </w:pPr>
            <w:r>
              <w:rPr>
                <w:rFonts w:ascii="Arial" w:hAnsi="Arial" w:cs="Arial"/>
                <w:sz w:val="18"/>
                <w:szCs w:val="18"/>
              </w:rPr>
              <w:t>IB:  the second item in note (b) is contradictory as it exludes pumps for inflating tyres [machines] and at the same time indicates that they are in cl. 15-02.</w:t>
            </w:r>
          </w:p>
          <w:p w:rsidR="00980B3D" w:rsidRDefault="00980B3D" w:rsidP="00934511">
            <w:pPr>
              <w:rPr>
                <w:rFonts w:ascii="Arial" w:hAnsi="Arial" w:cs="Arial"/>
                <w:sz w:val="18"/>
                <w:szCs w:val="18"/>
              </w:rPr>
            </w:pPr>
          </w:p>
          <w:p w:rsidR="00EC3281" w:rsidRPr="00EC3281" w:rsidRDefault="00EC3281" w:rsidP="00934511">
            <w:pPr>
              <w:rPr>
                <w:ins w:id="861" w:author="Carminati Christine" w:date="2015-10-30T08:57:00Z"/>
                <w:rFonts w:ascii="Arial" w:hAnsi="Arial" w:cs="Arial"/>
                <w:sz w:val="18"/>
                <w:szCs w:val="18"/>
              </w:rPr>
            </w:pPr>
          </w:p>
          <w:p w:rsidR="001F1073" w:rsidRPr="00E42A98" w:rsidRDefault="004574AC" w:rsidP="00E42A98">
            <w:pPr>
              <w:rPr>
                <w:rFonts w:ascii="Arial" w:hAnsi="Arial" w:cs="Arial"/>
                <w:sz w:val="18"/>
                <w:szCs w:val="18"/>
              </w:rPr>
            </w:pPr>
            <w:r w:rsidRPr="004574AC">
              <w:rPr>
                <w:rFonts w:ascii="Arial" w:hAnsi="Arial" w:cs="Arial"/>
                <w:b/>
                <w:sz w:val="18"/>
                <w:szCs w:val="18"/>
              </w:rPr>
              <w:t>CE:</w:t>
            </w:r>
            <w:r w:rsidR="00E42A98">
              <w:rPr>
                <w:rFonts w:ascii="Arial" w:hAnsi="Arial" w:cs="Arial"/>
                <w:sz w:val="18"/>
                <w:szCs w:val="18"/>
              </w:rPr>
              <w:t xml:space="preserve"> </w:t>
            </w:r>
            <w:r w:rsidR="00980B3D" w:rsidRPr="00E42A98">
              <w:rPr>
                <w:rFonts w:ascii="Arial" w:hAnsi="Arial" w:cs="Arial"/>
                <w:sz w:val="18"/>
                <w:szCs w:val="18"/>
              </w:rPr>
              <w:t>was of the opinion</w:t>
            </w:r>
            <w:r w:rsidR="001F1073" w:rsidRPr="00E42A98">
              <w:rPr>
                <w:rFonts w:ascii="Arial" w:hAnsi="Arial" w:cs="Arial"/>
                <w:sz w:val="18"/>
                <w:szCs w:val="18"/>
              </w:rPr>
              <w:t xml:space="preserve"> that the </w:t>
            </w:r>
            <w:r w:rsidR="00A05740">
              <w:rPr>
                <w:rFonts w:ascii="Arial" w:hAnsi="Arial" w:cs="Arial"/>
                <w:sz w:val="18"/>
                <w:szCs w:val="18"/>
              </w:rPr>
              <w:t xml:space="preserve">explanatory  </w:t>
            </w:r>
            <w:r w:rsidR="001F1073" w:rsidRPr="00E42A98">
              <w:rPr>
                <w:rFonts w:ascii="Arial" w:hAnsi="Arial" w:cs="Arial"/>
                <w:sz w:val="18"/>
                <w:szCs w:val="18"/>
              </w:rPr>
              <w:t>Notes should remain general.</w:t>
            </w:r>
            <w:r w:rsidR="00EC3281" w:rsidRPr="00E42A98">
              <w:rPr>
                <w:rFonts w:ascii="Arial" w:hAnsi="Arial" w:cs="Arial"/>
                <w:sz w:val="18"/>
                <w:szCs w:val="18"/>
              </w:rPr>
              <w:t xml:space="preserve"> “Not including hand or foot pumps” </w:t>
            </w:r>
            <w:r w:rsidR="00980B3D" w:rsidRPr="00E42A98">
              <w:rPr>
                <w:rFonts w:ascii="Arial" w:hAnsi="Arial" w:cs="Arial"/>
                <w:sz w:val="18"/>
                <w:szCs w:val="18"/>
              </w:rPr>
              <w:t xml:space="preserve">logically </w:t>
            </w:r>
            <w:r w:rsidR="00EC3281" w:rsidRPr="00E42A98">
              <w:rPr>
                <w:rFonts w:ascii="Arial" w:hAnsi="Arial" w:cs="Arial"/>
                <w:sz w:val="18"/>
                <w:szCs w:val="18"/>
              </w:rPr>
              <w:t>refers to pumps for inflating tyres as well.</w:t>
            </w:r>
          </w:p>
        </w:tc>
        <w:tc>
          <w:tcPr>
            <w:tcW w:w="566" w:type="dxa"/>
            <w:tcBorders>
              <w:top w:val="double" w:sz="4" w:space="0" w:color="auto"/>
              <w:left w:val="nil"/>
              <w:right w:val="single" w:sz="4" w:space="0" w:color="C0C0C0"/>
            </w:tcBorders>
            <w:shd w:val="clear" w:color="auto" w:fill="auto"/>
            <w:vAlign w:val="center"/>
          </w:tcPr>
          <w:p w:rsidR="009572B9" w:rsidRPr="007B2D72" w:rsidRDefault="009572B9" w:rsidP="00AE5175">
            <w:pPr>
              <w:keepLines/>
              <w:ind w:left="-108" w:right="-108"/>
              <w:rPr>
                <w:rFonts w:ascii="Arial" w:hAnsi="Arial" w:cs="Arial"/>
                <w:sz w:val="20"/>
              </w:rPr>
            </w:pPr>
          </w:p>
        </w:tc>
      </w:tr>
      <w:tr w:rsidR="009572B9" w:rsidRPr="003C3BB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F15DE1" w:rsidRDefault="001F1073" w:rsidP="00D561AD">
            <w:pPr>
              <w:rPr>
                <w:rFonts w:ascii="Arial" w:eastAsia="Times New Roman" w:hAnsi="Arial" w:cs="Arial"/>
                <w:sz w:val="20"/>
                <w:lang w:eastAsia="en-US"/>
              </w:rPr>
            </w:pPr>
            <w:ins w:id="862" w:author="Carminati Christine" w:date="2015-10-30T08:56:00Z">
              <w:r>
                <w:rPr>
                  <w:rFonts w:ascii="Arial" w:eastAsia="Times New Roman" w:hAnsi="Arial" w:cs="Arial"/>
                  <w:sz w:val="20"/>
                  <w:lang w:eastAsia="en-US"/>
                </w:rPr>
                <w:lastRenderedPageBreak/>
                <w:t>W</w:t>
              </w:r>
            </w:ins>
          </w:p>
        </w:tc>
        <w:tc>
          <w:tcPr>
            <w:tcW w:w="719" w:type="dxa"/>
            <w:tcBorders>
              <w:left w:val="nil"/>
              <w:bottom w:val="double" w:sz="4" w:space="0" w:color="auto"/>
              <w:right w:val="single" w:sz="4" w:space="0" w:color="C0C0C0"/>
            </w:tcBorders>
            <w:shd w:val="clear" w:color="auto" w:fill="auto"/>
            <w:vAlign w:val="center"/>
          </w:tcPr>
          <w:p w:rsidR="009572B9" w:rsidRPr="00E34B0A" w:rsidRDefault="009572B9"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JP-44</w:t>
            </w:r>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D561AD">
            <w:pPr>
              <w:keepLines/>
              <w:rPr>
                <w:rFonts w:ascii="Arial" w:hAnsi="Arial" w:cs="Arial"/>
                <w:sz w:val="20"/>
                <w:lang w:val="es-ES_tradnl"/>
              </w:rPr>
            </w:pPr>
            <w:r w:rsidRPr="00A42AA1">
              <w:rPr>
                <w:rFonts w:ascii="Arial" w:hAnsi="Arial" w:cs="Arial"/>
                <w:sz w:val="20"/>
                <w:lang w:val="es-ES_tradnl"/>
              </w:rPr>
              <w:t>15-02</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2E238B">
            <w:pPr>
              <w:keepLines/>
              <w:ind w:left="-15" w:right="-108"/>
              <w:rPr>
                <w:rFonts w:ascii="Arial" w:hAnsi="Arial" w:cs="Arial"/>
                <w:sz w:val="20"/>
                <w:lang w:val="es-ES_tradnl"/>
              </w:rPr>
            </w:pPr>
            <w:r>
              <w:rPr>
                <w:rFonts w:ascii="Arial" w:hAnsi="Arial" w:cs="Arial"/>
                <w:sz w:val="18"/>
                <w:szCs w:val="18"/>
                <w:lang w:val="fr-CH"/>
              </w:rPr>
              <w:t>Note explicative</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2E238B">
            <w:pPr>
              <w:keepLines/>
              <w:ind w:right="-108"/>
              <w:rPr>
                <w:rFonts w:ascii="Arial" w:hAnsi="Arial" w:cs="Arial"/>
                <w:sz w:val="20"/>
                <w:lang w:val="es-ES_tradnl"/>
              </w:rPr>
            </w:pPr>
            <w:r>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3769AB" w:rsidRDefault="009572B9" w:rsidP="002E238B">
            <w:pPr>
              <w:rPr>
                <w:rFonts w:ascii="Arial" w:hAnsi="Arial" w:cs="Arial"/>
                <w:color w:val="000000"/>
                <w:sz w:val="20"/>
                <w:lang w:val="fr-CH"/>
              </w:rPr>
            </w:pPr>
            <w:r w:rsidRPr="00175689">
              <w:rPr>
                <w:rFonts w:ascii="Arial" w:hAnsi="Arial" w:cs="Arial"/>
                <w:color w:val="000000"/>
                <w:sz w:val="20"/>
                <w:u w:val="single"/>
                <w:lang w:val="fr-CH"/>
              </w:rPr>
              <w:t>Note</w:t>
            </w:r>
            <w:r w:rsidRPr="00175689">
              <w:rPr>
                <w:rFonts w:ascii="Arial" w:hAnsi="Arial" w:cs="Arial"/>
                <w:color w:val="000000"/>
                <w:sz w:val="20"/>
                <w:lang w:val="fr-CH"/>
              </w:rPr>
              <w:t xml:space="preserve">: </w:t>
            </w:r>
            <w:r w:rsidRPr="004E5995">
              <w:rPr>
                <w:rFonts w:ascii="Arial" w:hAnsi="Arial" w:cs="Arial"/>
                <w:color w:val="000000"/>
                <w:sz w:val="20"/>
                <w:lang w:val="fr-CH"/>
              </w:rPr>
              <w:t>Non compris les pompes à main ou à pied (cl. 8-05), ni les pompes à incendie (cl. 29-01).</w:t>
            </w:r>
          </w:p>
        </w:tc>
        <w:tc>
          <w:tcPr>
            <w:tcW w:w="2976" w:type="dxa"/>
            <w:tcBorders>
              <w:left w:val="nil"/>
              <w:bottom w:val="double" w:sz="4" w:space="0" w:color="auto"/>
              <w:right w:val="single" w:sz="4" w:space="0" w:color="C0C0C0"/>
            </w:tcBorders>
            <w:shd w:val="clear" w:color="auto" w:fill="auto"/>
            <w:vAlign w:val="center"/>
          </w:tcPr>
          <w:p w:rsidR="009572B9" w:rsidRDefault="009572B9" w:rsidP="002E238B">
            <w:pPr>
              <w:ind w:right="-157"/>
              <w:rPr>
                <w:rFonts w:ascii="Arial" w:hAnsi="Arial" w:cs="Arial"/>
                <w:sz w:val="20"/>
                <w:lang w:val="fr-CH"/>
              </w:rPr>
            </w:pPr>
            <w:r w:rsidRPr="00175689">
              <w:rPr>
                <w:rFonts w:ascii="Arial" w:hAnsi="Arial" w:cs="Arial"/>
                <w:sz w:val="20"/>
                <w:u w:val="single"/>
                <w:lang w:val="fr-CH"/>
              </w:rPr>
              <w:t>Note</w:t>
            </w:r>
            <w:r w:rsidRPr="00B80362">
              <w:rPr>
                <w:rFonts w:ascii="Arial" w:hAnsi="Arial" w:cs="Arial"/>
                <w:b/>
                <w:sz w:val="20"/>
                <w:u w:val="single"/>
                <w:lang w:val="fr-CH"/>
              </w:rPr>
              <w:t>s</w:t>
            </w:r>
            <w:r w:rsidRPr="00175689">
              <w:rPr>
                <w:rFonts w:ascii="Arial" w:hAnsi="Arial" w:cs="Arial"/>
                <w:sz w:val="20"/>
                <w:lang w:val="fr-CH"/>
              </w:rPr>
              <w:t xml:space="preserve">: </w:t>
            </w:r>
            <w:r w:rsidRPr="00B80362">
              <w:rPr>
                <w:rFonts w:ascii="Arial" w:hAnsi="Arial" w:cs="Arial"/>
                <w:b/>
                <w:sz w:val="20"/>
                <w:lang w:val="fr-CH"/>
              </w:rPr>
              <w:t>a)</w:t>
            </w:r>
            <w:r>
              <w:rPr>
                <w:rFonts w:ascii="Arial" w:hAnsi="Arial" w:cs="Arial"/>
                <w:sz w:val="20"/>
                <w:lang w:val="fr-CH"/>
              </w:rPr>
              <w:t xml:space="preserve"> </w:t>
            </w:r>
            <w:r w:rsidRPr="004E5995">
              <w:rPr>
                <w:rFonts w:ascii="Arial" w:hAnsi="Arial" w:cs="Arial"/>
                <w:sz w:val="20"/>
                <w:lang w:val="fr-CH"/>
              </w:rPr>
              <w:t>Non compris les pompes à main ou à pied (cl. 8-05), ni les pompes à incendie (cl. 29-01).</w:t>
            </w:r>
          </w:p>
          <w:p w:rsidR="009572B9" w:rsidRPr="00F9493E" w:rsidRDefault="009572B9" w:rsidP="00015CCA">
            <w:pPr>
              <w:ind w:right="-157"/>
              <w:rPr>
                <w:rFonts w:ascii="Arial" w:hAnsi="Arial" w:cs="Arial"/>
                <w:b/>
                <w:sz w:val="20"/>
                <w:lang w:val="fr-CH"/>
              </w:rPr>
            </w:pPr>
            <w:r w:rsidRPr="00F9493E">
              <w:rPr>
                <w:rFonts w:ascii="Arial" w:hAnsi="Arial" w:cs="Arial"/>
                <w:b/>
                <w:sz w:val="20"/>
                <w:lang w:val="fr-CH"/>
              </w:rPr>
              <w:t>b) Non compris les pom</w:t>
            </w:r>
            <w:r>
              <w:rPr>
                <w:rFonts w:ascii="Arial" w:hAnsi="Arial" w:cs="Arial"/>
                <w:b/>
                <w:sz w:val="20"/>
                <w:lang w:val="fr-CH"/>
              </w:rPr>
              <w:t>pes pour le gonflage des pneus [</w:t>
            </w:r>
            <w:r w:rsidRPr="00F9493E">
              <w:rPr>
                <w:rFonts w:ascii="Arial" w:hAnsi="Arial" w:cs="Arial"/>
                <w:b/>
                <w:sz w:val="20"/>
                <w:lang w:val="fr-CH"/>
              </w:rPr>
              <w:t xml:space="preserve">à </w:t>
            </w:r>
            <w:r>
              <w:rPr>
                <w:rFonts w:ascii="Arial" w:hAnsi="Arial" w:cs="Arial"/>
                <w:b/>
                <w:sz w:val="20"/>
                <w:lang w:val="fr-CH"/>
              </w:rPr>
              <w:t>main]</w:t>
            </w:r>
            <w:r w:rsidRPr="00F9493E">
              <w:rPr>
                <w:rFonts w:ascii="Arial" w:hAnsi="Arial" w:cs="Arial"/>
                <w:b/>
                <w:sz w:val="20"/>
                <w:lang w:val="fr-CH"/>
              </w:rPr>
              <w:t xml:space="preserve"> (cl. 8-05), les pompes pour le gonflage des pneus [machines] (cl. 15-02).</w:t>
            </w:r>
          </w:p>
        </w:tc>
        <w:tc>
          <w:tcPr>
            <w:tcW w:w="660" w:type="dxa"/>
            <w:tcBorders>
              <w:left w:val="nil"/>
              <w:bottom w:val="double" w:sz="4" w:space="0" w:color="auto"/>
              <w:right w:val="single" w:sz="4" w:space="0" w:color="C0C0C0"/>
            </w:tcBorders>
            <w:shd w:val="clear" w:color="auto" w:fill="auto"/>
            <w:vAlign w:val="center"/>
          </w:tcPr>
          <w:p w:rsidR="009572B9" w:rsidRPr="00F9493E" w:rsidRDefault="009572B9"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980B3D" w:rsidRDefault="00980B3D" w:rsidP="00980B3D">
            <w:pPr>
              <w:rPr>
                <w:rFonts w:ascii="Arial" w:hAnsi="Arial" w:cs="Arial"/>
                <w:sz w:val="18"/>
                <w:szCs w:val="18"/>
                <w:lang w:val="fr-CH"/>
              </w:rPr>
            </w:pPr>
          </w:p>
          <w:p w:rsidR="009572B9" w:rsidRPr="00F9493E" w:rsidRDefault="009572B9" w:rsidP="005D7B62">
            <w:pPr>
              <w:rPr>
                <w:rFonts w:ascii="Arial" w:hAnsi="Arial" w:cs="Arial"/>
                <w:sz w:val="18"/>
                <w:szCs w:val="18"/>
                <w:lang w:val="fr-CH"/>
              </w:rPr>
            </w:pPr>
            <w:r>
              <w:rPr>
                <w:rFonts w:ascii="Arial" w:hAnsi="Arial" w:cs="Arial"/>
                <w:sz w:val="18"/>
                <w:szCs w:val="18"/>
                <w:lang w:val="fr-CH"/>
              </w:rPr>
              <w:t xml:space="preserve"> </w:t>
            </w:r>
          </w:p>
        </w:tc>
        <w:tc>
          <w:tcPr>
            <w:tcW w:w="566" w:type="dxa"/>
            <w:tcBorders>
              <w:left w:val="nil"/>
              <w:bottom w:val="double" w:sz="4" w:space="0" w:color="auto"/>
              <w:right w:val="single" w:sz="4" w:space="0" w:color="C0C0C0"/>
            </w:tcBorders>
            <w:shd w:val="clear" w:color="auto" w:fill="auto"/>
            <w:vAlign w:val="center"/>
          </w:tcPr>
          <w:p w:rsidR="009572B9" w:rsidRPr="00F9493E" w:rsidRDefault="009572B9" w:rsidP="00AE5175">
            <w:pPr>
              <w:keepLines/>
              <w:ind w:left="-108" w:right="-108"/>
              <w:rPr>
                <w:rFonts w:ascii="Arial" w:hAnsi="Arial" w:cs="Arial"/>
                <w:sz w:val="20"/>
                <w:lang w:val="fr-CH"/>
              </w:rPr>
            </w:pPr>
          </w:p>
        </w:tc>
      </w:tr>
      <w:tr w:rsidR="009572B9" w:rsidTr="00AF16F7">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B305C0" w:rsidRDefault="001F1073" w:rsidP="00F6375D">
            <w:pPr>
              <w:rPr>
                <w:rFonts w:ascii="Arial" w:eastAsia="Times New Roman" w:hAnsi="Arial" w:cs="Arial"/>
                <w:sz w:val="20"/>
                <w:lang w:val="fr-CH" w:eastAsia="en-US"/>
              </w:rPr>
            </w:pPr>
            <w:ins w:id="863" w:author="Carminati Christine" w:date="2015-10-30T08:58: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9572B9" w:rsidRPr="00E34B0A" w:rsidRDefault="009572B9" w:rsidP="00A6501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CN-20</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A65014">
            <w:pPr>
              <w:keepLines/>
              <w:rPr>
                <w:rFonts w:ascii="Arial" w:hAnsi="Arial" w:cs="Arial"/>
                <w:sz w:val="20"/>
                <w:lang w:val="es-ES_tradnl"/>
              </w:rPr>
            </w:pPr>
            <w:r w:rsidRPr="00A42AA1">
              <w:rPr>
                <w:rFonts w:ascii="Arial" w:hAnsi="Arial" w:cs="Arial"/>
                <w:sz w:val="20"/>
                <w:lang w:val="es-ES_tradnl"/>
              </w:rPr>
              <w:t>15-05</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9572B9" w:rsidRDefault="009572B9"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9572B9" w:rsidRDefault="009572B9" w:rsidP="00F6375D">
            <w:pPr>
              <w:ind w:right="-157"/>
              <w:rPr>
                <w:rFonts w:ascii="Arial" w:hAnsi="Arial" w:cs="Arial"/>
                <w:sz w:val="20"/>
              </w:rPr>
            </w:pPr>
            <w:r w:rsidRPr="00A65014">
              <w:rPr>
                <w:rFonts w:ascii="Arial" w:hAnsi="Arial" w:cs="Arial"/>
                <w:sz w:val="20"/>
              </w:rPr>
              <w:t>Steam mops</w:t>
            </w: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Pr="004531A5" w:rsidRDefault="009572B9" w:rsidP="00F6375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97CD0BD" wp14:editId="14608A9A">
                  <wp:extent cx="556260" cy="84171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5570" cy="840665"/>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56B1E24D" wp14:editId="01439232">
                  <wp:extent cx="238872" cy="812165"/>
                  <wp:effectExtent l="0" t="0" r="8890" b="698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0962" cy="819272"/>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p>
        </w:tc>
      </w:tr>
      <w:tr w:rsidR="009572B9" w:rsidTr="00AF16F7">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F15DE1" w:rsidRDefault="001F1073" w:rsidP="00F6375D">
            <w:pPr>
              <w:rPr>
                <w:rFonts w:ascii="Arial" w:eastAsia="Times New Roman" w:hAnsi="Arial" w:cs="Arial"/>
                <w:sz w:val="20"/>
                <w:lang w:eastAsia="en-US"/>
              </w:rPr>
            </w:pPr>
            <w:ins w:id="864" w:author="Carminati Christine" w:date="2015-10-30T08:58: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9572B9" w:rsidRPr="00E34B0A" w:rsidRDefault="009572B9" w:rsidP="00A6501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CN-20</w:t>
            </w:r>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A65014">
            <w:pPr>
              <w:keepLines/>
              <w:rPr>
                <w:rFonts w:ascii="Arial" w:hAnsi="Arial" w:cs="Arial"/>
                <w:sz w:val="20"/>
                <w:lang w:val="es-ES_tradnl"/>
              </w:rPr>
            </w:pPr>
            <w:r w:rsidRPr="00A42AA1">
              <w:rPr>
                <w:rFonts w:ascii="Arial" w:hAnsi="Arial" w:cs="Arial"/>
                <w:sz w:val="20"/>
                <w:lang w:val="es-ES_tradnl"/>
              </w:rPr>
              <w:t>15-05</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3769AB" w:rsidRDefault="009572B9" w:rsidP="00F6375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9572B9" w:rsidRPr="00F15DE1" w:rsidRDefault="009572B9" w:rsidP="00F6375D">
            <w:pPr>
              <w:ind w:right="-157"/>
              <w:rPr>
                <w:rFonts w:ascii="Arial" w:hAnsi="Arial" w:cs="Arial"/>
                <w:sz w:val="20"/>
                <w:lang w:val="fr-CH"/>
              </w:rPr>
            </w:pPr>
            <w:r>
              <w:rPr>
                <w:rFonts w:ascii="Arial" w:hAnsi="Arial" w:cs="Arial"/>
                <w:sz w:val="20"/>
                <w:lang w:val="fr-CH"/>
              </w:rPr>
              <w:t>balais vapeur</w:t>
            </w:r>
          </w:p>
        </w:tc>
        <w:tc>
          <w:tcPr>
            <w:tcW w:w="660" w:type="dxa"/>
            <w:tcBorders>
              <w:left w:val="nil"/>
              <w:bottom w:val="double" w:sz="4" w:space="0" w:color="auto"/>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9572B9" w:rsidRPr="007B2D72" w:rsidRDefault="009572B9" w:rsidP="00980B3D">
            <w:pPr>
              <w:rPr>
                <w:rFonts w:ascii="Arial" w:hAnsi="Arial" w:cs="Arial"/>
                <w:sz w:val="18"/>
                <w:szCs w:val="18"/>
              </w:rPr>
            </w:pPr>
            <w:r w:rsidRPr="007B2D72">
              <w:rPr>
                <w:rFonts w:ascii="Arial" w:hAnsi="Arial" w:cs="Arial"/>
                <w:sz w:val="18"/>
                <w:szCs w:val="18"/>
              </w:rPr>
              <w:t>Steam mop is a kind of device that through heating water produce</w:t>
            </w:r>
            <w:r w:rsidR="00980B3D">
              <w:rPr>
                <w:rFonts w:ascii="Arial" w:hAnsi="Arial" w:cs="Arial"/>
                <w:sz w:val="18"/>
                <w:szCs w:val="18"/>
              </w:rPr>
              <w:t>s</w:t>
            </w:r>
            <w:r w:rsidRPr="007B2D72">
              <w:rPr>
                <w:rFonts w:ascii="Arial" w:hAnsi="Arial" w:cs="Arial"/>
                <w:sz w:val="18"/>
                <w:szCs w:val="18"/>
              </w:rPr>
              <w:t xml:space="preserve"> pressure and steam which is used </w:t>
            </w:r>
            <w:r w:rsidR="00980B3D">
              <w:rPr>
                <w:rFonts w:ascii="Arial" w:hAnsi="Arial" w:cs="Arial"/>
                <w:sz w:val="18"/>
                <w:szCs w:val="18"/>
              </w:rPr>
              <w:t>for removing oil, cleaning and sterilizing.</w:t>
            </w:r>
          </w:p>
        </w:tc>
        <w:tc>
          <w:tcPr>
            <w:tcW w:w="566" w:type="dxa"/>
            <w:tcBorders>
              <w:left w:val="nil"/>
              <w:bottom w:val="double" w:sz="4" w:space="0" w:color="auto"/>
              <w:right w:val="single" w:sz="4" w:space="0" w:color="C0C0C0"/>
            </w:tcBorders>
            <w:shd w:val="clear" w:color="auto" w:fill="auto"/>
            <w:vAlign w:val="center"/>
          </w:tcPr>
          <w:p w:rsidR="009572B9" w:rsidRPr="007B2D72" w:rsidRDefault="009572B9" w:rsidP="00AE5175">
            <w:pPr>
              <w:keepLines/>
              <w:ind w:left="-108" w:right="-108"/>
              <w:rPr>
                <w:rFonts w:ascii="Arial" w:hAnsi="Arial" w:cs="Arial"/>
                <w:sz w:val="20"/>
              </w:rPr>
            </w:pPr>
          </w:p>
        </w:tc>
      </w:tr>
      <w:tr w:rsidR="009572B9" w:rsidTr="00AF16F7">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B305C0" w:rsidRDefault="001F1073" w:rsidP="00E63BF1">
            <w:pPr>
              <w:rPr>
                <w:rFonts w:ascii="Arial" w:eastAsia="Times New Roman" w:hAnsi="Arial" w:cs="Arial"/>
                <w:sz w:val="20"/>
                <w:lang w:eastAsia="en-US"/>
              </w:rPr>
            </w:pPr>
            <w:ins w:id="865" w:author="Carminati Christine" w:date="2015-10-30T08:58: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9572B9" w:rsidRPr="009247B5" w:rsidRDefault="009572B9" w:rsidP="00BB263A">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NO-12</w:t>
            </w:r>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E63BF1">
            <w:pPr>
              <w:keepLines/>
              <w:rPr>
                <w:rFonts w:ascii="Arial" w:hAnsi="Arial" w:cs="Arial"/>
                <w:sz w:val="20"/>
                <w:lang w:val="es-ES_tradnl"/>
              </w:rPr>
            </w:pPr>
            <w:r w:rsidRPr="00A42AA1">
              <w:rPr>
                <w:rFonts w:ascii="Arial" w:hAnsi="Arial" w:cs="Arial"/>
                <w:sz w:val="20"/>
                <w:lang w:val="es-ES_tradnl"/>
              </w:rPr>
              <w:t>15-05</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E63BF1">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E63BF1">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9572B9" w:rsidRDefault="009572B9" w:rsidP="00E63BF1">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9572B9" w:rsidRDefault="009572B9" w:rsidP="00E63BF1">
            <w:pPr>
              <w:ind w:right="-157"/>
              <w:rPr>
                <w:rFonts w:ascii="Arial" w:hAnsi="Arial" w:cs="Arial"/>
                <w:sz w:val="20"/>
              </w:rPr>
            </w:pPr>
            <w:r w:rsidRPr="00BB263A">
              <w:rPr>
                <w:rFonts w:ascii="Arial" w:hAnsi="Arial" w:cs="Arial"/>
                <w:sz w:val="20"/>
              </w:rPr>
              <w:t>Sweeping machines for chimneys</w:t>
            </w: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Pr="004531A5" w:rsidRDefault="009572B9" w:rsidP="00E63BF1">
            <w:pPr>
              <w:rPr>
                <w:rFonts w:ascii="Arial" w:hAnsi="Arial" w:cs="Arial"/>
                <w:sz w:val="18"/>
                <w:szCs w:val="18"/>
                <w:lang w:val="es-ES_tradnl"/>
              </w:rPr>
            </w:pPr>
            <w:r>
              <w:rPr>
                <w:noProof/>
                <w:lang w:val="fr-CH" w:eastAsia="fr-CH"/>
              </w:rPr>
              <w:drawing>
                <wp:inline distT="0" distB="0" distL="0" distR="0" wp14:anchorId="3000C30B" wp14:editId="2847375E">
                  <wp:extent cx="1275612" cy="1329266"/>
                  <wp:effectExtent l="0" t="0" r="1270" b="444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275469" cy="1329117"/>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9572B9" w:rsidRDefault="009572B9" w:rsidP="00AE5175">
            <w:pPr>
              <w:keepLines/>
              <w:ind w:left="-108" w:right="-108"/>
              <w:rPr>
                <w:rFonts w:ascii="Arial" w:hAnsi="Arial" w:cs="Arial"/>
                <w:sz w:val="20"/>
                <w:lang w:val="es-ES_tradnl"/>
              </w:rPr>
            </w:pPr>
          </w:p>
        </w:tc>
      </w:tr>
      <w:tr w:rsidR="009572B9" w:rsidRPr="003C3BB1" w:rsidTr="00AC2702">
        <w:trPr>
          <w:trHeight w:val="255"/>
        </w:trPr>
        <w:tc>
          <w:tcPr>
            <w:tcW w:w="416" w:type="dxa"/>
            <w:tcBorders>
              <w:left w:val="single" w:sz="4" w:space="0" w:color="C0C0C0"/>
              <w:right w:val="single" w:sz="4" w:space="0" w:color="C0C0C0"/>
            </w:tcBorders>
            <w:shd w:val="clear" w:color="auto" w:fill="auto"/>
            <w:vAlign w:val="center"/>
          </w:tcPr>
          <w:p w:rsidR="009572B9" w:rsidRPr="001D6795" w:rsidRDefault="001F1073" w:rsidP="00E63BF1">
            <w:pPr>
              <w:rPr>
                <w:rFonts w:ascii="Arial" w:eastAsia="Times New Roman" w:hAnsi="Arial" w:cs="Arial"/>
                <w:sz w:val="20"/>
                <w:lang w:eastAsia="en-US"/>
              </w:rPr>
            </w:pPr>
            <w:ins w:id="866" w:author="Carminati Christine" w:date="2015-10-30T08:58: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9572B9" w:rsidRPr="009247B5" w:rsidRDefault="009572B9" w:rsidP="00BB263A">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NO-12</w:t>
            </w:r>
          </w:p>
        </w:tc>
        <w:tc>
          <w:tcPr>
            <w:tcW w:w="850" w:type="dxa"/>
            <w:tcBorders>
              <w:left w:val="nil"/>
              <w:right w:val="single" w:sz="4" w:space="0" w:color="C0C0C0"/>
            </w:tcBorders>
            <w:shd w:val="clear" w:color="auto" w:fill="auto"/>
            <w:vAlign w:val="center"/>
          </w:tcPr>
          <w:p w:rsidR="009572B9" w:rsidRPr="00A42AA1" w:rsidRDefault="009572B9" w:rsidP="00E63BF1">
            <w:pPr>
              <w:keepLines/>
              <w:rPr>
                <w:rFonts w:ascii="Arial" w:hAnsi="Arial" w:cs="Arial"/>
                <w:sz w:val="20"/>
                <w:lang w:val="es-ES_tradnl"/>
              </w:rPr>
            </w:pPr>
            <w:r w:rsidRPr="00A42AA1">
              <w:rPr>
                <w:rFonts w:ascii="Arial" w:hAnsi="Arial" w:cs="Arial"/>
                <w:sz w:val="20"/>
                <w:lang w:val="es-ES_tradnl"/>
              </w:rPr>
              <w:t>15-05</w:t>
            </w:r>
          </w:p>
        </w:tc>
        <w:tc>
          <w:tcPr>
            <w:tcW w:w="1134" w:type="dxa"/>
            <w:tcBorders>
              <w:left w:val="nil"/>
              <w:right w:val="single" w:sz="4" w:space="0" w:color="C0C0C0"/>
            </w:tcBorders>
            <w:shd w:val="clear" w:color="auto" w:fill="auto"/>
            <w:vAlign w:val="center"/>
          </w:tcPr>
          <w:p w:rsidR="009572B9" w:rsidRPr="002D7058" w:rsidRDefault="009572B9" w:rsidP="00E63BF1">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572B9" w:rsidRPr="002D7058" w:rsidRDefault="009572B9" w:rsidP="00E63BF1">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9572B9" w:rsidRDefault="009572B9" w:rsidP="00E63BF1">
            <w:pPr>
              <w:rPr>
                <w:rFonts w:ascii="Arial" w:hAnsi="Arial" w:cs="Arial"/>
                <w:sz w:val="20"/>
              </w:rPr>
            </w:pPr>
          </w:p>
        </w:tc>
        <w:tc>
          <w:tcPr>
            <w:tcW w:w="2976" w:type="dxa"/>
            <w:tcBorders>
              <w:left w:val="nil"/>
              <w:right w:val="single" w:sz="4" w:space="0" w:color="C0C0C0"/>
            </w:tcBorders>
            <w:shd w:val="clear" w:color="auto" w:fill="auto"/>
            <w:vAlign w:val="center"/>
          </w:tcPr>
          <w:p w:rsidR="009572B9" w:rsidRPr="0061174D" w:rsidRDefault="009572B9" w:rsidP="00E63BF1">
            <w:pPr>
              <w:ind w:right="-157"/>
              <w:rPr>
                <w:rFonts w:ascii="Arial" w:hAnsi="Arial" w:cs="Arial"/>
                <w:sz w:val="20"/>
                <w:lang w:val="fr-CH"/>
              </w:rPr>
            </w:pPr>
            <w:r>
              <w:rPr>
                <w:rFonts w:ascii="Arial" w:hAnsi="Arial" w:cs="Arial"/>
                <w:sz w:val="20"/>
                <w:lang w:val="fr-CH"/>
              </w:rPr>
              <w:t>machines de ramonage pour cheminées</w:t>
            </w:r>
          </w:p>
        </w:tc>
        <w:tc>
          <w:tcPr>
            <w:tcW w:w="660" w:type="dxa"/>
            <w:tcBorders>
              <w:left w:val="nil"/>
              <w:right w:val="single" w:sz="4" w:space="0" w:color="C0C0C0"/>
            </w:tcBorders>
            <w:shd w:val="clear" w:color="auto" w:fill="auto"/>
            <w:vAlign w:val="center"/>
          </w:tcPr>
          <w:p w:rsidR="009572B9" w:rsidRPr="00252AFB" w:rsidRDefault="009572B9" w:rsidP="009E1987">
            <w:pPr>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9572B9" w:rsidRPr="00252AFB" w:rsidRDefault="009572B9" w:rsidP="00E63BF1">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9572B9" w:rsidRPr="00252AFB" w:rsidRDefault="009572B9" w:rsidP="00AE5175">
            <w:pPr>
              <w:keepLines/>
              <w:ind w:left="-108" w:right="-108"/>
              <w:rPr>
                <w:rFonts w:ascii="Arial" w:hAnsi="Arial" w:cs="Arial"/>
                <w:sz w:val="20"/>
                <w:lang w:val="fr-CH"/>
              </w:rPr>
            </w:pPr>
          </w:p>
        </w:tc>
      </w:tr>
      <w:tr w:rsidR="009572B9"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9572B9" w:rsidRPr="00B305C0" w:rsidRDefault="001F1073" w:rsidP="00F6375D">
            <w:pPr>
              <w:rPr>
                <w:rFonts w:ascii="Arial" w:eastAsia="Times New Roman" w:hAnsi="Arial" w:cs="Arial"/>
                <w:sz w:val="20"/>
                <w:lang w:val="fr-CH" w:eastAsia="en-US"/>
              </w:rPr>
            </w:pPr>
            <w:ins w:id="867" w:author="Carminati Christine" w:date="2015-10-30T08:58: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9572B9" w:rsidRDefault="009572B9" w:rsidP="002F0248">
            <w:pPr>
              <w:keepLines/>
              <w:tabs>
                <w:tab w:val="left" w:pos="327"/>
              </w:tabs>
              <w:ind w:left="-99" w:right="-108"/>
              <w:rPr>
                <w:ins w:id="868" w:author="Carminati Christine" w:date="2015-10-30T08:59:00Z"/>
                <w:rFonts w:ascii="Arial" w:eastAsia="Times New Roman" w:hAnsi="Arial" w:cs="Arial"/>
                <w:sz w:val="20"/>
                <w:lang w:eastAsia="en-US"/>
              </w:rPr>
            </w:pPr>
            <w:r>
              <w:rPr>
                <w:rFonts w:ascii="Arial" w:eastAsia="Times New Roman" w:hAnsi="Arial" w:cs="Arial"/>
                <w:sz w:val="20"/>
                <w:lang w:eastAsia="en-US"/>
              </w:rPr>
              <w:t>CN-23</w:t>
            </w:r>
          </w:p>
          <w:p w:rsidR="001F1073" w:rsidRPr="00E34B0A" w:rsidRDefault="001F1073" w:rsidP="002F0248">
            <w:pPr>
              <w:keepLines/>
              <w:tabs>
                <w:tab w:val="left" w:pos="327"/>
              </w:tabs>
              <w:ind w:left="-99" w:right="-108"/>
              <w:rPr>
                <w:rFonts w:ascii="Arial" w:eastAsia="Times New Roman" w:hAnsi="Arial" w:cs="Arial"/>
                <w:sz w:val="20"/>
                <w:lang w:eastAsia="en-US"/>
              </w:rPr>
            </w:pPr>
            <w:ins w:id="869" w:author="Carminati Christine" w:date="2015-10-30T08:59:00Z">
              <w:r>
                <w:rPr>
                  <w:rFonts w:ascii="Arial" w:eastAsia="Times New Roman" w:hAnsi="Arial" w:cs="Arial"/>
                  <w:sz w:val="20"/>
                  <w:lang w:eastAsia="en-US"/>
                </w:rPr>
                <w:t>JP-45</w:t>
              </w:r>
            </w:ins>
          </w:p>
        </w:tc>
        <w:tc>
          <w:tcPr>
            <w:tcW w:w="850" w:type="dxa"/>
            <w:tcBorders>
              <w:top w:val="double" w:sz="4" w:space="0" w:color="auto"/>
              <w:left w:val="nil"/>
              <w:right w:val="single" w:sz="4" w:space="0" w:color="C0C0C0"/>
            </w:tcBorders>
            <w:shd w:val="clear" w:color="auto" w:fill="auto"/>
            <w:vAlign w:val="center"/>
          </w:tcPr>
          <w:p w:rsidR="009572B9" w:rsidRPr="00A42AA1" w:rsidRDefault="009572B9" w:rsidP="002F0248">
            <w:pPr>
              <w:keepLines/>
              <w:rPr>
                <w:rFonts w:ascii="Arial" w:hAnsi="Arial" w:cs="Arial"/>
                <w:sz w:val="20"/>
                <w:lang w:val="es-ES_tradnl"/>
              </w:rPr>
            </w:pPr>
            <w:r w:rsidRPr="00A42AA1">
              <w:rPr>
                <w:rFonts w:ascii="Arial" w:hAnsi="Arial" w:cs="Arial"/>
                <w:sz w:val="20"/>
                <w:lang w:val="es-ES_tradnl"/>
              </w:rPr>
              <w:t>15-09</w:t>
            </w:r>
          </w:p>
        </w:tc>
        <w:tc>
          <w:tcPr>
            <w:tcW w:w="1134" w:type="dxa"/>
            <w:tcBorders>
              <w:top w:val="double" w:sz="4" w:space="0" w:color="auto"/>
              <w:left w:val="nil"/>
              <w:right w:val="single" w:sz="4" w:space="0" w:color="C0C0C0"/>
            </w:tcBorders>
            <w:shd w:val="clear" w:color="auto" w:fill="auto"/>
            <w:vAlign w:val="center"/>
          </w:tcPr>
          <w:p w:rsidR="009572B9" w:rsidRPr="002D7058" w:rsidRDefault="009572B9"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572B9" w:rsidRPr="002D7058" w:rsidRDefault="009572B9"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9572B9" w:rsidRDefault="009572B9"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9572B9" w:rsidRDefault="009572B9" w:rsidP="00F6375D">
            <w:pPr>
              <w:ind w:right="-157"/>
              <w:rPr>
                <w:rFonts w:ascii="Arial" w:hAnsi="Arial" w:cs="Arial"/>
                <w:sz w:val="20"/>
              </w:rPr>
            </w:pPr>
            <w:r w:rsidRPr="002F0248">
              <w:rPr>
                <w:rFonts w:ascii="Arial" w:hAnsi="Arial" w:cs="Arial"/>
                <w:sz w:val="20"/>
              </w:rPr>
              <w:t>3D printers</w:t>
            </w:r>
          </w:p>
        </w:tc>
        <w:tc>
          <w:tcPr>
            <w:tcW w:w="660" w:type="dxa"/>
            <w:tcBorders>
              <w:top w:val="double" w:sz="4" w:space="0" w:color="auto"/>
              <w:left w:val="nil"/>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9572B9" w:rsidRDefault="009572B9" w:rsidP="00F6375D">
            <w:pPr>
              <w:rPr>
                <w:rFonts w:ascii="Arial" w:hAnsi="Arial" w:cs="Arial"/>
                <w:sz w:val="18"/>
                <w:szCs w:val="18"/>
              </w:rPr>
            </w:pPr>
            <w:r w:rsidRPr="002F0248">
              <w:rPr>
                <w:rFonts w:ascii="Arial" w:hAnsi="Arial" w:cs="Arial" w:hint="eastAsia"/>
                <w:sz w:val="18"/>
                <w:szCs w:val="18"/>
              </w:rPr>
              <w:object w:dxaOrig="6645" w:dyaOrig="6585">
                <v:shape id="_x0000_i1027" type="#_x0000_t75" style="width:66.75pt;height:67.5pt" o:ole="">
                  <v:imagedata r:id="rId176" o:title="" croptop="2993f" cropbottom="2693f" cropleft="5318f" cropright="1780f"/>
                </v:shape>
                <o:OLEObject Type="Embed" ProgID="Picture.PicObj.1" ShapeID="_x0000_i1027" DrawAspect="Content" ObjectID="_1509364754" r:id="rId177"/>
              </w:object>
            </w:r>
            <w:r>
              <w:rPr>
                <w:rFonts w:ascii="Arial" w:hAnsi="Arial" w:cs="Arial"/>
                <w:noProof/>
                <w:sz w:val="18"/>
                <w:szCs w:val="18"/>
                <w:lang w:val="fr-CH" w:eastAsia="fr-CH"/>
              </w:rPr>
              <w:drawing>
                <wp:inline distT="0" distB="0" distL="0" distR="0" wp14:anchorId="643815D3" wp14:editId="56AA1BD0">
                  <wp:extent cx="990600" cy="7429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pic:spPr>
                      </pic:pic>
                    </a:graphicData>
                  </a:graphic>
                </wp:inline>
              </w:drawing>
            </w:r>
            <w:r w:rsidRPr="002F0248">
              <w:rPr>
                <w:rFonts w:ascii="Arial" w:hAnsi="Arial" w:cs="Arial" w:hint="eastAsia"/>
                <w:sz w:val="18"/>
                <w:szCs w:val="18"/>
              </w:rPr>
              <w:object w:dxaOrig="8205" w:dyaOrig="4815">
                <v:shape id="_x0000_i1028" type="#_x0000_t75" style="width:111pt;height:65.25pt" o:ole="">
                  <v:imagedata r:id="rId179" o:title=""/>
                </v:shape>
                <o:OLEObject Type="Embed" ProgID="Picture.PicObj.1" ShapeID="_x0000_i1028" DrawAspect="Content" ObjectID="_1509364755" r:id="rId180"/>
              </w:object>
            </w:r>
            <w:r w:rsidR="001F1073">
              <w:rPr>
                <w:rFonts w:ascii="Arial" w:hAnsi="Arial" w:cs="Arial"/>
                <w:noProof/>
                <w:sz w:val="18"/>
                <w:szCs w:val="18"/>
                <w:lang w:val="fr-CH" w:eastAsia="fr-CH"/>
              </w:rPr>
              <w:drawing>
                <wp:inline distT="0" distB="0" distL="0" distR="0" wp14:anchorId="56F9EFE6" wp14:editId="4D7535A0">
                  <wp:extent cx="841375" cy="8413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p w:rsidR="009572B9" w:rsidRPr="004531A5" w:rsidRDefault="009572B9" w:rsidP="00F6375D">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9572B9" w:rsidRDefault="009572B9" w:rsidP="00871052">
            <w:pPr>
              <w:keepLines/>
              <w:ind w:left="-108" w:right="-108"/>
              <w:rPr>
                <w:rFonts w:ascii="Arial" w:hAnsi="Arial" w:cs="Arial"/>
                <w:sz w:val="20"/>
                <w:lang w:val="es-ES_tradnl"/>
              </w:rPr>
            </w:pPr>
          </w:p>
        </w:tc>
      </w:tr>
      <w:tr w:rsidR="009572B9"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9572B9" w:rsidRPr="00F15DE1" w:rsidRDefault="001F1073" w:rsidP="00F6375D">
            <w:pPr>
              <w:rPr>
                <w:rFonts w:ascii="Arial" w:eastAsia="Times New Roman" w:hAnsi="Arial" w:cs="Arial"/>
                <w:sz w:val="20"/>
                <w:lang w:eastAsia="en-US"/>
              </w:rPr>
            </w:pPr>
            <w:ins w:id="870" w:author="Carminati Christine" w:date="2015-10-30T08:58:00Z">
              <w:r>
                <w:rPr>
                  <w:rFonts w:ascii="Arial" w:eastAsia="Times New Roman" w:hAnsi="Arial" w:cs="Arial"/>
                  <w:sz w:val="20"/>
                  <w:lang w:eastAsia="en-US"/>
                </w:rPr>
                <w:lastRenderedPageBreak/>
                <w:t>A</w:t>
              </w:r>
            </w:ins>
          </w:p>
        </w:tc>
        <w:tc>
          <w:tcPr>
            <w:tcW w:w="719" w:type="dxa"/>
            <w:tcBorders>
              <w:left w:val="nil"/>
              <w:bottom w:val="double" w:sz="4" w:space="0" w:color="auto"/>
              <w:right w:val="single" w:sz="4" w:space="0" w:color="C0C0C0"/>
            </w:tcBorders>
            <w:shd w:val="clear" w:color="auto" w:fill="auto"/>
            <w:vAlign w:val="center"/>
          </w:tcPr>
          <w:p w:rsidR="009572B9" w:rsidRDefault="009572B9" w:rsidP="002F0248">
            <w:pPr>
              <w:keepLines/>
              <w:tabs>
                <w:tab w:val="left" w:pos="327"/>
              </w:tabs>
              <w:ind w:left="-99" w:right="-108"/>
              <w:rPr>
                <w:ins w:id="871" w:author="Carminati Christine" w:date="2015-10-30T08:59:00Z"/>
                <w:rFonts w:ascii="Arial" w:eastAsia="Times New Roman" w:hAnsi="Arial" w:cs="Arial"/>
                <w:sz w:val="20"/>
                <w:lang w:eastAsia="en-US"/>
              </w:rPr>
            </w:pPr>
            <w:r>
              <w:rPr>
                <w:rFonts w:ascii="Arial" w:eastAsia="Times New Roman" w:hAnsi="Arial" w:cs="Arial"/>
                <w:sz w:val="20"/>
                <w:lang w:eastAsia="en-US"/>
              </w:rPr>
              <w:t>CN-23</w:t>
            </w:r>
          </w:p>
          <w:p w:rsidR="001F1073" w:rsidRPr="00E34B0A" w:rsidRDefault="001F1073" w:rsidP="002F0248">
            <w:pPr>
              <w:keepLines/>
              <w:tabs>
                <w:tab w:val="left" w:pos="327"/>
              </w:tabs>
              <w:ind w:left="-99" w:right="-108"/>
              <w:rPr>
                <w:rFonts w:ascii="Arial" w:eastAsia="Times New Roman" w:hAnsi="Arial" w:cs="Arial"/>
                <w:sz w:val="20"/>
                <w:lang w:eastAsia="en-US"/>
              </w:rPr>
            </w:pPr>
            <w:ins w:id="872" w:author="Carminati Christine" w:date="2015-10-30T08:59:00Z">
              <w:r>
                <w:rPr>
                  <w:rFonts w:ascii="Arial" w:eastAsia="Times New Roman" w:hAnsi="Arial" w:cs="Arial"/>
                  <w:sz w:val="20"/>
                  <w:lang w:eastAsia="en-US"/>
                </w:rPr>
                <w:t>JP-45</w:t>
              </w:r>
            </w:ins>
          </w:p>
        </w:tc>
        <w:tc>
          <w:tcPr>
            <w:tcW w:w="850" w:type="dxa"/>
            <w:tcBorders>
              <w:left w:val="nil"/>
              <w:bottom w:val="double" w:sz="4" w:space="0" w:color="auto"/>
              <w:right w:val="single" w:sz="4" w:space="0" w:color="C0C0C0"/>
            </w:tcBorders>
            <w:shd w:val="clear" w:color="auto" w:fill="auto"/>
            <w:vAlign w:val="center"/>
          </w:tcPr>
          <w:p w:rsidR="009572B9" w:rsidRPr="00A42AA1" w:rsidRDefault="009572B9" w:rsidP="002F0248">
            <w:pPr>
              <w:keepLines/>
              <w:rPr>
                <w:rFonts w:ascii="Arial" w:hAnsi="Arial" w:cs="Arial"/>
                <w:sz w:val="20"/>
                <w:lang w:val="es-ES_tradnl"/>
              </w:rPr>
            </w:pPr>
            <w:r w:rsidRPr="00A42AA1">
              <w:rPr>
                <w:rFonts w:ascii="Arial" w:hAnsi="Arial" w:cs="Arial"/>
                <w:sz w:val="20"/>
                <w:lang w:val="es-ES_tradnl"/>
              </w:rPr>
              <w:t>15-09</w:t>
            </w:r>
          </w:p>
        </w:tc>
        <w:tc>
          <w:tcPr>
            <w:tcW w:w="1134" w:type="dxa"/>
            <w:tcBorders>
              <w:left w:val="nil"/>
              <w:bottom w:val="double" w:sz="4" w:space="0" w:color="auto"/>
              <w:right w:val="single" w:sz="4" w:space="0" w:color="C0C0C0"/>
            </w:tcBorders>
            <w:shd w:val="clear" w:color="auto" w:fill="auto"/>
            <w:vAlign w:val="center"/>
          </w:tcPr>
          <w:p w:rsidR="009572B9" w:rsidRPr="002D7058" w:rsidRDefault="009572B9"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572B9" w:rsidRPr="002D7058" w:rsidRDefault="009572B9"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9572B9" w:rsidRPr="003769AB" w:rsidRDefault="009572B9" w:rsidP="00F6375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9572B9" w:rsidRPr="00F15DE1" w:rsidRDefault="009572B9" w:rsidP="00F6375D">
            <w:pPr>
              <w:ind w:right="-157"/>
              <w:rPr>
                <w:rFonts w:ascii="Arial" w:hAnsi="Arial" w:cs="Arial"/>
                <w:sz w:val="20"/>
                <w:lang w:val="fr-CH"/>
              </w:rPr>
            </w:pPr>
            <w:r>
              <w:rPr>
                <w:rFonts w:ascii="Arial" w:hAnsi="Arial" w:cs="Arial"/>
                <w:sz w:val="20"/>
                <w:lang w:val="fr-CH"/>
              </w:rPr>
              <w:t>imprimantes 3D</w:t>
            </w:r>
          </w:p>
        </w:tc>
        <w:tc>
          <w:tcPr>
            <w:tcW w:w="660" w:type="dxa"/>
            <w:tcBorders>
              <w:left w:val="nil"/>
              <w:bottom w:val="double" w:sz="4" w:space="0" w:color="auto"/>
              <w:right w:val="single" w:sz="4" w:space="0" w:color="C0C0C0"/>
            </w:tcBorders>
            <w:shd w:val="clear" w:color="auto" w:fill="auto"/>
            <w:vAlign w:val="center"/>
          </w:tcPr>
          <w:p w:rsidR="009572B9" w:rsidRPr="00A5659B" w:rsidRDefault="009572B9"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9572B9" w:rsidRPr="007B2D72" w:rsidRDefault="009572B9" w:rsidP="00F6375D">
            <w:pPr>
              <w:rPr>
                <w:rFonts w:ascii="Arial" w:hAnsi="Arial" w:cs="Arial"/>
                <w:sz w:val="18"/>
                <w:szCs w:val="18"/>
              </w:rPr>
            </w:pPr>
            <w:r w:rsidRPr="007B2D72">
              <w:rPr>
                <w:rFonts w:ascii="Arial" w:hAnsi="Arial" w:cs="Arial"/>
                <w:sz w:val="18"/>
                <w:szCs w:val="18"/>
              </w:rPr>
              <w:t>3D printer is a device for making a three-dimensional object from a 3D model or other electronic data source through additive processes in which successive layers of material ( including plastics, metals, food, cement, wood, and other materials) are laid down under computer control.</w:t>
            </w:r>
          </w:p>
        </w:tc>
        <w:tc>
          <w:tcPr>
            <w:tcW w:w="566" w:type="dxa"/>
            <w:tcBorders>
              <w:left w:val="nil"/>
              <w:bottom w:val="double" w:sz="4" w:space="0" w:color="auto"/>
              <w:right w:val="single" w:sz="4" w:space="0" w:color="C0C0C0"/>
            </w:tcBorders>
            <w:shd w:val="clear" w:color="auto" w:fill="auto"/>
            <w:vAlign w:val="center"/>
          </w:tcPr>
          <w:p w:rsidR="001F1073" w:rsidRPr="00223B0E" w:rsidRDefault="001F1073" w:rsidP="00871052">
            <w:pPr>
              <w:keepLines/>
              <w:ind w:left="-108" w:right="-108"/>
              <w:rPr>
                <w:rFonts w:ascii="Arial" w:hAnsi="Arial" w:cs="Arial"/>
                <w:sz w:val="20"/>
              </w:rPr>
            </w:pPr>
          </w:p>
        </w:tc>
      </w:tr>
      <w:tr w:rsidR="001F1073" w:rsidRPr="00642DC5" w:rsidTr="001F1073">
        <w:trPr>
          <w:trHeight w:val="255"/>
          <w:ins w:id="873" w:author="Carminati Christine" w:date="2015-10-30T09:02:00Z"/>
        </w:trPr>
        <w:tc>
          <w:tcPr>
            <w:tcW w:w="416" w:type="dxa"/>
            <w:tcBorders>
              <w:left w:val="single" w:sz="4" w:space="0" w:color="C0C0C0"/>
              <w:right w:val="single" w:sz="4" w:space="0" w:color="C0C0C0"/>
            </w:tcBorders>
            <w:shd w:val="clear" w:color="auto" w:fill="auto"/>
            <w:vAlign w:val="center"/>
          </w:tcPr>
          <w:p w:rsidR="001F1073" w:rsidRDefault="001F1073" w:rsidP="00F6375D">
            <w:pPr>
              <w:rPr>
                <w:ins w:id="874" w:author="Carminati Christine" w:date="2015-10-30T09:02:00Z"/>
                <w:rFonts w:ascii="Arial" w:eastAsia="Times New Roman" w:hAnsi="Arial" w:cs="Arial"/>
                <w:sz w:val="20"/>
                <w:lang w:eastAsia="en-US"/>
              </w:rPr>
            </w:pPr>
            <w:ins w:id="875" w:author="Carminati Christine" w:date="2015-10-30T09:03: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1F1073" w:rsidRDefault="001F1073" w:rsidP="00E205C6">
            <w:pPr>
              <w:keepLines/>
              <w:tabs>
                <w:tab w:val="left" w:pos="327"/>
              </w:tabs>
              <w:ind w:left="-99" w:right="-108"/>
              <w:rPr>
                <w:ins w:id="876" w:author="Carminati Christine" w:date="2015-10-30T09:02:00Z"/>
                <w:rFonts w:ascii="Arial" w:eastAsia="Times New Roman" w:hAnsi="Arial" w:cs="Arial"/>
                <w:sz w:val="20"/>
                <w:lang w:eastAsia="en-US"/>
              </w:rPr>
            </w:pPr>
            <w:ins w:id="877" w:author="Carminati Christine" w:date="2015-10-30T09:03:00Z">
              <w:r>
                <w:rPr>
                  <w:rFonts w:ascii="Arial" w:eastAsia="Times New Roman" w:hAnsi="Arial" w:cs="Arial"/>
                  <w:sz w:val="20"/>
                  <w:lang w:eastAsia="en-US"/>
                </w:rPr>
                <w:t>CE-6</w:t>
              </w:r>
            </w:ins>
          </w:p>
        </w:tc>
        <w:tc>
          <w:tcPr>
            <w:tcW w:w="850" w:type="dxa"/>
            <w:tcBorders>
              <w:left w:val="nil"/>
              <w:right w:val="single" w:sz="4" w:space="0" w:color="C0C0C0"/>
            </w:tcBorders>
            <w:shd w:val="clear" w:color="auto" w:fill="auto"/>
            <w:vAlign w:val="center"/>
          </w:tcPr>
          <w:p w:rsidR="001F1073" w:rsidRPr="00A42AA1" w:rsidRDefault="001F1073" w:rsidP="002F0248">
            <w:pPr>
              <w:keepLines/>
              <w:rPr>
                <w:ins w:id="878" w:author="Carminati Christine" w:date="2015-10-30T09:02:00Z"/>
                <w:rFonts w:ascii="Arial" w:hAnsi="Arial" w:cs="Arial"/>
                <w:sz w:val="20"/>
                <w:lang w:val="es-ES_tradnl"/>
              </w:rPr>
            </w:pPr>
            <w:ins w:id="879" w:author="Carminati Christine" w:date="2015-10-30T09:03:00Z">
              <w:r w:rsidRPr="00A42AA1">
                <w:rPr>
                  <w:rFonts w:ascii="Arial" w:hAnsi="Arial" w:cs="Arial"/>
                  <w:sz w:val="20"/>
                  <w:lang w:val="es-ES_tradnl"/>
                </w:rPr>
                <w:t>15-09</w:t>
              </w:r>
            </w:ins>
          </w:p>
        </w:tc>
        <w:tc>
          <w:tcPr>
            <w:tcW w:w="1134" w:type="dxa"/>
            <w:tcBorders>
              <w:left w:val="nil"/>
              <w:right w:val="single" w:sz="4" w:space="0" w:color="C0C0C0"/>
            </w:tcBorders>
            <w:shd w:val="clear" w:color="auto" w:fill="auto"/>
            <w:vAlign w:val="center"/>
          </w:tcPr>
          <w:p w:rsidR="001F1073" w:rsidRPr="002D7058" w:rsidRDefault="001F1073" w:rsidP="001F1073">
            <w:pPr>
              <w:keepLines/>
              <w:ind w:right="-108"/>
              <w:rPr>
                <w:ins w:id="880" w:author="Carminati Christine" w:date="2015-10-30T09:02:00Z"/>
                <w:rFonts w:ascii="Arial" w:hAnsi="Arial" w:cs="Arial"/>
                <w:sz w:val="20"/>
                <w:lang w:val="es-ES_tradnl"/>
              </w:rPr>
            </w:pPr>
            <w:ins w:id="881" w:author="Carminati Christine" w:date="2015-10-30T09:04:00Z">
              <w:r>
                <w:rPr>
                  <w:rFonts w:ascii="Arial" w:hAnsi="Arial" w:cs="Arial"/>
                  <w:sz w:val="18"/>
                  <w:szCs w:val="18"/>
                  <w:lang w:val="es-ES_tradnl"/>
                </w:rPr>
                <w:t>Explanatory Note</w:t>
              </w:r>
            </w:ins>
          </w:p>
        </w:tc>
        <w:tc>
          <w:tcPr>
            <w:tcW w:w="1090" w:type="dxa"/>
            <w:tcBorders>
              <w:left w:val="nil"/>
              <w:right w:val="single" w:sz="4" w:space="0" w:color="C0C0C0"/>
            </w:tcBorders>
            <w:shd w:val="clear" w:color="auto" w:fill="auto"/>
            <w:vAlign w:val="center"/>
          </w:tcPr>
          <w:p w:rsidR="001F1073" w:rsidRPr="002D7058" w:rsidRDefault="001F1073" w:rsidP="00F6375D">
            <w:pPr>
              <w:keepLines/>
              <w:ind w:right="-108"/>
              <w:rPr>
                <w:ins w:id="882" w:author="Carminati Christine" w:date="2015-10-30T09:02:00Z"/>
                <w:rFonts w:ascii="Arial" w:hAnsi="Arial" w:cs="Arial"/>
                <w:sz w:val="20"/>
                <w:lang w:val="es-ES_tradnl"/>
              </w:rPr>
            </w:pPr>
            <w:ins w:id="883" w:author="Carminati Christine" w:date="2015-10-30T09:04:00Z">
              <w:r>
                <w:rPr>
                  <w:rFonts w:ascii="Arial" w:hAnsi="Arial" w:cs="Arial"/>
                  <w:sz w:val="20"/>
                  <w:lang w:val="es-ES_tradnl"/>
                </w:rPr>
                <w:t>Add</w:t>
              </w:r>
            </w:ins>
          </w:p>
        </w:tc>
        <w:tc>
          <w:tcPr>
            <w:tcW w:w="2738" w:type="dxa"/>
            <w:tcBorders>
              <w:left w:val="single" w:sz="4" w:space="0" w:color="C0C0C0"/>
              <w:right w:val="single" w:sz="4" w:space="0" w:color="C0C0C0"/>
            </w:tcBorders>
            <w:shd w:val="clear" w:color="auto" w:fill="auto"/>
            <w:vAlign w:val="center"/>
          </w:tcPr>
          <w:p w:rsidR="001F1073" w:rsidRPr="001F1073" w:rsidRDefault="001F1073" w:rsidP="00F6375D">
            <w:pPr>
              <w:rPr>
                <w:ins w:id="884" w:author="Carminati Christine" w:date="2015-10-30T09:02:00Z"/>
                <w:rFonts w:ascii="Arial" w:hAnsi="Arial" w:cs="Arial"/>
                <w:color w:val="000000"/>
                <w:sz w:val="20"/>
              </w:rPr>
            </w:pPr>
            <w:ins w:id="885" w:author="Carminati Christine" w:date="2015-10-30T09:04:00Z">
              <w:r w:rsidRPr="00175689">
                <w:rPr>
                  <w:rFonts w:ascii="Arial" w:hAnsi="Arial" w:cs="Arial"/>
                  <w:color w:val="000000"/>
                  <w:sz w:val="20"/>
                  <w:u w:val="single"/>
                </w:rPr>
                <w:t>Note</w:t>
              </w:r>
              <w:r w:rsidRPr="00175689">
                <w:rPr>
                  <w:rFonts w:ascii="Arial" w:hAnsi="Arial" w:cs="Arial"/>
                  <w:color w:val="000000"/>
                  <w:sz w:val="20"/>
                </w:rPr>
                <w:t xml:space="preserve">: </w:t>
              </w:r>
              <w:r w:rsidRPr="001F1073">
                <w:rPr>
                  <w:rFonts w:ascii="Arial" w:hAnsi="Arial" w:cs="Arial"/>
                  <w:color w:val="000000"/>
                  <w:sz w:val="20"/>
                </w:rPr>
                <w:t>Not including earth working machinery and material separators (Cl. 15-99).</w:t>
              </w:r>
            </w:ins>
          </w:p>
        </w:tc>
        <w:tc>
          <w:tcPr>
            <w:tcW w:w="2976" w:type="dxa"/>
            <w:tcBorders>
              <w:left w:val="nil"/>
              <w:right w:val="single" w:sz="4" w:space="0" w:color="C0C0C0"/>
            </w:tcBorders>
            <w:shd w:val="clear" w:color="auto" w:fill="auto"/>
            <w:vAlign w:val="center"/>
          </w:tcPr>
          <w:p w:rsidR="001F1073" w:rsidRPr="001F1073" w:rsidRDefault="001F1073" w:rsidP="001F1073">
            <w:pPr>
              <w:ind w:right="-157"/>
              <w:rPr>
                <w:ins w:id="886" w:author="Carminati Christine" w:date="2015-10-30T09:02:00Z"/>
                <w:rFonts w:ascii="Arial" w:hAnsi="Arial" w:cs="Arial"/>
                <w:sz w:val="20"/>
              </w:rPr>
            </w:pPr>
            <w:ins w:id="887" w:author="Carminati Christine" w:date="2015-10-30T09:04:00Z">
              <w:r w:rsidRPr="00175689">
                <w:rPr>
                  <w:rFonts w:ascii="Arial" w:hAnsi="Arial" w:cs="Arial"/>
                  <w:sz w:val="20"/>
                  <w:u w:val="single"/>
                </w:rPr>
                <w:t>Note</w:t>
              </w:r>
              <w:r w:rsidRPr="00B80362">
                <w:rPr>
                  <w:rFonts w:ascii="Arial" w:hAnsi="Arial" w:cs="Arial"/>
                  <w:b/>
                  <w:sz w:val="20"/>
                  <w:u w:val="single"/>
                </w:rPr>
                <w:t>s</w:t>
              </w:r>
              <w:r w:rsidRPr="00175689">
                <w:rPr>
                  <w:rFonts w:ascii="Arial" w:hAnsi="Arial" w:cs="Arial"/>
                  <w:sz w:val="20"/>
                </w:rPr>
                <w:t xml:space="preserve">: </w:t>
              </w:r>
              <w:r w:rsidRPr="00B80362">
                <w:rPr>
                  <w:rFonts w:ascii="Arial" w:hAnsi="Arial" w:cs="Arial"/>
                  <w:b/>
                  <w:sz w:val="20"/>
                </w:rPr>
                <w:t>(a)</w:t>
              </w:r>
              <w:r>
                <w:rPr>
                  <w:rFonts w:ascii="Arial" w:hAnsi="Arial" w:cs="Arial"/>
                  <w:sz w:val="20"/>
                </w:rPr>
                <w:t xml:space="preserve"> </w:t>
              </w:r>
            </w:ins>
            <w:ins w:id="888" w:author="Carminati Christine" w:date="2015-10-30T09:05:00Z">
              <w:r w:rsidRPr="001F1073">
                <w:rPr>
                  <w:rFonts w:ascii="Arial" w:hAnsi="Arial" w:cs="Arial"/>
                  <w:sz w:val="20"/>
                </w:rPr>
                <w:t>Not including earth working machinery and material separators (Cl. 15-99).</w:t>
              </w:r>
            </w:ins>
            <w:ins w:id="889" w:author="Carminati Christine" w:date="2015-10-30T09:04:00Z">
              <w:r>
                <w:rPr>
                  <w:rFonts w:ascii="Arial" w:hAnsi="Arial" w:cs="Arial"/>
                  <w:sz w:val="20"/>
                </w:rPr>
                <w:br/>
              </w:r>
              <w:r w:rsidRPr="00B80362">
                <w:rPr>
                  <w:rFonts w:ascii="Arial" w:hAnsi="Arial" w:cs="Arial"/>
                  <w:b/>
                  <w:sz w:val="20"/>
                </w:rPr>
                <w:t xml:space="preserve">(b) </w:t>
              </w:r>
            </w:ins>
            <w:ins w:id="890" w:author="Carminati Christine" w:date="2015-10-30T09:06:00Z">
              <w:r>
                <w:rPr>
                  <w:rFonts w:ascii="Arial" w:hAnsi="Arial" w:cs="Arial"/>
                  <w:b/>
                  <w:sz w:val="20"/>
                </w:rPr>
                <w:t>Incl</w:t>
              </w:r>
            </w:ins>
            <w:ins w:id="891" w:author="Carminati Christine" w:date="2015-10-30T09:04:00Z">
              <w:r w:rsidRPr="004E5995">
                <w:rPr>
                  <w:rFonts w:ascii="Arial" w:hAnsi="Arial" w:cs="Arial"/>
                  <w:b/>
                  <w:sz w:val="20"/>
                </w:rPr>
                <w:t xml:space="preserve">uding </w:t>
              </w:r>
            </w:ins>
            <w:ins w:id="892" w:author="Carminati Christine" w:date="2015-10-30T09:06:00Z">
              <w:r>
                <w:rPr>
                  <w:rFonts w:ascii="Arial" w:hAnsi="Arial" w:cs="Arial"/>
                  <w:b/>
                  <w:sz w:val="20"/>
                </w:rPr>
                <w:t>3D printers</w:t>
              </w:r>
            </w:ins>
            <w:ins w:id="893" w:author="Carminati Christine" w:date="2015-10-30T09:04:00Z">
              <w:r>
                <w:rPr>
                  <w:rFonts w:ascii="Arial" w:hAnsi="Arial" w:cs="Arial"/>
                  <w:b/>
                  <w:sz w:val="20"/>
                </w:rPr>
                <w:t>.</w:t>
              </w:r>
            </w:ins>
          </w:p>
        </w:tc>
        <w:tc>
          <w:tcPr>
            <w:tcW w:w="660" w:type="dxa"/>
            <w:tcBorders>
              <w:left w:val="nil"/>
              <w:right w:val="single" w:sz="4" w:space="0" w:color="C0C0C0"/>
            </w:tcBorders>
            <w:shd w:val="clear" w:color="auto" w:fill="auto"/>
            <w:vAlign w:val="center"/>
          </w:tcPr>
          <w:p w:rsidR="001F1073" w:rsidRPr="00A5659B" w:rsidRDefault="001F1073" w:rsidP="009E1987">
            <w:pPr>
              <w:jc w:val="center"/>
              <w:rPr>
                <w:ins w:id="894" w:author="Carminati Christine" w:date="2015-10-30T09:02:00Z"/>
                <w:rFonts w:ascii="Arial" w:hAnsi="Arial" w:cs="Arial"/>
                <w:sz w:val="20"/>
                <w:lang w:val="es-ES_tradnl"/>
              </w:rPr>
            </w:pPr>
          </w:p>
        </w:tc>
        <w:tc>
          <w:tcPr>
            <w:tcW w:w="4585" w:type="dxa"/>
            <w:tcBorders>
              <w:left w:val="nil"/>
              <w:right w:val="single" w:sz="4" w:space="0" w:color="C0C0C0"/>
            </w:tcBorders>
            <w:shd w:val="clear" w:color="auto" w:fill="auto"/>
            <w:vAlign w:val="center"/>
          </w:tcPr>
          <w:p w:rsidR="001F1073" w:rsidRPr="00223B0E" w:rsidRDefault="004574AC" w:rsidP="00642DC5">
            <w:pPr>
              <w:rPr>
                <w:ins w:id="895" w:author="Carminati Christine" w:date="2015-10-30T09:02:00Z"/>
                <w:rFonts w:ascii="Arial" w:hAnsi="Arial" w:cs="Arial"/>
                <w:sz w:val="18"/>
                <w:szCs w:val="18"/>
              </w:rPr>
            </w:pPr>
            <w:r w:rsidRPr="004574AC">
              <w:rPr>
                <w:rFonts w:ascii="Arial" w:hAnsi="Arial" w:cs="Arial"/>
                <w:b/>
                <w:sz w:val="18"/>
                <w:szCs w:val="18"/>
              </w:rPr>
              <w:t>CE:</w:t>
            </w:r>
            <w:r w:rsidR="00980B3D">
              <w:rPr>
                <w:rFonts w:ascii="Arial" w:hAnsi="Arial" w:cs="Arial"/>
                <w:sz w:val="18"/>
                <w:szCs w:val="18"/>
              </w:rPr>
              <w:t xml:space="preserve"> </w:t>
            </w:r>
            <w:r w:rsidR="00642DC5" w:rsidRPr="00223B0E">
              <w:rPr>
                <w:rFonts w:ascii="Arial" w:hAnsi="Arial" w:cs="Arial"/>
                <w:sz w:val="18"/>
                <w:szCs w:val="18"/>
              </w:rPr>
              <w:t xml:space="preserve"> considered necessary to add a note to</w:t>
            </w:r>
            <w:r w:rsidR="00015632" w:rsidRPr="00223B0E">
              <w:rPr>
                <w:rFonts w:ascii="Arial" w:hAnsi="Arial" w:cs="Arial"/>
                <w:sz w:val="18"/>
                <w:szCs w:val="18"/>
              </w:rPr>
              <w:t xml:space="preserve"> the subclass heading “machine tools”</w:t>
            </w:r>
            <w:r w:rsidR="00A05740">
              <w:rPr>
                <w:rFonts w:ascii="Arial" w:hAnsi="Arial" w:cs="Arial"/>
                <w:sz w:val="18"/>
                <w:szCs w:val="18"/>
              </w:rPr>
              <w:t xml:space="preserve"> to make clear that Cl. 15-09 includes 3D printers </w:t>
            </w:r>
            <w:r w:rsidR="00642DC5" w:rsidRPr="00223B0E">
              <w:rPr>
                <w:rFonts w:ascii="Arial" w:hAnsi="Arial" w:cs="Arial"/>
                <w:sz w:val="18"/>
                <w:szCs w:val="18"/>
              </w:rPr>
              <w:t>.</w:t>
            </w:r>
          </w:p>
        </w:tc>
        <w:tc>
          <w:tcPr>
            <w:tcW w:w="566" w:type="dxa"/>
            <w:tcBorders>
              <w:left w:val="nil"/>
              <w:right w:val="single" w:sz="4" w:space="0" w:color="C0C0C0"/>
            </w:tcBorders>
            <w:shd w:val="clear" w:color="auto" w:fill="auto"/>
            <w:vAlign w:val="center"/>
          </w:tcPr>
          <w:p w:rsidR="001F1073" w:rsidRPr="00223B0E" w:rsidRDefault="001F1073" w:rsidP="00871052">
            <w:pPr>
              <w:keepLines/>
              <w:ind w:left="-108" w:right="-108"/>
              <w:rPr>
                <w:ins w:id="896" w:author="Carminati Christine" w:date="2015-10-30T09:02:00Z"/>
                <w:rFonts w:ascii="Arial" w:hAnsi="Arial" w:cs="Arial"/>
                <w:sz w:val="20"/>
              </w:rPr>
            </w:pPr>
          </w:p>
        </w:tc>
      </w:tr>
      <w:tr w:rsidR="001F1073" w:rsidRPr="003C3BB1" w:rsidTr="00AC2702">
        <w:trPr>
          <w:trHeight w:val="255"/>
          <w:ins w:id="897" w:author="Carminati Christine" w:date="2015-10-30T09:03:00Z"/>
        </w:trPr>
        <w:tc>
          <w:tcPr>
            <w:tcW w:w="416" w:type="dxa"/>
            <w:tcBorders>
              <w:left w:val="single" w:sz="4" w:space="0" w:color="C0C0C0"/>
              <w:bottom w:val="double" w:sz="4" w:space="0" w:color="auto"/>
              <w:right w:val="single" w:sz="4" w:space="0" w:color="C0C0C0"/>
            </w:tcBorders>
            <w:shd w:val="clear" w:color="auto" w:fill="auto"/>
            <w:vAlign w:val="center"/>
          </w:tcPr>
          <w:p w:rsidR="001F1073" w:rsidRPr="00A05740" w:rsidRDefault="001F1073" w:rsidP="00F6375D">
            <w:pPr>
              <w:rPr>
                <w:ins w:id="898" w:author="Carminati Christine" w:date="2015-10-30T09:03:00Z"/>
                <w:rFonts w:ascii="Arial" w:eastAsia="Times New Roman" w:hAnsi="Arial" w:cs="Arial"/>
                <w:sz w:val="20"/>
                <w:lang w:eastAsia="en-US"/>
              </w:rPr>
            </w:pPr>
            <w:ins w:id="899" w:author="Carminati Christine" w:date="2015-10-30T09:03:00Z">
              <w:r w:rsidRPr="00A05740">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A05740" w:rsidRDefault="001F1073" w:rsidP="00E205C6">
            <w:pPr>
              <w:keepLines/>
              <w:tabs>
                <w:tab w:val="left" w:pos="327"/>
              </w:tabs>
              <w:ind w:left="-99" w:right="-108"/>
              <w:rPr>
                <w:ins w:id="900" w:author="Carminati Christine" w:date="2015-10-30T09:03:00Z"/>
                <w:rFonts w:ascii="Arial" w:eastAsia="Times New Roman" w:hAnsi="Arial" w:cs="Arial"/>
                <w:sz w:val="20"/>
                <w:lang w:eastAsia="en-US"/>
              </w:rPr>
            </w:pPr>
            <w:ins w:id="901" w:author="Carminati Christine" w:date="2015-10-30T09:03:00Z">
              <w:r w:rsidRPr="00A05740">
                <w:rPr>
                  <w:rFonts w:ascii="Arial" w:eastAsia="Times New Roman" w:hAnsi="Arial" w:cs="Arial"/>
                  <w:sz w:val="20"/>
                  <w:lang w:eastAsia="en-US"/>
                </w:rPr>
                <w:t>CE-6</w:t>
              </w:r>
            </w:ins>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2F0248">
            <w:pPr>
              <w:keepLines/>
              <w:rPr>
                <w:ins w:id="902" w:author="Carminati Christine" w:date="2015-10-30T09:03:00Z"/>
                <w:rFonts w:ascii="Arial" w:hAnsi="Arial" w:cs="Arial"/>
                <w:sz w:val="20"/>
              </w:rPr>
            </w:pPr>
            <w:ins w:id="903" w:author="Carminati Christine" w:date="2015-10-30T09:03:00Z">
              <w:r w:rsidRPr="00A42AA1">
                <w:rPr>
                  <w:rFonts w:ascii="Arial" w:hAnsi="Arial" w:cs="Arial"/>
                  <w:sz w:val="20"/>
                </w:rPr>
                <w:t>15-09</w:t>
              </w:r>
            </w:ins>
          </w:p>
        </w:tc>
        <w:tc>
          <w:tcPr>
            <w:tcW w:w="1134" w:type="dxa"/>
            <w:tcBorders>
              <w:left w:val="nil"/>
              <w:bottom w:val="double" w:sz="4" w:space="0" w:color="auto"/>
              <w:right w:val="single" w:sz="4" w:space="0" w:color="C0C0C0"/>
            </w:tcBorders>
            <w:shd w:val="clear" w:color="auto" w:fill="auto"/>
            <w:vAlign w:val="center"/>
          </w:tcPr>
          <w:p w:rsidR="001F1073" w:rsidRPr="00A05740" w:rsidRDefault="001F1073" w:rsidP="00F6375D">
            <w:pPr>
              <w:keepLines/>
              <w:rPr>
                <w:ins w:id="904" w:author="Carminati Christine" w:date="2015-10-30T09:03:00Z"/>
                <w:rFonts w:ascii="Arial" w:hAnsi="Arial" w:cs="Arial"/>
                <w:sz w:val="20"/>
              </w:rPr>
            </w:pPr>
            <w:ins w:id="905" w:author="Carminati Christine" w:date="2015-10-30T09:04:00Z">
              <w:r w:rsidRPr="00A05740">
                <w:rPr>
                  <w:rFonts w:ascii="Arial" w:hAnsi="Arial" w:cs="Arial"/>
                  <w:sz w:val="18"/>
                  <w:szCs w:val="18"/>
                </w:rPr>
                <w:t>Note explicative</w:t>
              </w:r>
            </w:ins>
          </w:p>
        </w:tc>
        <w:tc>
          <w:tcPr>
            <w:tcW w:w="1090" w:type="dxa"/>
            <w:tcBorders>
              <w:left w:val="nil"/>
              <w:bottom w:val="double" w:sz="4" w:space="0" w:color="auto"/>
              <w:right w:val="single" w:sz="4" w:space="0" w:color="C0C0C0"/>
            </w:tcBorders>
            <w:shd w:val="clear" w:color="auto" w:fill="auto"/>
            <w:vAlign w:val="center"/>
          </w:tcPr>
          <w:p w:rsidR="001F1073" w:rsidRPr="00A05740" w:rsidRDefault="001F1073" w:rsidP="00F6375D">
            <w:pPr>
              <w:keepLines/>
              <w:ind w:right="-108"/>
              <w:rPr>
                <w:ins w:id="906" w:author="Carminati Christine" w:date="2015-10-30T09:03:00Z"/>
                <w:rFonts w:ascii="Arial" w:hAnsi="Arial" w:cs="Arial"/>
                <w:sz w:val="20"/>
              </w:rPr>
            </w:pPr>
            <w:ins w:id="907" w:author="Carminati Christine" w:date="2015-10-30T09:04:00Z">
              <w:r w:rsidRPr="00A05740">
                <w:rPr>
                  <w:rFonts w:ascii="Arial" w:hAnsi="Arial" w:cs="Arial"/>
                  <w:sz w:val="20"/>
                </w:rPr>
                <w:t>Ajouter</w:t>
              </w:r>
            </w:ins>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F6375D">
            <w:pPr>
              <w:rPr>
                <w:ins w:id="908" w:author="Carminati Christine" w:date="2015-10-30T09:03:00Z"/>
                <w:rFonts w:ascii="Arial" w:hAnsi="Arial" w:cs="Arial"/>
                <w:color w:val="000000"/>
                <w:sz w:val="20"/>
                <w:lang w:val="fr-CH"/>
              </w:rPr>
            </w:pPr>
            <w:ins w:id="909" w:author="Carminati Christine" w:date="2015-10-30T09:04:00Z">
              <w:r w:rsidRPr="00A42AA1">
                <w:rPr>
                  <w:rFonts w:ascii="Arial" w:hAnsi="Arial" w:cs="Arial"/>
                  <w:color w:val="000000"/>
                  <w:sz w:val="20"/>
                  <w:u w:val="single"/>
                  <w:lang w:val="fr-CH"/>
                </w:rPr>
                <w:t>Note</w:t>
              </w:r>
              <w:r w:rsidRPr="00A42AA1">
                <w:rPr>
                  <w:rFonts w:ascii="Arial" w:hAnsi="Arial" w:cs="Arial"/>
                  <w:color w:val="000000"/>
                  <w:sz w:val="20"/>
                  <w:lang w:val="fr-CH"/>
                </w:rPr>
                <w:t xml:space="preserve">: </w:t>
              </w:r>
            </w:ins>
            <w:ins w:id="910" w:author="Carminati Christine" w:date="2015-10-30T09:05:00Z">
              <w:r w:rsidRPr="00A42AA1">
                <w:rPr>
                  <w:rFonts w:ascii="Arial" w:hAnsi="Arial" w:cs="Arial"/>
                  <w:color w:val="000000"/>
                  <w:sz w:val="20"/>
                  <w:lang w:val="fr-CH"/>
                </w:rPr>
                <w:t>Non compris les machines pour l'industrie minière, les mac</w:t>
              </w:r>
              <w:r w:rsidRPr="00223B0E">
                <w:rPr>
                  <w:rFonts w:ascii="Arial" w:hAnsi="Arial" w:cs="Arial"/>
                  <w:color w:val="000000"/>
                  <w:sz w:val="20"/>
                  <w:lang w:val="fr-CH"/>
                </w:rPr>
                <w:t xml:space="preserve">hines de forage et les </w:t>
              </w:r>
              <w:r w:rsidRPr="001F1073">
                <w:rPr>
                  <w:rFonts w:ascii="Arial" w:hAnsi="Arial" w:cs="Arial"/>
                  <w:color w:val="000000"/>
                  <w:sz w:val="20"/>
                  <w:lang w:val="fr-CH"/>
                </w:rPr>
                <w:t>séparateurs de matériaux (cl. 15-99).</w:t>
              </w:r>
            </w:ins>
          </w:p>
        </w:tc>
        <w:tc>
          <w:tcPr>
            <w:tcW w:w="2976" w:type="dxa"/>
            <w:tcBorders>
              <w:left w:val="nil"/>
              <w:bottom w:val="double" w:sz="4" w:space="0" w:color="auto"/>
              <w:right w:val="single" w:sz="4" w:space="0" w:color="C0C0C0"/>
            </w:tcBorders>
            <w:shd w:val="clear" w:color="auto" w:fill="auto"/>
            <w:vAlign w:val="center"/>
          </w:tcPr>
          <w:p w:rsidR="001F1073" w:rsidRDefault="001F1073" w:rsidP="001F1073">
            <w:pPr>
              <w:ind w:right="-157"/>
              <w:rPr>
                <w:ins w:id="911" w:author="Carminati Christine" w:date="2015-10-30T09:04:00Z"/>
                <w:rFonts w:ascii="Arial" w:hAnsi="Arial" w:cs="Arial"/>
                <w:sz w:val="20"/>
                <w:lang w:val="fr-CH"/>
              </w:rPr>
            </w:pPr>
            <w:ins w:id="912" w:author="Carminati Christine" w:date="2015-10-30T09:04:00Z">
              <w:r w:rsidRPr="00175689">
                <w:rPr>
                  <w:rFonts w:ascii="Arial" w:hAnsi="Arial" w:cs="Arial"/>
                  <w:sz w:val="20"/>
                  <w:u w:val="single"/>
                  <w:lang w:val="fr-CH"/>
                </w:rPr>
                <w:t>Note</w:t>
              </w:r>
              <w:r w:rsidRPr="00B80362">
                <w:rPr>
                  <w:rFonts w:ascii="Arial" w:hAnsi="Arial" w:cs="Arial"/>
                  <w:b/>
                  <w:sz w:val="20"/>
                  <w:u w:val="single"/>
                  <w:lang w:val="fr-CH"/>
                </w:rPr>
                <w:t>s</w:t>
              </w:r>
              <w:r w:rsidRPr="00175689">
                <w:rPr>
                  <w:rFonts w:ascii="Arial" w:hAnsi="Arial" w:cs="Arial"/>
                  <w:sz w:val="20"/>
                  <w:lang w:val="fr-CH"/>
                </w:rPr>
                <w:t xml:space="preserve">: </w:t>
              </w:r>
              <w:r w:rsidRPr="00B80362">
                <w:rPr>
                  <w:rFonts w:ascii="Arial" w:hAnsi="Arial" w:cs="Arial"/>
                  <w:b/>
                  <w:sz w:val="20"/>
                  <w:lang w:val="fr-CH"/>
                </w:rPr>
                <w:t>a)</w:t>
              </w:r>
              <w:r>
                <w:rPr>
                  <w:rFonts w:ascii="Arial" w:hAnsi="Arial" w:cs="Arial"/>
                  <w:sz w:val="20"/>
                  <w:lang w:val="fr-CH"/>
                </w:rPr>
                <w:t xml:space="preserve"> </w:t>
              </w:r>
            </w:ins>
            <w:ins w:id="913" w:author="Carminati Christine" w:date="2015-10-30T09:05:00Z">
              <w:r w:rsidRPr="001F1073">
                <w:rPr>
                  <w:rFonts w:ascii="Arial" w:hAnsi="Arial" w:cs="Arial"/>
                  <w:sz w:val="20"/>
                  <w:lang w:val="fr-CH"/>
                </w:rPr>
                <w:t>Non compris les machines pour l'industrie minière, les machines de forage et les séparateurs de matériaux (cl. 15-99).</w:t>
              </w:r>
            </w:ins>
          </w:p>
          <w:p w:rsidR="001F1073" w:rsidRDefault="001F1073" w:rsidP="001F1073">
            <w:pPr>
              <w:ind w:right="-157"/>
              <w:rPr>
                <w:ins w:id="914" w:author="Carminati Christine" w:date="2015-10-30T09:03:00Z"/>
                <w:rFonts w:ascii="Arial" w:hAnsi="Arial" w:cs="Arial"/>
                <w:sz w:val="20"/>
                <w:lang w:val="fr-CH"/>
              </w:rPr>
            </w:pPr>
            <w:ins w:id="915" w:author="Carminati Christine" w:date="2015-10-30T09:04:00Z">
              <w:r w:rsidRPr="00F9493E">
                <w:rPr>
                  <w:rFonts w:ascii="Arial" w:hAnsi="Arial" w:cs="Arial"/>
                  <w:b/>
                  <w:sz w:val="20"/>
                  <w:lang w:val="fr-CH"/>
                </w:rPr>
                <w:t xml:space="preserve">b) </w:t>
              </w:r>
            </w:ins>
            <w:ins w:id="916" w:author="Carminati Christine" w:date="2015-10-30T09:06:00Z">
              <w:r>
                <w:rPr>
                  <w:rFonts w:ascii="Arial" w:hAnsi="Arial" w:cs="Arial"/>
                  <w:b/>
                  <w:sz w:val="20"/>
                  <w:lang w:val="fr-CH"/>
                </w:rPr>
                <w:t>Y</w:t>
              </w:r>
            </w:ins>
            <w:ins w:id="917" w:author="Carminati Christine" w:date="2015-10-30T09:04:00Z">
              <w:r w:rsidRPr="00F9493E">
                <w:rPr>
                  <w:rFonts w:ascii="Arial" w:hAnsi="Arial" w:cs="Arial"/>
                  <w:b/>
                  <w:sz w:val="20"/>
                  <w:lang w:val="fr-CH"/>
                </w:rPr>
                <w:t xml:space="preserve"> compris les </w:t>
              </w:r>
            </w:ins>
            <w:ins w:id="918" w:author="Carminati Christine" w:date="2015-10-30T09:06:00Z">
              <w:r>
                <w:rPr>
                  <w:rFonts w:ascii="Arial" w:hAnsi="Arial" w:cs="Arial"/>
                  <w:b/>
                  <w:sz w:val="20"/>
                  <w:lang w:val="fr-CH"/>
                </w:rPr>
                <w:t>imprimantes 3D</w:t>
              </w:r>
            </w:ins>
            <w:ins w:id="919" w:author="Carminati Christine" w:date="2015-10-30T09:04:00Z">
              <w:r w:rsidRPr="00F9493E">
                <w:rPr>
                  <w:rFonts w:ascii="Arial" w:hAnsi="Arial" w:cs="Arial"/>
                  <w:b/>
                  <w:sz w:val="20"/>
                  <w:lang w:val="fr-CH"/>
                </w:rPr>
                <w:t>.</w:t>
              </w:r>
            </w:ins>
          </w:p>
        </w:tc>
        <w:tc>
          <w:tcPr>
            <w:tcW w:w="660" w:type="dxa"/>
            <w:tcBorders>
              <w:left w:val="nil"/>
              <w:bottom w:val="double" w:sz="4" w:space="0" w:color="auto"/>
              <w:right w:val="single" w:sz="4" w:space="0" w:color="C0C0C0"/>
            </w:tcBorders>
            <w:shd w:val="clear" w:color="auto" w:fill="auto"/>
            <w:vAlign w:val="center"/>
          </w:tcPr>
          <w:p w:rsidR="001F1073" w:rsidRPr="00223B0E" w:rsidRDefault="001F1073" w:rsidP="009E1987">
            <w:pPr>
              <w:jc w:val="center"/>
              <w:rPr>
                <w:ins w:id="920" w:author="Carminati Christine" w:date="2015-10-30T09:03:00Z"/>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1F1073" w:rsidRPr="001F1073" w:rsidRDefault="001F1073" w:rsidP="00F6375D">
            <w:pPr>
              <w:rPr>
                <w:ins w:id="921" w:author="Carminati Christine" w:date="2015-10-30T09:03:00Z"/>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1F1073" w:rsidRPr="00223B0E" w:rsidRDefault="001F1073" w:rsidP="00871052">
            <w:pPr>
              <w:keepLines/>
              <w:ind w:left="-108" w:right="-108"/>
              <w:rPr>
                <w:ins w:id="922" w:author="Carminati Christine" w:date="2015-10-30T09:03:00Z"/>
                <w:rFonts w:ascii="Arial" w:hAnsi="Arial" w:cs="Arial"/>
                <w:sz w:val="20"/>
                <w:lang w:val="fr-CH"/>
              </w:rPr>
            </w:pPr>
          </w:p>
        </w:tc>
      </w:tr>
      <w:tr w:rsidR="001F1073" w:rsidTr="00025E37">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1F1073" w:rsidRDefault="007B7669" w:rsidP="00F6375D">
            <w:pPr>
              <w:rPr>
                <w:rFonts w:ascii="Arial" w:eastAsia="Times New Roman" w:hAnsi="Arial" w:cs="Arial"/>
                <w:sz w:val="20"/>
                <w:lang w:val="fr-CH" w:eastAsia="en-US"/>
              </w:rPr>
            </w:pPr>
            <w:ins w:id="923" w:author="Carminati Christine" w:date="2015-10-30T09:26: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A6501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CN-21</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A65014">
            <w:pPr>
              <w:keepLines/>
              <w:rPr>
                <w:rFonts w:ascii="Arial" w:hAnsi="Arial" w:cs="Arial"/>
                <w:sz w:val="20"/>
                <w:lang w:val="es-ES_tradnl"/>
              </w:rPr>
            </w:pPr>
            <w:r w:rsidRPr="00A42AA1">
              <w:rPr>
                <w:rFonts w:ascii="Arial" w:hAnsi="Arial" w:cs="Arial"/>
                <w:sz w:val="20"/>
                <w:lang w:val="es-ES_tradnl"/>
              </w:rPr>
              <w:t>15-99</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F6375D">
            <w:pPr>
              <w:ind w:right="-157"/>
              <w:rPr>
                <w:rFonts w:ascii="Arial" w:hAnsi="Arial" w:cs="Arial"/>
                <w:sz w:val="20"/>
              </w:rPr>
            </w:pPr>
            <w:r w:rsidRPr="00A65014">
              <w:rPr>
                <w:rFonts w:ascii="Arial" w:hAnsi="Arial" w:cs="Arial"/>
                <w:sz w:val="20"/>
              </w:rPr>
              <w:t>Lacquering machines</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1F1073" w:rsidP="00F6375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5DA040E1" wp14:editId="67E5F05F">
                  <wp:extent cx="571500" cy="9144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 cy="914400"/>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7B435748" wp14:editId="61785F23">
                  <wp:extent cx="1771650" cy="9334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71650" cy="933450"/>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025E37">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7B7669" w:rsidP="00F6375D">
            <w:pPr>
              <w:rPr>
                <w:rFonts w:ascii="Arial" w:eastAsia="Times New Roman" w:hAnsi="Arial" w:cs="Arial"/>
                <w:sz w:val="20"/>
                <w:lang w:eastAsia="en-US"/>
              </w:rPr>
            </w:pPr>
            <w:ins w:id="924" w:author="Carminati Christine" w:date="2015-10-30T09:26: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A6501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CN-21</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A65014">
            <w:pPr>
              <w:keepLines/>
              <w:rPr>
                <w:rFonts w:ascii="Arial" w:hAnsi="Arial" w:cs="Arial"/>
                <w:sz w:val="20"/>
                <w:lang w:val="es-ES_tradnl"/>
              </w:rPr>
            </w:pPr>
            <w:r w:rsidRPr="00A42AA1">
              <w:rPr>
                <w:rFonts w:ascii="Arial" w:hAnsi="Arial" w:cs="Arial"/>
                <w:sz w:val="20"/>
                <w:lang w:val="es-ES_tradnl"/>
              </w:rPr>
              <w:t>15-99</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F6375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F6375D">
            <w:pPr>
              <w:ind w:right="-157"/>
              <w:rPr>
                <w:rFonts w:ascii="Arial" w:hAnsi="Arial" w:cs="Arial"/>
                <w:sz w:val="20"/>
                <w:lang w:val="fr-CH"/>
              </w:rPr>
            </w:pPr>
            <w:r>
              <w:rPr>
                <w:rFonts w:ascii="Arial" w:hAnsi="Arial" w:cs="Arial"/>
                <w:sz w:val="20"/>
                <w:lang w:val="fr-CH"/>
              </w:rPr>
              <w:t>vernisseuses</w:t>
            </w:r>
          </w:p>
        </w:tc>
        <w:tc>
          <w:tcPr>
            <w:tcW w:w="660" w:type="dxa"/>
            <w:tcBorders>
              <w:left w:val="nil"/>
              <w:bottom w:val="double" w:sz="4" w:space="0" w:color="auto"/>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1F1073" w:rsidRPr="007B2D72" w:rsidRDefault="001F1073" w:rsidP="00F6375D">
            <w:pPr>
              <w:rPr>
                <w:rFonts w:ascii="Arial" w:hAnsi="Arial" w:cs="Arial"/>
                <w:sz w:val="18"/>
                <w:szCs w:val="18"/>
              </w:rPr>
            </w:pPr>
            <w:r w:rsidRPr="007B2D72">
              <w:rPr>
                <w:rFonts w:ascii="Arial" w:hAnsi="Arial" w:cs="Arial"/>
                <w:sz w:val="18"/>
                <w:szCs w:val="18"/>
              </w:rPr>
              <w:t>Lacquering machine is a painting equipment.</w:t>
            </w:r>
          </w:p>
        </w:tc>
        <w:tc>
          <w:tcPr>
            <w:tcW w:w="566" w:type="dxa"/>
            <w:tcBorders>
              <w:left w:val="nil"/>
              <w:bottom w:val="double" w:sz="4" w:space="0" w:color="auto"/>
              <w:right w:val="single" w:sz="4" w:space="0" w:color="C0C0C0"/>
            </w:tcBorders>
            <w:shd w:val="clear" w:color="auto" w:fill="auto"/>
            <w:vAlign w:val="center"/>
          </w:tcPr>
          <w:p w:rsidR="001F1073" w:rsidRPr="007B2D72" w:rsidRDefault="001F1073" w:rsidP="00AE5175">
            <w:pPr>
              <w:keepLines/>
              <w:ind w:left="-108" w:right="-108"/>
              <w:rPr>
                <w:rFonts w:ascii="Arial" w:hAnsi="Arial" w:cs="Arial"/>
                <w:sz w:val="20"/>
              </w:rPr>
            </w:pPr>
          </w:p>
        </w:tc>
      </w:tr>
      <w:tr w:rsidR="001F1073" w:rsidTr="00025E37">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BB4E1D" w:rsidRDefault="007B7669" w:rsidP="00F6375D">
            <w:pPr>
              <w:rPr>
                <w:rFonts w:ascii="Arial" w:eastAsia="Times New Roman" w:hAnsi="Arial" w:cs="Arial"/>
                <w:sz w:val="20"/>
                <w:lang w:eastAsia="en-US"/>
              </w:rPr>
            </w:pPr>
            <w:ins w:id="925" w:author="Carminati Christine" w:date="2015-10-30T09:26:00Z">
              <w:r>
                <w:rPr>
                  <w:rFonts w:ascii="Arial" w:eastAsia="Times New Roman" w:hAnsi="Arial" w:cs="Arial"/>
                  <w:sz w:val="20"/>
                  <w:lang w:eastAsia="en-US"/>
                </w:rPr>
                <w:lastRenderedPageBreak/>
                <w:t>R</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2F0248">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CN-24</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F6375D">
            <w:pPr>
              <w:keepLines/>
              <w:rPr>
                <w:rFonts w:ascii="Arial" w:hAnsi="Arial" w:cs="Arial"/>
                <w:sz w:val="20"/>
                <w:lang w:val="es-ES_tradnl"/>
              </w:rPr>
            </w:pPr>
            <w:r w:rsidRPr="00A42AA1">
              <w:rPr>
                <w:rFonts w:ascii="Arial" w:hAnsi="Arial" w:cs="Arial"/>
                <w:sz w:val="20"/>
                <w:lang w:val="es-ES_tradnl"/>
              </w:rPr>
              <w:t>15-99</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F6375D">
            <w:pPr>
              <w:ind w:right="-157"/>
              <w:rPr>
                <w:rFonts w:ascii="Arial" w:hAnsi="Arial" w:cs="Arial"/>
                <w:sz w:val="20"/>
              </w:rPr>
            </w:pPr>
            <w:r w:rsidRPr="002F0248">
              <w:rPr>
                <w:rFonts w:ascii="Arial" w:hAnsi="Arial" w:cs="Arial"/>
                <w:sz w:val="20"/>
              </w:rPr>
              <w:t>Traditional Chinese medicine stewing machines</w:t>
            </w:r>
          </w:p>
        </w:tc>
        <w:tc>
          <w:tcPr>
            <w:tcW w:w="660" w:type="dxa"/>
            <w:tcBorders>
              <w:top w:val="double" w:sz="4" w:space="0" w:color="auto"/>
              <w:left w:val="nil"/>
              <w:right w:val="single" w:sz="4" w:space="0" w:color="C0C0C0"/>
            </w:tcBorders>
            <w:shd w:val="clear" w:color="auto" w:fill="auto"/>
            <w:vAlign w:val="center"/>
          </w:tcPr>
          <w:p w:rsidR="001F1073" w:rsidRPr="007B2D72" w:rsidRDefault="001F107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1F1073" w:rsidP="00F6375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E49AC69" wp14:editId="5B67F236">
                  <wp:extent cx="720645" cy="1151466"/>
                  <wp:effectExtent l="0" t="0" r="381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17932" cy="1147131"/>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left w:val="single" w:sz="4" w:space="0" w:color="C0C0C0"/>
              <w:right w:val="single" w:sz="4" w:space="0" w:color="C0C0C0"/>
            </w:tcBorders>
            <w:shd w:val="clear" w:color="auto" w:fill="auto"/>
            <w:vAlign w:val="center"/>
          </w:tcPr>
          <w:p w:rsidR="001F1073" w:rsidRPr="00F15DE1" w:rsidRDefault="007B7669" w:rsidP="00F6375D">
            <w:pPr>
              <w:rPr>
                <w:rFonts w:ascii="Arial" w:eastAsia="Times New Roman" w:hAnsi="Arial" w:cs="Arial"/>
                <w:sz w:val="20"/>
                <w:lang w:eastAsia="en-US"/>
              </w:rPr>
            </w:pPr>
            <w:ins w:id="926" w:author="Carminati Christine" w:date="2015-10-30T09:26:00Z">
              <w:r>
                <w:rPr>
                  <w:rFonts w:ascii="Arial" w:eastAsia="Times New Roman" w:hAnsi="Arial" w:cs="Arial"/>
                  <w:sz w:val="20"/>
                  <w:lang w:eastAsia="en-US"/>
                </w:rPr>
                <w:t>R</w:t>
              </w:r>
            </w:ins>
          </w:p>
        </w:tc>
        <w:tc>
          <w:tcPr>
            <w:tcW w:w="719" w:type="dxa"/>
            <w:tcBorders>
              <w:left w:val="nil"/>
              <w:right w:val="single" w:sz="4" w:space="0" w:color="C0C0C0"/>
            </w:tcBorders>
            <w:shd w:val="clear" w:color="auto" w:fill="auto"/>
            <w:vAlign w:val="center"/>
          </w:tcPr>
          <w:p w:rsidR="001F1073" w:rsidRPr="00E34B0A" w:rsidRDefault="001F1073" w:rsidP="002F0248">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CN-24</w:t>
            </w:r>
          </w:p>
        </w:tc>
        <w:tc>
          <w:tcPr>
            <w:tcW w:w="850" w:type="dxa"/>
            <w:tcBorders>
              <w:left w:val="nil"/>
              <w:right w:val="single" w:sz="4" w:space="0" w:color="C0C0C0"/>
            </w:tcBorders>
            <w:shd w:val="clear" w:color="auto" w:fill="auto"/>
            <w:vAlign w:val="center"/>
          </w:tcPr>
          <w:p w:rsidR="001F1073" w:rsidRPr="00A42AA1" w:rsidRDefault="001F1073" w:rsidP="00F6375D">
            <w:pPr>
              <w:keepLines/>
              <w:rPr>
                <w:rFonts w:ascii="Arial" w:hAnsi="Arial" w:cs="Arial"/>
                <w:sz w:val="20"/>
                <w:lang w:val="es-ES_tradnl"/>
              </w:rPr>
            </w:pPr>
            <w:r w:rsidRPr="00A42AA1">
              <w:rPr>
                <w:rFonts w:ascii="Arial" w:hAnsi="Arial" w:cs="Arial"/>
                <w:sz w:val="20"/>
                <w:lang w:val="es-ES_tradnl"/>
              </w:rPr>
              <w:t>15-99</w:t>
            </w:r>
          </w:p>
        </w:tc>
        <w:tc>
          <w:tcPr>
            <w:tcW w:w="1134" w:type="dxa"/>
            <w:tcBorders>
              <w:left w:val="nil"/>
              <w:right w:val="single" w:sz="4" w:space="0" w:color="C0C0C0"/>
            </w:tcBorders>
            <w:shd w:val="clear" w:color="auto" w:fill="auto"/>
            <w:vAlign w:val="center"/>
          </w:tcPr>
          <w:p w:rsidR="001F1073" w:rsidRPr="002D7058" w:rsidRDefault="001F1073"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1F1073" w:rsidRPr="002D7058" w:rsidRDefault="001F1073"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1F1073" w:rsidRPr="003769AB" w:rsidRDefault="001F1073" w:rsidP="00F6375D">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1F1073" w:rsidRPr="00F15DE1" w:rsidRDefault="001F1073" w:rsidP="00F6375D">
            <w:pPr>
              <w:ind w:right="-157"/>
              <w:rPr>
                <w:rFonts w:ascii="Arial" w:hAnsi="Arial" w:cs="Arial"/>
                <w:sz w:val="20"/>
                <w:lang w:val="fr-CH"/>
              </w:rPr>
            </w:pPr>
            <w:r>
              <w:rPr>
                <w:rFonts w:ascii="Arial" w:hAnsi="Arial" w:cs="Arial"/>
                <w:sz w:val="20"/>
                <w:lang w:val="fr-CH"/>
              </w:rPr>
              <w:t>machines pour l’étuvage de médicaments traditionnels chinois</w:t>
            </w:r>
          </w:p>
        </w:tc>
        <w:tc>
          <w:tcPr>
            <w:tcW w:w="660" w:type="dxa"/>
            <w:tcBorders>
              <w:left w:val="nil"/>
              <w:right w:val="single" w:sz="4" w:space="0" w:color="C0C0C0"/>
            </w:tcBorders>
            <w:shd w:val="clear" w:color="auto" w:fill="auto"/>
            <w:vAlign w:val="center"/>
          </w:tcPr>
          <w:p w:rsidR="001F1073" w:rsidRPr="000C3C48" w:rsidRDefault="001F1073" w:rsidP="009E1987">
            <w:pPr>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1F1073" w:rsidRDefault="001F1073" w:rsidP="00F6375D">
            <w:pPr>
              <w:rPr>
                <w:ins w:id="927" w:author="Carminati Christine" w:date="2015-10-30T09:26:00Z"/>
                <w:rFonts w:ascii="Arial" w:hAnsi="Arial" w:cs="Arial"/>
                <w:sz w:val="18"/>
                <w:szCs w:val="18"/>
              </w:rPr>
            </w:pPr>
            <w:r w:rsidRPr="007B2D72">
              <w:rPr>
                <w:rFonts w:ascii="Arial" w:hAnsi="Arial" w:cs="Arial"/>
                <w:sz w:val="18"/>
                <w:szCs w:val="18"/>
              </w:rPr>
              <w:t>A special equipment is used to boil Chinese traditional medicine.</w:t>
            </w:r>
          </w:p>
          <w:p w:rsidR="00E42A98" w:rsidRDefault="00E42A98" w:rsidP="00F6375D">
            <w:pPr>
              <w:rPr>
                <w:rFonts w:ascii="Arial" w:hAnsi="Arial" w:cs="Arial"/>
                <w:sz w:val="18"/>
                <w:szCs w:val="18"/>
              </w:rPr>
            </w:pPr>
          </w:p>
          <w:p w:rsidR="007B7669" w:rsidRPr="007B2D72" w:rsidRDefault="004574AC" w:rsidP="00F6375D">
            <w:pPr>
              <w:rPr>
                <w:rFonts w:ascii="Arial" w:hAnsi="Arial" w:cs="Arial"/>
                <w:sz w:val="18"/>
                <w:szCs w:val="18"/>
              </w:rPr>
            </w:pPr>
            <w:r w:rsidRPr="004574AC">
              <w:rPr>
                <w:rFonts w:ascii="Arial" w:hAnsi="Arial" w:cs="Arial"/>
                <w:b/>
                <w:sz w:val="18"/>
                <w:szCs w:val="18"/>
              </w:rPr>
              <w:t>CE:</w:t>
            </w:r>
            <w:r w:rsidR="007B7669">
              <w:rPr>
                <w:rFonts w:ascii="Arial" w:hAnsi="Arial" w:cs="Arial"/>
                <w:sz w:val="18"/>
                <w:szCs w:val="18"/>
              </w:rPr>
              <w:t xml:space="preserve"> product </w:t>
            </w:r>
            <w:r w:rsidR="00980B3D">
              <w:rPr>
                <w:rFonts w:ascii="Arial" w:hAnsi="Arial" w:cs="Arial"/>
                <w:sz w:val="18"/>
                <w:szCs w:val="18"/>
              </w:rPr>
              <w:t xml:space="preserve">is </w:t>
            </w:r>
            <w:r w:rsidR="007B7669">
              <w:rPr>
                <w:rFonts w:ascii="Arial" w:hAnsi="Arial" w:cs="Arial"/>
                <w:sz w:val="18"/>
                <w:szCs w:val="18"/>
              </w:rPr>
              <w:t>too specific.</w:t>
            </w:r>
          </w:p>
        </w:tc>
        <w:tc>
          <w:tcPr>
            <w:tcW w:w="566" w:type="dxa"/>
            <w:tcBorders>
              <w:left w:val="nil"/>
              <w:right w:val="single" w:sz="4" w:space="0" w:color="C0C0C0"/>
            </w:tcBorders>
            <w:shd w:val="clear" w:color="auto" w:fill="auto"/>
            <w:vAlign w:val="center"/>
          </w:tcPr>
          <w:p w:rsidR="001F1073" w:rsidRPr="007B2D72" w:rsidRDefault="001F1073" w:rsidP="00AE5175">
            <w:pPr>
              <w:keepLines/>
              <w:ind w:left="-108" w:right="-108"/>
              <w:rPr>
                <w:rFonts w:ascii="Arial" w:hAnsi="Arial" w:cs="Arial"/>
                <w:sz w:val="20"/>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BB4E1D" w:rsidRDefault="007B7669" w:rsidP="00F71160">
            <w:pPr>
              <w:rPr>
                <w:rFonts w:ascii="Arial" w:eastAsia="Times New Roman" w:hAnsi="Arial" w:cs="Arial"/>
                <w:sz w:val="20"/>
                <w:lang w:eastAsia="en-US"/>
              </w:rPr>
            </w:pPr>
            <w:ins w:id="928" w:author="Carminati Christine" w:date="2015-10-30T09:27:00Z">
              <w:r>
                <w:rPr>
                  <w:rFonts w:ascii="Arial" w:eastAsia="Times New Roman" w:hAnsi="Arial" w:cs="Arial"/>
                  <w:sz w:val="20"/>
                  <w:lang w:eastAsia="en-US"/>
                </w:rPr>
                <w:t>R</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4B505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MX-3</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F71160">
            <w:pPr>
              <w:keepLines/>
              <w:rPr>
                <w:rFonts w:ascii="Arial" w:hAnsi="Arial" w:cs="Arial"/>
                <w:sz w:val="20"/>
              </w:rPr>
            </w:pPr>
            <w:r w:rsidRPr="00A42AA1">
              <w:rPr>
                <w:rFonts w:ascii="Arial" w:hAnsi="Arial" w:cs="Arial"/>
                <w:sz w:val="20"/>
              </w:rPr>
              <w:t>15-99</w:t>
            </w:r>
          </w:p>
        </w:tc>
        <w:tc>
          <w:tcPr>
            <w:tcW w:w="1134" w:type="dxa"/>
            <w:tcBorders>
              <w:top w:val="double" w:sz="4" w:space="0" w:color="auto"/>
              <w:left w:val="nil"/>
              <w:right w:val="single" w:sz="4" w:space="0" w:color="C0C0C0"/>
            </w:tcBorders>
            <w:shd w:val="clear" w:color="auto" w:fill="auto"/>
            <w:vAlign w:val="center"/>
          </w:tcPr>
          <w:p w:rsidR="001F1073" w:rsidRPr="00E224DC" w:rsidRDefault="001F1073" w:rsidP="00F71160">
            <w:pPr>
              <w:keepLines/>
              <w:rPr>
                <w:rFonts w:ascii="Arial" w:hAnsi="Arial" w:cs="Arial"/>
                <w:sz w:val="20"/>
              </w:rPr>
            </w:pPr>
            <w:r w:rsidRPr="00E224DC">
              <w:rPr>
                <w:rFonts w:ascii="Arial" w:hAnsi="Arial" w:cs="Arial"/>
                <w:sz w:val="20"/>
              </w:rPr>
              <w:t>New</w:t>
            </w:r>
          </w:p>
        </w:tc>
        <w:tc>
          <w:tcPr>
            <w:tcW w:w="1090" w:type="dxa"/>
            <w:tcBorders>
              <w:top w:val="double" w:sz="4" w:space="0" w:color="auto"/>
              <w:left w:val="nil"/>
              <w:right w:val="single" w:sz="4" w:space="0" w:color="C0C0C0"/>
            </w:tcBorders>
            <w:shd w:val="clear" w:color="auto" w:fill="auto"/>
            <w:vAlign w:val="center"/>
          </w:tcPr>
          <w:p w:rsidR="001F1073" w:rsidRPr="00E224DC" w:rsidRDefault="001F1073" w:rsidP="00F71160">
            <w:pPr>
              <w:keepLines/>
              <w:ind w:right="-108"/>
              <w:rPr>
                <w:rFonts w:ascii="Arial" w:hAnsi="Arial" w:cs="Arial"/>
                <w:sz w:val="20"/>
              </w:rPr>
            </w:pPr>
            <w:r w:rsidRPr="00E224DC">
              <w:rPr>
                <w:rFonts w:ascii="Arial" w:hAnsi="Arial" w:cs="Arial"/>
                <w:sz w:val="20"/>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F71160">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F71160">
            <w:pPr>
              <w:ind w:right="-157"/>
              <w:rPr>
                <w:rFonts w:ascii="Arial" w:hAnsi="Arial" w:cs="Arial"/>
                <w:sz w:val="20"/>
              </w:rPr>
            </w:pPr>
            <w:r>
              <w:rPr>
                <w:rFonts w:ascii="Arial" w:hAnsi="Arial" w:cs="Arial"/>
                <w:sz w:val="20"/>
              </w:rPr>
              <w:t>D</w:t>
            </w:r>
            <w:r w:rsidRPr="004B505F">
              <w:rPr>
                <w:rFonts w:ascii="Arial" w:hAnsi="Arial" w:cs="Arial"/>
                <w:sz w:val="20"/>
              </w:rPr>
              <w:t>igester</w:t>
            </w:r>
            <w:r>
              <w:rPr>
                <w:rFonts w:ascii="Arial" w:hAnsi="Arial" w:cs="Arial"/>
                <w:sz w:val="20"/>
              </w:rPr>
              <w:t>s</w:t>
            </w:r>
          </w:p>
        </w:tc>
        <w:tc>
          <w:tcPr>
            <w:tcW w:w="660" w:type="dxa"/>
            <w:tcBorders>
              <w:top w:val="double" w:sz="4" w:space="0" w:color="auto"/>
              <w:left w:val="nil"/>
              <w:right w:val="single" w:sz="4" w:space="0" w:color="C0C0C0"/>
            </w:tcBorders>
            <w:shd w:val="clear" w:color="auto" w:fill="auto"/>
            <w:vAlign w:val="center"/>
          </w:tcPr>
          <w:p w:rsidR="001F1073" w:rsidRPr="00E224DC" w:rsidRDefault="001F107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1F1073" w:rsidRPr="00E224DC" w:rsidRDefault="001F1073" w:rsidP="00F71160">
            <w:pPr>
              <w:rPr>
                <w:rFonts w:ascii="Arial" w:hAnsi="Arial" w:cs="Arial"/>
                <w:sz w:val="18"/>
                <w:szCs w:val="18"/>
              </w:rPr>
            </w:pPr>
            <w:r>
              <w:rPr>
                <w:rFonts w:ascii="Arial" w:hAnsi="Arial" w:cs="Arial"/>
                <w:noProof/>
                <w:sz w:val="18"/>
                <w:szCs w:val="18"/>
                <w:lang w:val="fr-CH" w:eastAsia="fr-CH"/>
              </w:rPr>
              <w:drawing>
                <wp:inline distT="0" distB="0" distL="0" distR="0" wp14:anchorId="4AD711DD" wp14:editId="37D5305D">
                  <wp:extent cx="832011" cy="618066"/>
                  <wp:effectExtent l="0" t="0" r="635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32892" cy="618720"/>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Pr="00E224DC" w:rsidRDefault="001F1073" w:rsidP="00AE5175">
            <w:pPr>
              <w:keepLines/>
              <w:ind w:left="-108" w:right="-108"/>
              <w:rPr>
                <w:rFonts w:ascii="Arial" w:hAnsi="Arial" w:cs="Arial"/>
                <w:sz w:val="20"/>
              </w:rPr>
            </w:pPr>
          </w:p>
        </w:tc>
      </w:tr>
      <w:tr w:rsidR="001F107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7B7669" w:rsidP="00F71160">
            <w:pPr>
              <w:rPr>
                <w:rFonts w:ascii="Arial" w:eastAsia="Times New Roman" w:hAnsi="Arial" w:cs="Arial"/>
                <w:sz w:val="20"/>
                <w:lang w:eastAsia="en-US"/>
              </w:rPr>
            </w:pPr>
            <w:ins w:id="929" w:author="Carminati Christine" w:date="2015-10-30T09:27: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4B505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MX-3</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F71160">
            <w:pPr>
              <w:keepLines/>
              <w:rPr>
                <w:rFonts w:ascii="Arial" w:hAnsi="Arial" w:cs="Arial"/>
                <w:sz w:val="20"/>
              </w:rPr>
            </w:pPr>
            <w:r w:rsidRPr="00A42AA1">
              <w:rPr>
                <w:rFonts w:ascii="Arial" w:hAnsi="Arial" w:cs="Arial"/>
                <w:sz w:val="20"/>
              </w:rPr>
              <w:t>15-99</w:t>
            </w:r>
          </w:p>
        </w:tc>
        <w:tc>
          <w:tcPr>
            <w:tcW w:w="1134" w:type="dxa"/>
            <w:tcBorders>
              <w:left w:val="nil"/>
              <w:bottom w:val="double" w:sz="4" w:space="0" w:color="auto"/>
              <w:right w:val="single" w:sz="4" w:space="0" w:color="C0C0C0"/>
            </w:tcBorders>
            <w:shd w:val="clear" w:color="auto" w:fill="auto"/>
            <w:vAlign w:val="center"/>
          </w:tcPr>
          <w:p w:rsidR="001F1073" w:rsidRPr="00E224DC" w:rsidRDefault="001F1073" w:rsidP="00F71160">
            <w:pPr>
              <w:keepLines/>
              <w:rPr>
                <w:rFonts w:ascii="Arial" w:hAnsi="Arial" w:cs="Arial"/>
                <w:sz w:val="20"/>
              </w:rPr>
            </w:pPr>
            <w:r w:rsidRPr="00E224DC">
              <w:rPr>
                <w:rFonts w:ascii="Arial" w:hAnsi="Arial" w:cs="Arial"/>
                <w:sz w:val="20"/>
              </w:rPr>
              <w:t>Nouveau</w:t>
            </w:r>
          </w:p>
        </w:tc>
        <w:tc>
          <w:tcPr>
            <w:tcW w:w="1090" w:type="dxa"/>
            <w:tcBorders>
              <w:left w:val="nil"/>
              <w:bottom w:val="double" w:sz="4" w:space="0" w:color="auto"/>
              <w:right w:val="single" w:sz="4" w:space="0" w:color="C0C0C0"/>
            </w:tcBorders>
            <w:shd w:val="clear" w:color="auto" w:fill="auto"/>
            <w:vAlign w:val="center"/>
          </w:tcPr>
          <w:p w:rsidR="001F1073" w:rsidRPr="00E224DC" w:rsidRDefault="001F1073" w:rsidP="00F71160">
            <w:pPr>
              <w:keepLines/>
              <w:ind w:right="-108"/>
              <w:rPr>
                <w:rFonts w:ascii="Arial" w:hAnsi="Arial" w:cs="Arial"/>
                <w:sz w:val="20"/>
              </w:rPr>
            </w:pPr>
            <w:r w:rsidRPr="00E224DC">
              <w:rPr>
                <w:rFonts w:ascii="Arial" w:hAnsi="Arial" w:cs="Arial"/>
                <w:sz w:val="20"/>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E224DC" w:rsidRDefault="001F1073" w:rsidP="00F71160">
            <w:pPr>
              <w:rPr>
                <w:rFonts w:ascii="Arial" w:hAnsi="Arial" w:cs="Arial"/>
                <w:color w:val="000000"/>
                <w:sz w:val="20"/>
              </w:rPr>
            </w:pPr>
          </w:p>
        </w:tc>
        <w:tc>
          <w:tcPr>
            <w:tcW w:w="2976" w:type="dxa"/>
            <w:tcBorders>
              <w:left w:val="nil"/>
              <w:bottom w:val="double" w:sz="4" w:space="0" w:color="auto"/>
              <w:right w:val="single" w:sz="4" w:space="0" w:color="C0C0C0"/>
            </w:tcBorders>
            <w:shd w:val="clear" w:color="auto" w:fill="auto"/>
            <w:vAlign w:val="center"/>
          </w:tcPr>
          <w:p w:rsidR="001F1073" w:rsidRPr="00E224DC" w:rsidRDefault="001F1073" w:rsidP="00F71160">
            <w:pPr>
              <w:ind w:right="-157"/>
              <w:rPr>
                <w:rFonts w:ascii="Arial" w:hAnsi="Arial" w:cs="Arial"/>
                <w:sz w:val="20"/>
              </w:rPr>
            </w:pPr>
            <w:r>
              <w:rPr>
                <w:rFonts w:ascii="Arial" w:hAnsi="Arial" w:cs="Arial"/>
                <w:sz w:val="20"/>
                <w:lang w:val="fr-CH"/>
              </w:rPr>
              <w:t>digesteurs</w:t>
            </w:r>
          </w:p>
        </w:tc>
        <w:tc>
          <w:tcPr>
            <w:tcW w:w="660" w:type="dxa"/>
            <w:tcBorders>
              <w:left w:val="nil"/>
              <w:bottom w:val="double" w:sz="4" w:space="0" w:color="auto"/>
              <w:right w:val="single" w:sz="4" w:space="0" w:color="C0C0C0"/>
            </w:tcBorders>
            <w:shd w:val="clear" w:color="auto" w:fill="auto"/>
            <w:vAlign w:val="center"/>
          </w:tcPr>
          <w:p w:rsidR="001F1073" w:rsidRPr="00E224DC" w:rsidRDefault="001F1073" w:rsidP="009E1987">
            <w:pPr>
              <w:jc w:val="center"/>
              <w:rPr>
                <w:rFonts w:ascii="Arial" w:hAnsi="Arial" w:cs="Arial"/>
                <w:sz w:val="20"/>
              </w:rPr>
            </w:pPr>
          </w:p>
        </w:tc>
        <w:tc>
          <w:tcPr>
            <w:tcW w:w="4585" w:type="dxa"/>
            <w:tcBorders>
              <w:left w:val="nil"/>
              <w:bottom w:val="double" w:sz="4" w:space="0" w:color="auto"/>
              <w:right w:val="single" w:sz="4" w:space="0" w:color="C0C0C0"/>
            </w:tcBorders>
            <w:shd w:val="clear" w:color="auto" w:fill="auto"/>
            <w:vAlign w:val="center"/>
          </w:tcPr>
          <w:p w:rsidR="001F1073" w:rsidRPr="00E224DC" w:rsidRDefault="004574AC" w:rsidP="00D52430">
            <w:pPr>
              <w:rPr>
                <w:rFonts w:ascii="Arial" w:hAnsi="Arial" w:cs="Arial"/>
                <w:sz w:val="18"/>
                <w:szCs w:val="18"/>
              </w:rPr>
            </w:pPr>
            <w:r w:rsidRPr="004574AC">
              <w:rPr>
                <w:rFonts w:ascii="Arial" w:hAnsi="Arial" w:cs="Arial"/>
                <w:b/>
                <w:sz w:val="18"/>
                <w:szCs w:val="18"/>
              </w:rPr>
              <w:t>CE:</w:t>
            </w:r>
            <w:r w:rsidR="00D52430">
              <w:rPr>
                <w:rFonts w:ascii="Arial" w:hAnsi="Arial" w:cs="Arial"/>
                <w:sz w:val="18"/>
                <w:szCs w:val="18"/>
              </w:rPr>
              <w:t xml:space="preserve"> </w:t>
            </w:r>
            <w:r w:rsidR="00980B3D">
              <w:rPr>
                <w:rFonts w:ascii="Arial" w:hAnsi="Arial" w:cs="Arial"/>
                <w:sz w:val="18"/>
                <w:szCs w:val="18"/>
              </w:rPr>
              <w:t xml:space="preserve">product is </w:t>
            </w:r>
            <w:r w:rsidR="00D52430">
              <w:rPr>
                <w:rFonts w:ascii="Arial" w:hAnsi="Arial" w:cs="Arial"/>
                <w:sz w:val="18"/>
                <w:szCs w:val="18"/>
              </w:rPr>
              <w:t>unclear.</w:t>
            </w:r>
          </w:p>
        </w:tc>
        <w:tc>
          <w:tcPr>
            <w:tcW w:w="566" w:type="dxa"/>
            <w:tcBorders>
              <w:left w:val="nil"/>
              <w:bottom w:val="double" w:sz="4" w:space="0" w:color="auto"/>
              <w:right w:val="single" w:sz="4" w:space="0" w:color="C0C0C0"/>
            </w:tcBorders>
            <w:shd w:val="clear" w:color="auto" w:fill="auto"/>
            <w:vAlign w:val="center"/>
          </w:tcPr>
          <w:p w:rsidR="001F1073" w:rsidRPr="00E224DC" w:rsidRDefault="001F1073" w:rsidP="00AE5175">
            <w:pPr>
              <w:keepLines/>
              <w:ind w:left="-108" w:right="-108"/>
              <w:rPr>
                <w:rFonts w:ascii="Arial" w:hAnsi="Arial" w:cs="Arial"/>
                <w:sz w:val="20"/>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175689" w:rsidRDefault="00D52430" w:rsidP="00D561AD">
            <w:pPr>
              <w:rPr>
                <w:rFonts w:ascii="Arial" w:eastAsia="Times New Roman" w:hAnsi="Arial" w:cs="Arial"/>
                <w:sz w:val="20"/>
                <w:lang w:val="fr-CH" w:eastAsia="en-US"/>
              </w:rPr>
            </w:pPr>
            <w:ins w:id="930" w:author="Carminati Christine" w:date="2015-10-30T09:30: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JP-46</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15-99</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D561AD">
            <w:pPr>
              <w:ind w:right="-157"/>
              <w:rPr>
                <w:rFonts w:ascii="Arial" w:hAnsi="Arial" w:cs="Arial"/>
                <w:sz w:val="20"/>
              </w:rPr>
            </w:pPr>
            <w:r w:rsidRPr="00BB6F3A">
              <w:rPr>
                <w:rFonts w:ascii="Arial" w:hAnsi="Arial" w:cs="Arial"/>
                <w:sz w:val="20"/>
              </w:rPr>
              <w:t>Oil dampers</w:t>
            </w:r>
            <w:ins w:id="931" w:author="Carminati Christine" w:date="2015-10-28T13:17:00Z">
              <w:r>
                <w:rPr>
                  <w:rFonts w:ascii="Arial" w:hAnsi="Arial" w:cs="Arial"/>
                  <w:sz w:val="20"/>
                </w:rPr>
                <w:t xml:space="preserve"> for machines</w:t>
              </w:r>
            </w:ins>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1F1073"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5361BBA7" wp14:editId="6768DD97">
                  <wp:extent cx="889000" cy="633871"/>
                  <wp:effectExtent l="0" t="0" r="635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91381" cy="635569"/>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D52430" w:rsidP="00D561AD">
            <w:pPr>
              <w:rPr>
                <w:rFonts w:ascii="Arial" w:eastAsia="Times New Roman" w:hAnsi="Arial" w:cs="Arial"/>
                <w:sz w:val="20"/>
                <w:lang w:eastAsia="en-US"/>
              </w:rPr>
            </w:pPr>
            <w:ins w:id="932" w:author="Carminati Christine" w:date="2015-10-30T09:3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JP-46</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15-99</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324103" w:rsidRDefault="001F1073" w:rsidP="00C005C6">
            <w:pPr>
              <w:ind w:right="-157"/>
              <w:rPr>
                <w:rFonts w:ascii="Arial" w:hAnsi="Arial" w:cs="Arial"/>
                <w:sz w:val="20"/>
                <w:lang w:val="fr-CH"/>
              </w:rPr>
            </w:pPr>
            <w:r w:rsidRPr="00324103">
              <w:rPr>
                <w:rFonts w:ascii="Arial" w:hAnsi="Arial" w:cs="Arial"/>
                <w:sz w:val="20"/>
                <w:lang w:val="fr-CH"/>
              </w:rPr>
              <w:t>amortisseurs à huile</w:t>
            </w:r>
            <w:ins w:id="933" w:author="Carminati Christine" w:date="2015-10-30T09:45:00Z">
              <w:r w:rsidR="00DF3ED3" w:rsidRPr="00324103">
                <w:rPr>
                  <w:rFonts w:ascii="Arial" w:hAnsi="Arial" w:cs="Arial"/>
                  <w:sz w:val="20"/>
                  <w:lang w:val="fr-CH"/>
                </w:rPr>
                <w:t> </w:t>
              </w:r>
            </w:ins>
            <w:ins w:id="934" w:author="Carminati Christine" w:date="2015-10-28T13:17:00Z">
              <w:r w:rsidRPr="00324103">
                <w:rPr>
                  <w:rFonts w:ascii="Arial" w:hAnsi="Arial" w:cs="Arial"/>
                  <w:sz w:val="20"/>
                  <w:lang w:val="fr-CH"/>
                </w:rPr>
                <w:t>pour machines</w:t>
              </w:r>
            </w:ins>
          </w:p>
        </w:tc>
        <w:tc>
          <w:tcPr>
            <w:tcW w:w="660" w:type="dxa"/>
            <w:tcBorders>
              <w:left w:val="nil"/>
              <w:bottom w:val="double" w:sz="4" w:space="0" w:color="auto"/>
              <w:right w:val="single" w:sz="4" w:space="0" w:color="C0C0C0"/>
            </w:tcBorders>
            <w:shd w:val="clear" w:color="auto" w:fill="auto"/>
            <w:vAlign w:val="center"/>
          </w:tcPr>
          <w:p w:rsidR="001F1073" w:rsidRPr="00223B0E" w:rsidRDefault="001F107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1F1073" w:rsidRDefault="001F1073" w:rsidP="00D561AD">
            <w:pPr>
              <w:rPr>
                <w:ins w:id="935" w:author="Carminati Christine" w:date="2015-10-30T09:32:00Z"/>
                <w:rFonts w:ascii="Arial" w:hAnsi="Arial" w:cs="Arial"/>
                <w:sz w:val="18"/>
                <w:szCs w:val="18"/>
              </w:rPr>
            </w:pPr>
            <w:r w:rsidRPr="007B2D72">
              <w:rPr>
                <w:rFonts w:ascii="Arial" w:hAnsi="Arial" w:cs="Arial"/>
                <w:sz w:val="18"/>
                <w:szCs w:val="18"/>
              </w:rPr>
              <w:t>Oil dampers are designed to absorb and damp shock impulses with oil inside.</w:t>
            </w:r>
          </w:p>
          <w:p w:rsidR="00E42A98" w:rsidRDefault="00E42A98" w:rsidP="00980B3D">
            <w:pPr>
              <w:rPr>
                <w:rFonts w:ascii="Arial" w:hAnsi="Arial" w:cs="Arial"/>
                <w:sz w:val="18"/>
                <w:szCs w:val="18"/>
              </w:rPr>
            </w:pPr>
          </w:p>
          <w:p w:rsidR="00D52430" w:rsidRPr="007B2D72" w:rsidRDefault="004574AC" w:rsidP="00980B3D">
            <w:pPr>
              <w:rPr>
                <w:rFonts w:ascii="Arial" w:hAnsi="Arial" w:cs="Arial"/>
                <w:sz w:val="18"/>
                <w:szCs w:val="18"/>
              </w:rPr>
            </w:pPr>
            <w:r w:rsidRPr="004574AC">
              <w:rPr>
                <w:rFonts w:ascii="Arial" w:hAnsi="Arial" w:cs="Arial"/>
                <w:b/>
                <w:sz w:val="18"/>
                <w:szCs w:val="18"/>
              </w:rPr>
              <w:t>CE:</w:t>
            </w:r>
            <w:r w:rsidR="00D52430">
              <w:rPr>
                <w:rFonts w:ascii="Arial" w:hAnsi="Arial" w:cs="Arial"/>
                <w:sz w:val="18"/>
                <w:szCs w:val="18"/>
              </w:rPr>
              <w:t xml:space="preserve"> </w:t>
            </w:r>
            <w:r w:rsidR="00980B3D">
              <w:rPr>
                <w:rFonts w:ascii="Arial" w:hAnsi="Arial" w:cs="Arial"/>
                <w:sz w:val="18"/>
                <w:szCs w:val="18"/>
              </w:rPr>
              <w:t>“for machines” was</w:t>
            </w:r>
            <w:r w:rsidR="00D52430">
              <w:rPr>
                <w:rFonts w:ascii="Arial" w:hAnsi="Arial" w:cs="Arial"/>
                <w:sz w:val="18"/>
                <w:szCs w:val="18"/>
              </w:rPr>
              <w:t xml:space="preserve"> added to indicate that </w:t>
            </w:r>
            <w:r w:rsidR="00980B3D">
              <w:rPr>
                <w:rFonts w:ascii="Arial" w:hAnsi="Arial" w:cs="Arial"/>
                <w:sz w:val="18"/>
                <w:szCs w:val="18"/>
              </w:rPr>
              <w:t xml:space="preserve">these oil dampers are </w:t>
            </w:r>
            <w:r w:rsidR="00D52430">
              <w:rPr>
                <w:rFonts w:ascii="Arial" w:hAnsi="Arial" w:cs="Arial"/>
                <w:sz w:val="18"/>
                <w:szCs w:val="18"/>
              </w:rPr>
              <w:t>not for cars.</w:t>
            </w:r>
          </w:p>
        </w:tc>
        <w:tc>
          <w:tcPr>
            <w:tcW w:w="566" w:type="dxa"/>
            <w:tcBorders>
              <w:left w:val="nil"/>
              <w:bottom w:val="double" w:sz="4" w:space="0" w:color="auto"/>
              <w:right w:val="single" w:sz="4" w:space="0" w:color="C0C0C0"/>
            </w:tcBorders>
            <w:shd w:val="clear" w:color="auto" w:fill="auto"/>
            <w:vAlign w:val="center"/>
          </w:tcPr>
          <w:p w:rsidR="001F1073" w:rsidRPr="007B2D72" w:rsidRDefault="001F1073" w:rsidP="00AE5175">
            <w:pPr>
              <w:keepLines/>
              <w:ind w:left="-108" w:right="-108"/>
              <w:rPr>
                <w:rFonts w:ascii="Arial" w:hAnsi="Arial" w:cs="Arial"/>
                <w:sz w:val="20"/>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B305C0" w:rsidRDefault="00D52430" w:rsidP="00D561AD">
            <w:pPr>
              <w:rPr>
                <w:rFonts w:ascii="Arial" w:eastAsia="Times New Roman" w:hAnsi="Arial" w:cs="Arial"/>
                <w:sz w:val="20"/>
                <w:lang w:eastAsia="en-US"/>
              </w:rPr>
            </w:pPr>
            <w:ins w:id="936" w:author="Carminati Christine" w:date="2015-10-30T09:30: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JP-49</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15-99</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D561AD">
            <w:pPr>
              <w:ind w:right="-157"/>
              <w:rPr>
                <w:rFonts w:ascii="Arial" w:hAnsi="Arial" w:cs="Arial"/>
                <w:sz w:val="20"/>
              </w:rPr>
            </w:pPr>
            <w:r w:rsidRPr="00BB6F3A">
              <w:rPr>
                <w:rFonts w:ascii="Arial" w:hAnsi="Arial" w:cs="Arial"/>
                <w:sz w:val="20"/>
              </w:rPr>
              <w:t>Crankshafts</w:t>
            </w:r>
            <w:ins w:id="937" w:author="Carminati Christine" w:date="2015-10-30T09:30:00Z">
              <w:r w:rsidR="00D52430">
                <w:rPr>
                  <w:rFonts w:ascii="Arial" w:hAnsi="Arial" w:cs="Arial"/>
                  <w:sz w:val="20"/>
                </w:rPr>
                <w:t xml:space="preserve"> for machines</w:t>
              </w:r>
            </w:ins>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7B2D72" w:rsidRDefault="001F1073" w:rsidP="00D561AD">
            <w:pPr>
              <w:rPr>
                <w:rFonts w:ascii="Arial" w:hAnsi="Arial" w:cs="Arial"/>
                <w:sz w:val="18"/>
                <w:szCs w:val="18"/>
              </w:rPr>
            </w:pPr>
            <w:r w:rsidRPr="007B2D72">
              <w:rPr>
                <w:rFonts w:ascii="Arial" w:hAnsi="Arial" w:cs="Arial"/>
                <w:sz w:val="18"/>
                <w:szCs w:val="18"/>
              </w:rPr>
              <w:t>Crankshaft are a mechanical part able to perform a convention between reciprocation motion and rotational motion.(Wikipedia)</w:t>
            </w:r>
          </w:p>
        </w:tc>
        <w:tc>
          <w:tcPr>
            <w:tcW w:w="566" w:type="dxa"/>
            <w:tcBorders>
              <w:top w:val="double" w:sz="4" w:space="0" w:color="auto"/>
              <w:left w:val="nil"/>
              <w:right w:val="single" w:sz="4" w:space="0" w:color="C0C0C0"/>
            </w:tcBorders>
            <w:shd w:val="clear" w:color="auto" w:fill="auto"/>
            <w:vAlign w:val="center"/>
          </w:tcPr>
          <w:p w:rsidR="001F1073" w:rsidRPr="007B2D72" w:rsidRDefault="001F1073" w:rsidP="00AE5175">
            <w:pPr>
              <w:keepLines/>
              <w:ind w:left="-108" w:right="-108"/>
              <w:rPr>
                <w:rFonts w:ascii="Arial" w:hAnsi="Arial" w:cs="Arial"/>
                <w:sz w:val="20"/>
              </w:rPr>
            </w:pPr>
          </w:p>
        </w:tc>
      </w:tr>
      <w:tr w:rsidR="001F107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D52430" w:rsidP="00D561AD">
            <w:pPr>
              <w:rPr>
                <w:rFonts w:ascii="Arial" w:eastAsia="Times New Roman" w:hAnsi="Arial" w:cs="Arial"/>
                <w:sz w:val="20"/>
                <w:lang w:eastAsia="en-US"/>
              </w:rPr>
            </w:pPr>
            <w:ins w:id="938" w:author="Carminati Christine" w:date="2015-10-30T09:3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JP-49</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15-99</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D561AD">
            <w:pPr>
              <w:ind w:right="-157"/>
              <w:rPr>
                <w:rFonts w:ascii="Arial" w:hAnsi="Arial" w:cs="Arial"/>
                <w:sz w:val="20"/>
                <w:lang w:val="fr-CH"/>
              </w:rPr>
            </w:pPr>
            <w:r>
              <w:rPr>
                <w:rFonts w:ascii="Arial" w:hAnsi="Arial" w:cs="Arial"/>
                <w:sz w:val="20"/>
                <w:lang w:val="fr-CH"/>
              </w:rPr>
              <w:t>vilebrequins</w:t>
            </w:r>
            <w:ins w:id="939" w:author="Carminati Christine" w:date="2015-10-30T09:30:00Z">
              <w:r w:rsidR="00D52430">
                <w:rPr>
                  <w:rFonts w:ascii="Arial" w:hAnsi="Arial" w:cs="Arial"/>
                  <w:sz w:val="20"/>
                  <w:lang w:val="fr-CH"/>
                </w:rPr>
                <w:t xml:space="preserve"> pour machines</w:t>
              </w:r>
            </w:ins>
          </w:p>
        </w:tc>
        <w:tc>
          <w:tcPr>
            <w:tcW w:w="660" w:type="dxa"/>
            <w:tcBorders>
              <w:left w:val="nil"/>
              <w:bottom w:val="double" w:sz="4" w:space="0" w:color="auto"/>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1F1073" w:rsidRPr="004531A5" w:rsidRDefault="001F1073" w:rsidP="00D561AD">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175689" w:rsidRDefault="00D52430" w:rsidP="00D561AD">
            <w:pPr>
              <w:rPr>
                <w:rFonts w:ascii="Arial" w:eastAsia="Times New Roman" w:hAnsi="Arial" w:cs="Arial"/>
                <w:sz w:val="20"/>
                <w:lang w:val="fr-CH" w:eastAsia="en-US"/>
              </w:rPr>
            </w:pPr>
            <w:ins w:id="940" w:author="Carminati Christine" w:date="2015-10-30T09:31: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JP-51</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16-05</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Pr="00D52430" w:rsidRDefault="001F1073" w:rsidP="00D561AD">
            <w:pPr>
              <w:ind w:right="-157"/>
              <w:rPr>
                <w:rFonts w:ascii="Arial" w:hAnsi="Arial" w:cs="Arial"/>
                <w:sz w:val="20"/>
              </w:rPr>
            </w:pPr>
            <w:r w:rsidRPr="00E75CA3">
              <w:rPr>
                <w:rFonts w:ascii="Arial" w:hAnsi="Arial" w:cs="Arial"/>
                <w:sz w:val="20"/>
              </w:rPr>
              <w:t>Battery pack grips</w:t>
            </w:r>
            <w:ins w:id="941" w:author="Carminati Christine" w:date="2015-10-30T09:31:00Z">
              <w:r w:rsidR="00D52430">
                <w:rPr>
                  <w:rFonts w:ascii="Arial" w:hAnsi="Arial" w:cs="Arial"/>
                  <w:sz w:val="20"/>
                </w:rPr>
                <w:t xml:space="preserve"> for photograph</w:t>
              </w:r>
            </w:ins>
            <w:ins w:id="942" w:author="FAVA Belkis" w:date="2015-11-04T16:07:00Z">
              <w:r w:rsidR="00980B3D">
                <w:rPr>
                  <w:rFonts w:ascii="Arial" w:hAnsi="Arial" w:cs="Arial"/>
                  <w:sz w:val="20"/>
                </w:rPr>
                <w:t>ic cameras</w:t>
              </w:r>
            </w:ins>
          </w:p>
        </w:tc>
        <w:tc>
          <w:tcPr>
            <w:tcW w:w="660" w:type="dxa"/>
            <w:tcBorders>
              <w:top w:val="double" w:sz="4" w:space="0" w:color="auto"/>
              <w:left w:val="nil"/>
              <w:right w:val="single" w:sz="4" w:space="0" w:color="C0C0C0"/>
            </w:tcBorders>
            <w:shd w:val="clear" w:color="auto" w:fill="auto"/>
            <w:vAlign w:val="center"/>
          </w:tcPr>
          <w:p w:rsidR="001F1073" w:rsidRPr="00223B0E" w:rsidRDefault="001F107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1F1073"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7191369" wp14:editId="080A60D0">
                  <wp:extent cx="1210733" cy="537348"/>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11125" cy="537522"/>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D52430" w:rsidP="00D561AD">
            <w:pPr>
              <w:rPr>
                <w:rFonts w:ascii="Arial" w:eastAsia="Times New Roman" w:hAnsi="Arial" w:cs="Arial"/>
                <w:sz w:val="20"/>
                <w:lang w:eastAsia="en-US"/>
              </w:rPr>
            </w:pPr>
            <w:ins w:id="943" w:author="Carminati Christine" w:date="2015-10-30T09:31: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JP-51</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16-05</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871BED">
            <w:pPr>
              <w:ind w:right="-157"/>
              <w:rPr>
                <w:rFonts w:ascii="Arial" w:hAnsi="Arial" w:cs="Arial"/>
                <w:sz w:val="20"/>
                <w:lang w:val="fr-CH"/>
              </w:rPr>
            </w:pPr>
            <w:r>
              <w:rPr>
                <w:rFonts w:ascii="Arial" w:hAnsi="Arial" w:cs="Arial"/>
                <w:sz w:val="20"/>
                <w:lang w:val="fr-CH"/>
              </w:rPr>
              <w:t>poignées d’alimentation</w:t>
            </w:r>
            <w:ins w:id="944" w:author="Carminati Christine" w:date="2015-10-30T09:31:00Z">
              <w:r w:rsidR="00D52430">
                <w:rPr>
                  <w:rFonts w:ascii="Arial" w:hAnsi="Arial" w:cs="Arial"/>
                  <w:sz w:val="20"/>
                  <w:lang w:val="fr-CH"/>
                </w:rPr>
                <w:t xml:space="preserve"> pour </w:t>
              </w:r>
            </w:ins>
            <w:ins w:id="945" w:author="FAVA Belkis" w:date="2015-11-04T16:07:00Z">
              <w:r w:rsidR="00980B3D">
                <w:rPr>
                  <w:rFonts w:ascii="Arial" w:hAnsi="Arial" w:cs="Arial"/>
                  <w:sz w:val="20"/>
                  <w:lang w:val="fr-CH"/>
                </w:rPr>
                <w:t xml:space="preserve">appareils </w:t>
              </w:r>
            </w:ins>
            <w:ins w:id="946" w:author="FAVA Belkis" w:date="2015-11-04T16:09:00Z">
              <w:r w:rsidR="00871BED">
                <w:rPr>
                  <w:rFonts w:ascii="Arial" w:hAnsi="Arial" w:cs="Arial"/>
                  <w:sz w:val="20"/>
                  <w:lang w:val="fr-CH"/>
                </w:rPr>
                <w:t>photographiques</w:t>
              </w:r>
            </w:ins>
          </w:p>
        </w:tc>
        <w:tc>
          <w:tcPr>
            <w:tcW w:w="660" w:type="dxa"/>
            <w:tcBorders>
              <w:left w:val="nil"/>
              <w:bottom w:val="double" w:sz="4" w:space="0" w:color="auto"/>
              <w:right w:val="single" w:sz="4" w:space="0" w:color="C0C0C0"/>
            </w:tcBorders>
            <w:shd w:val="clear" w:color="auto" w:fill="auto"/>
            <w:vAlign w:val="center"/>
          </w:tcPr>
          <w:p w:rsidR="001F1073" w:rsidRPr="00223B0E" w:rsidRDefault="001F107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1F1073" w:rsidRDefault="001F1073" w:rsidP="00D561AD">
            <w:pPr>
              <w:rPr>
                <w:rFonts w:ascii="Arial" w:hAnsi="Arial" w:cs="Arial"/>
                <w:sz w:val="18"/>
                <w:szCs w:val="18"/>
              </w:rPr>
            </w:pPr>
            <w:r w:rsidRPr="007B2D72">
              <w:rPr>
                <w:rFonts w:ascii="Arial" w:hAnsi="Arial" w:cs="Arial"/>
                <w:sz w:val="18"/>
                <w:szCs w:val="18"/>
              </w:rPr>
              <w:t xml:space="preserve">A battery pack is an accessory for an SLR/DSLR (and occasionally other cameras), which allows the camera to hold multiple batteries to extend the battery life of </w:t>
            </w:r>
            <w:r w:rsidRPr="007B2D72">
              <w:rPr>
                <w:rFonts w:ascii="Arial" w:hAnsi="Arial" w:cs="Arial"/>
                <w:sz w:val="18"/>
                <w:szCs w:val="18"/>
              </w:rPr>
              <w:lastRenderedPageBreak/>
              <w:t xml:space="preserve">the camera, and adds a vertical grip with an extra shutter release (and other controls), facilitating the shooting of portrait photography. </w:t>
            </w:r>
            <w:r w:rsidRPr="00871BED">
              <w:rPr>
                <w:rFonts w:ascii="Arial" w:hAnsi="Arial" w:cs="Arial"/>
                <w:sz w:val="18"/>
                <w:szCs w:val="18"/>
              </w:rPr>
              <w:t>(Wikipedia)</w:t>
            </w:r>
          </w:p>
          <w:p w:rsidR="00D52430" w:rsidRPr="00871BED" w:rsidRDefault="00D52430" w:rsidP="00871BED">
            <w:pPr>
              <w:rPr>
                <w:rFonts w:ascii="Arial" w:hAnsi="Arial" w:cs="Arial"/>
                <w:sz w:val="18"/>
                <w:szCs w:val="18"/>
              </w:rPr>
            </w:pPr>
          </w:p>
        </w:tc>
        <w:tc>
          <w:tcPr>
            <w:tcW w:w="566" w:type="dxa"/>
            <w:tcBorders>
              <w:left w:val="nil"/>
              <w:bottom w:val="double" w:sz="4" w:space="0" w:color="auto"/>
              <w:right w:val="single" w:sz="4" w:space="0" w:color="C0C0C0"/>
            </w:tcBorders>
            <w:shd w:val="clear" w:color="auto" w:fill="auto"/>
            <w:vAlign w:val="center"/>
          </w:tcPr>
          <w:p w:rsidR="001F1073" w:rsidRPr="00871BED" w:rsidRDefault="001F1073" w:rsidP="00AE5175">
            <w:pPr>
              <w:keepLines/>
              <w:ind w:left="-108" w:right="-108"/>
              <w:rPr>
                <w:rFonts w:ascii="Arial" w:hAnsi="Arial" w:cs="Arial"/>
                <w:sz w:val="20"/>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D52430" w:rsidRDefault="00DF3ED3" w:rsidP="00D561AD">
            <w:pPr>
              <w:rPr>
                <w:rFonts w:ascii="Arial" w:eastAsia="Times New Roman" w:hAnsi="Arial" w:cs="Arial"/>
                <w:sz w:val="20"/>
                <w:lang w:eastAsia="en-US"/>
              </w:rPr>
            </w:pPr>
            <w:ins w:id="947" w:author="Carminati Christine" w:date="2015-10-30T09:42:00Z">
              <w:r>
                <w:rPr>
                  <w:rFonts w:ascii="Arial" w:eastAsia="Times New Roman" w:hAnsi="Arial" w:cs="Arial"/>
                  <w:sz w:val="20"/>
                  <w:lang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JP-52</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16-06</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D561AD">
            <w:pPr>
              <w:ind w:right="-157"/>
              <w:rPr>
                <w:rFonts w:ascii="Arial" w:hAnsi="Arial" w:cs="Arial"/>
                <w:sz w:val="20"/>
              </w:rPr>
            </w:pPr>
            <w:r w:rsidRPr="00E75CA3">
              <w:rPr>
                <w:rFonts w:ascii="Arial" w:hAnsi="Arial" w:cs="Arial"/>
                <w:sz w:val="20"/>
              </w:rPr>
              <w:t>Contact lenses</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1F1073"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71355977" wp14:editId="26B61EE5">
                  <wp:extent cx="1159933" cy="482173"/>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62455" cy="483221"/>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DF3ED3" w:rsidP="00D561AD">
            <w:pPr>
              <w:rPr>
                <w:rFonts w:ascii="Arial" w:eastAsia="Times New Roman" w:hAnsi="Arial" w:cs="Arial"/>
                <w:sz w:val="20"/>
                <w:lang w:eastAsia="en-US"/>
              </w:rPr>
            </w:pPr>
            <w:ins w:id="948" w:author="Carminati Christine" w:date="2015-10-30T09:4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JP-52</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16-06</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D561AD">
            <w:pPr>
              <w:ind w:right="-157"/>
              <w:rPr>
                <w:rFonts w:ascii="Arial" w:hAnsi="Arial" w:cs="Arial"/>
                <w:sz w:val="20"/>
                <w:lang w:val="fr-CH"/>
              </w:rPr>
            </w:pPr>
            <w:r>
              <w:rPr>
                <w:rFonts w:ascii="Arial" w:hAnsi="Arial" w:cs="Arial"/>
                <w:sz w:val="20"/>
                <w:lang w:val="fr-CH"/>
              </w:rPr>
              <w:t>lentilles de contact</w:t>
            </w:r>
          </w:p>
        </w:tc>
        <w:tc>
          <w:tcPr>
            <w:tcW w:w="660" w:type="dxa"/>
            <w:tcBorders>
              <w:left w:val="nil"/>
              <w:bottom w:val="double" w:sz="4" w:space="0" w:color="auto"/>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1F1073" w:rsidRPr="004531A5" w:rsidRDefault="001F1073" w:rsidP="00D561AD">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175689" w:rsidRDefault="00DF3ED3" w:rsidP="00D561AD">
            <w:pPr>
              <w:rPr>
                <w:rFonts w:ascii="Arial" w:eastAsia="Times New Roman" w:hAnsi="Arial" w:cs="Arial"/>
                <w:sz w:val="20"/>
                <w:lang w:val="fr-CH" w:eastAsia="en-US"/>
              </w:rPr>
            </w:pPr>
            <w:ins w:id="949" w:author="Carminati Christine" w:date="2015-10-30T09:42: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JP-53</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16-06</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D561AD">
            <w:pPr>
              <w:ind w:right="-157"/>
              <w:rPr>
                <w:rFonts w:ascii="Arial" w:hAnsi="Arial" w:cs="Arial"/>
                <w:sz w:val="20"/>
              </w:rPr>
            </w:pPr>
            <w:r w:rsidRPr="00E75CA3">
              <w:rPr>
                <w:rFonts w:ascii="Arial" w:hAnsi="Arial" w:cs="Arial"/>
                <w:sz w:val="20"/>
              </w:rPr>
              <w:t>Camera lenses</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1F1073"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4D235754" wp14:editId="5FDA0CB4">
                  <wp:extent cx="990600" cy="647547"/>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90789" cy="647671"/>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DF3ED3" w:rsidP="00D561AD">
            <w:pPr>
              <w:rPr>
                <w:rFonts w:ascii="Arial" w:eastAsia="Times New Roman" w:hAnsi="Arial" w:cs="Arial"/>
                <w:sz w:val="20"/>
                <w:lang w:eastAsia="en-US"/>
              </w:rPr>
            </w:pPr>
            <w:ins w:id="950" w:author="Carminati Christine" w:date="2015-10-30T09:4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JP-53</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16-06</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D561AD">
            <w:pPr>
              <w:ind w:right="-157"/>
              <w:rPr>
                <w:rFonts w:ascii="Arial" w:hAnsi="Arial" w:cs="Arial"/>
                <w:sz w:val="20"/>
                <w:lang w:val="fr-CH"/>
              </w:rPr>
            </w:pPr>
            <w:r>
              <w:rPr>
                <w:rFonts w:ascii="Arial" w:hAnsi="Arial" w:cs="Arial"/>
                <w:sz w:val="20"/>
                <w:lang w:val="fr-CH"/>
              </w:rPr>
              <w:t>objectifs</w:t>
            </w:r>
            <w:ins w:id="951" w:author="Carminati Christine" w:date="2015-10-30T09:42:00Z">
              <w:r w:rsidR="00DF3ED3">
                <w:rPr>
                  <w:rFonts w:ascii="Arial" w:hAnsi="Arial" w:cs="Arial"/>
                  <w:sz w:val="20"/>
                  <w:lang w:val="fr-CH"/>
                </w:rPr>
                <w:t xml:space="preserve"> photographiques</w:t>
              </w:r>
            </w:ins>
          </w:p>
        </w:tc>
        <w:tc>
          <w:tcPr>
            <w:tcW w:w="660" w:type="dxa"/>
            <w:tcBorders>
              <w:left w:val="nil"/>
              <w:bottom w:val="double" w:sz="4" w:space="0" w:color="auto"/>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1F1073" w:rsidRPr="004531A5" w:rsidRDefault="001F1073" w:rsidP="00D561AD">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175689" w:rsidRDefault="00DF3ED3" w:rsidP="00D561AD">
            <w:pPr>
              <w:rPr>
                <w:rFonts w:ascii="Arial" w:eastAsia="Times New Roman" w:hAnsi="Arial" w:cs="Arial"/>
                <w:sz w:val="20"/>
                <w:lang w:val="fr-CH" w:eastAsia="en-US"/>
              </w:rPr>
            </w:pPr>
            <w:ins w:id="952" w:author="Carminati Christine" w:date="2015-10-30T09:43: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JP-54</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16-06</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D561AD">
            <w:pPr>
              <w:ind w:right="-157"/>
              <w:rPr>
                <w:rFonts w:ascii="Arial" w:hAnsi="Arial" w:cs="Arial"/>
                <w:sz w:val="20"/>
              </w:rPr>
            </w:pPr>
            <w:r w:rsidRPr="00E75CA3">
              <w:rPr>
                <w:rFonts w:ascii="Arial" w:hAnsi="Arial" w:cs="Arial"/>
                <w:sz w:val="20"/>
              </w:rPr>
              <w:t>Camera lens caps</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1F1073"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A26E576" wp14:editId="313D9C56">
                  <wp:extent cx="1041400" cy="61856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39344" cy="617339"/>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DF3ED3" w:rsidP="00D561AD">
            <w:pPr>
              <w:rPr>
                <w:rFonts w:ascii="Arial" w:eastAsia="Times New Roman" w:hAnsi="Arial" w:cs="Arial"/>
                <w:sz w:val="20"/>
                <w:lang w:eastAsia="en-US"/>
              </w:rPr>
            </w:pPr>
            <w:ins w:id="953" w:author="Carminati Christine" w:date="2015-10-30T09:4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JP-54</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16-06</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D561AD">
            <w:pPr>
              <w:ind w:right="-157"/>
              <w:rPr>
                <w:rFonts w:ascii="Arial" w:hAnsi="Arial" w:cs="Arial"/>
                <w:sz w:val="20"/>
                <w:lang w:val="fr-CH"/>
              </w:rPr>
            </w:pPr>
            <w:r>
              <w:rPr>
                <w:rFonts w:ascii="Arial" w:hAnsi="Arial" w:cs="Arial"/>
                <w:sz w:val="20"/>
                <w:lang w:val="fr-CH"/>
              </w:rPr>
              <w:t>capuchons d’objectif</w:t>
            </w:r>
            <w:ins w:id="954" w:author="Carminati Christine" w:date="2015-10-30T09:43:00Z">
              <w:r w:rsidR="00DF3ED3">
                <w:rPr>
                  <w:rFonts w:ascii="Arial" w:hAnsi="Arial" w:cs="Arial"/>
                  <w:sz w:val="20"/>
                  <w:lang w:val="fr-CH"/>
                </w:rPr>
                <w:t xml:space="preserve"> photographique</w:t>
              </w:r>
            </w:ins>
          </w:p>
        </w:tc>
        <w:tc>
          <w:tcPr>
            <w:tcW w:w="660" w:type="dxa"/>
            <w:tcBorders>
              <w:left w:val="nil"/>
              <w:bottom w:val="double" w:sz="4" w:space="0" w:color="auto"/>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1F1073" w:rsidRPr="004531A5" w:rsidRDefault="001F1073" w:rsidP="00D561AD">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175689" w:rsidRDefault="00DF3ED3" w:rsidP="00D561AD">
            <w:pPr>
              <w:rPr>
                <w:rFonts w:ascii="Arial" w:eastAsia="Times New Roman" w:hAnsi="Arial" w:cs="Arial"/>
                <w:sz w:val="20"/>
                <w:lang w:val="fr-CH" w:eastAsia="en-US"/>
              </w:rPr>
            </w:pPr>
            <w:ins w:id="955" w:author="Carminati Christine" w:date="2015-10-30T09:43: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JP-55</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16-06</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D561AD">
            <w:pPr>
              <w:ind w:right="-157"/>
              <w:rPr>
                <w:rFonts w:ascii="Arial" w:hAnsi="Arial" w:cs="Arial"/>
                <w:sz w:val="20"/>
              </w:rPr>
            </w:pPr>
            <w:r w:rsidRPr="00E75CA3">
              <w:rPr>
                <w:rFonts w:ascii="Arial" w:hAnsi="Arial" w:cs="Arial"/>
                <w:sz w:val="20"/>
              </w:rPr>
              <w:t>Camera lens hoods</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1F1073"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4493CF59" wp14:editId="75867454">
                  <wp:extent cx="1041400" cy="587523"/>
                  <wp:effectExtent l="0" t="0" r="635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41400" cy="587523"/>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RPr="003C3BB1" w:rsidTr="00AC2702">
        <w:trPr>
          <w:trHeight w:val="483"/>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DF3ED3" w:rsidP="00D561AD">
            <w:pPr>
              <w:rPr>
                <w:rFonts w:ascii="Arial" w:eastAsia="Times New Roman" w:hAnsi="Arial" w:cs="Arial"/>
                <w:sz w:val="20"/>
                <w:lang w:eastAsia="en-US"/>
              </w:rPr>
            </w:pPr>
            <w:ins w:id="956" w:author="Carminati Christine" w:date="2015-10-30T09:4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JP-55</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16-06</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880BFA">
            <w:pPr>
              <w:ind w:right="-157"/>
              <w:rPr>
                <w:rFonts w:ascii="Arial" w:hAnsi="Arial" w:cs="Arial"/>
                <w:sz w:val="20"/>
                <w:lang w:val="fr-CH"/>
              </w:rPr>
            </w:pPr>
            <w:r>
              <w:rPr>
                <w:rFonts w:ascii="Arial" w:hAnsi="Arial" w:cs="Arial"/>
                <w:sz w:val="20"/>
                <w:lang w:val="fr-CH"/>
              </w:rPr>
              <w:t>pare-soleil pour objectifs</w:t>
            </w:r>
            <w:ins w:id="957" w:author="Carminati Christine" w:date="2015-10-30T09:43:00Z">
              <w:r w:rsidR="00DF3ED3">
                <w:rPr>
                  <w:rFonts w:ascii="Arial" w:hAnsi="Arial" w:cs="Arial"/>
                  <w:sz w:val="20"/>
                  <w:lang w:val="fr-CH"/>
                </w:rPr>
                <w:t xml:space="preserve"> photographiques</w:t>
              </w:r>
            </w:ins>
          </w:p>
        </w:tc>
        <w:tc>
          <w:tcPr>
            <w:tcW w:w="660" w:type="dxa"/>
            <w:tcBorders>
              <w:left w:val="nil"/>
              <w:bottom w:val="double" w:sz="4" w:space="0" w:color="auto"/>
              <w:right w:val="single" w:sz="4" w:space="0" w:color="C0C0C0"/>
            </w:tcBorders>
            <w:shd w:val="clear" w:color="auto" w:fill="auto"/>
            <w:vAlign w:val="center"/>
          </w:tcPr>
          <w:p w:rsidR="001F1073" w:rsidRPr="00223B0E" w:rsidRDefault="001F107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1F1073" w:rsidRPr="00223B0E" w:rsidRDefault="001F1073" w:rsidP="00D561AD">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1F1073" w:rsidRPr="00223B0E" w:rsidRDefault="001F1073" w:rsidP="00AE5175">
            <w:pPr>
              <w:keepLines/>
              <w:ind w:left="-108" w:right="-108"/>
              <w:rPr>
                <w:rFonts w:ascii="Arial" w:hAnsi="Arial" w:cs="Arial"/>
                <w:sz w:val="20"/>
                <w:lang w:val="fr-CH"/>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525C78" w:rsidRDefault="00DF3ED3" w:rsidP="00681012">
            <w:pPr>
              <w:rPr>
                <w:rFonts w:ascii="Arial" w:eastAsia="Times New Roman" w:hAnsi="Arial" w:cs="Arial"/>
                <w:sz w:val="20"/>
                <w:lang w:val="fr-CH" w:eastAsia="en-US"/>
              </w:rPr>
            </w:pPr>
            <w:ins w:id="958" w:author="Carminati Christine" w:date="2015-10-30T09:46: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WO-21</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681012">
            <w:pPr>
              <w:keepLines/>
              <w:rPr>
                <w:rFonts w:ascii="Arial" w:hAnsi="Arial" w:cs="Arial"/>
                <w:sz w:val="20"/>
                <w:lang w:val="es-ES_tradnl"/>
              </w:rPr>
            </w:pPr>
            <w:r w:rsidRPr="00A42AA1">
              <w:rPr>
                <w:rFonts w:ascii="Arial" w:hAnsi="Arial" w:cs="Arial"/>
                <w:sz w:val="20"/>
                <w:lang w:val="es-ES_tradnl"/>
              </w:rPr>
              <w:t>16-06</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68101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68101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681012">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681012">
            <w:pPr>
              <w:ind w:right="-157"/>
              <w:rPr>
                <w:rFonts w:ascii="Arial" w:hAnsi="Arial" w:cs="Arial"/>
                <w:sz w:val="20"/>
              </w:rPr>
            </w:pPr>
            <w:r>
              <w:rPr>
                <w:rFonts w:ascii="Arial" w:hAnsi="Arial" w:cs="Arial"/>
                <w:sz w:val="20"/>
              </w:rPr>
              <w:t>L</w:t>
            </w:r>
            <w:r w:rsidRPr="00F24619">
              <w:rPr>
                <w:rFonts w:ascii="Arial" w:hAnsi="Arial" w:cs="Arial"/>
                <w:sz w:val="20"/>
              </w:rPr>
              <w:t>enses for smartphone cameras</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1F1073" w:rsidP="00681012">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485FA4E8" wp14:editId="18462A55">
                  <wp:extent cx="1329267" cy="929719"/>
                  <wp:effectExtent l="0" t="0" r="444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30488" cy="930573"/>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RPr="003C3BB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DF3ED3" w:rsidP="00681012">
            <w:pPr>
              <w:rPr>
                <w:rFonts w:ascii="Arial" w:eastAsia="Times New Roman" w:hAnsi="Arial" w:cs="Arial"/>
                <w:sz w:val="20"/>
                <w:lang w:eastAsia="en-US"/>
              </w:rPr>
            </w:pPr>
            <w:ins w:id="959" w:author="Carminati Christine" w:date="2015-10-30T09:46: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WO-21</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681012">
            <w:pPr>
              <w:keepLines/>
              <w:rPr>
                <w:rFonts w:ascii="Arial" w:hAnsi="Arial" w:cs="Arial"/>
                <w:sz w:val="20"/>
                <w:lang w:val="es-ES_tradnl"/>
              </w:rPr>
            </w:pPr>
            <w:r w:rsidRPr="00A42AA1">
              <w:rPr>
                <w:rFonts w:ascii="Arial" w:hAnsi="Arial" w:cs="Arial"/>
                <w:sz w:val="20"/>
                <w:lang w:val="es-ES_tradnl"/>
              </w:rPr>
              <w:t>16-06</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68101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68101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681012">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DF3ED3">
            <w:pPr>
              <w:ind w:right="-157"/>
              <w:rPr>
                <w:rFonts w:ascii="Arial" w:hAnsi="Arial" w:cs="Arial"/>
                <w:sz w:val="20"/>
                <w:lang w:val="fr-CH"/>
              </w:rPr>
            </w:pPr>
            <w:r w:rsidRPr="00F24619">
              <w:rPr>
                <w:rFonts w:ascii="Arial" w:hAnsi="Arial" w:cs="Arial"/>
                <w:sz w:val="20"/>
                <w:lang w:val="fr-CH"/>
              </w:rPr>
              <w:t xml:space="preserve">objectifs </w:t>
            </w:r>
            <w:r>
              <w:rPr>
                <w:rFonts w:ascii="Arial" w:hAnsi="Arial" w:cs="Arial"/>
                <w:sz w:val="20"/>
                <w:lang w:val="fr-CH"/>
              </w:rPr>
              <w:t xml:space="preserve">pour </w:t>
            </w:r>
            <w:r w:rsidRPr="00F24619">
              <w:rPr>
                <w:rFonts w:ascii="Arial" w:hAnsi="Arial" w:cs="Arial"/>
                <w:sz w:val="20"/>
                <w:lang w:val="fr-CH"/>
              </w:rPr>
              <w:t xml:space="preserve">appareils photographiques </w:t>
            </w:r>
            <w:r>
              <w:rPr>
                <w:rFonts w:ascii="Arial" w:hAnsi="Arial" w:cs="Arial"/>
                <w:sz w:val="20"/>
                <w:lang w:val="fr-CH"/>
              </w:rPr>
              <w:t>de</w:t>
            </w:r>
            <w:r w:rsidRPr="00F24619">
              <w:rPr>
                <w:rFonts w:ascii="Arial" w:hAnsi="Arial" w:cs="Arial"/>
                <w:sz w:val="20"/>
                <w:lang w:val="fr-CH"/>
              </w:rPr>
              <w:t xml:space="preserve"> </w:t>
            </w:r>
            <w:del w:id="960" w:author="Carminati Christine" w:date="2015-10-30T09:46:00Z">
              <w:r w:rsidDel="00DF3ED3">
                <w:rPr>
                  <w:rFonts w:ascii="Arial" w:hAnsi="Arial" w:cs="Arial"/>
                  <w:sz w:val="20"/>
                  <w:lang w:val="fr-CH"/>
                </w:rPr>
                <w:delText>smartphone</w:delText>
              </w:r>
            </w:del>
            <w:ins w:id="961" w:author="Carminati Christine" w:date="2015-10-30T09:46:00Z">
              <w:r w:rsidR="00DF3ED3">
                <w:rPr>
                  <w:rFonts w:ascii="Arial" w:hAnsi="Arial" w:cs="Arial"/>
                  <w:sz w:val="20"/>
                  <w:lang w:val="fr-CH"/>
                </w:rPr>
                <w:t>terminal de poche</w:t>
              </w:r>
            </w:ins>
          </w:p>
        </w:tc>
        <w:tc>
          <w:tcPr>
            <w:tcW w:w="660" w:type="dxa"/>
            <w:tcBorders>
              <w:left w:val="nil"/>
              <w:bottom w:val="double" w:sz="4" w:space="0" w:color="auto"/>
              <w:right w:val="single" w:sz="4" w:space="0" w:color="C0C0C0"/>
            </w:tcBorders>
            <w:shd w:val="clear" w:color="auto" w:fill="auto"/>
            <w:vAlign w:val="center"/>
          </w:tcPr>
          <w:p w:rsidR="001F1073" w:rsidRPr="007B2D72" w:rsidRDefault="001F107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1F1073" w:rsidRPr="007B2D72" w:rsidRDefault="001F1073" w:rsidP="00681012">
            <w:pPr>
              <w:rPr>
                <w:rFonts w:ascii="Arial" w:hAnsi="Arial" w:cs="Arial"/>
                <w:sz w:val="18"/>
                <w:szCs w:val="18"/>
                <w:lang w:val="fr-CH"/>
              </w:rPr>
            </w:pPr>
            <w:r w:rsidRPr="007B2D72">
              <w:rPr>
                <w:rFonts w:ascii="Arial" w:hAnsi="Arial" w:cs="Arial"/>
                <w:sz w:val="18"/>
                <w:szCs w:val="18"/>
                <w:lang w:val="fr-CH"/>
              </w:rPr>
              <w:t>See, in cl. 16-06, G0232 gun sights and T0141 Telescopic sights for firearms / V0151 Viseurs de canons et L0222 Lunettes de visée pour armes à feu</w:t>
            </w:r>
          </w:p>
        </w:tc>
        <w:tc>
          <w:tcPr>
            <w:tcW w:w="566" w:type="dxa"/>
            <w:tcBorders>
              <w:left w:val="nil"/>
              <w:bottom w:val="double" w:sz="4" w:space="0" w:color="auto"/>
              <w:right w:val="single" w:sz="4" w:space="0" w:color="C0C0C0"/>
            </w:tcBorders>
            <w:shd w:val="clear" w:color="auto" w:fill="auto"/>
            <w:vAlign w:val="center"/>
          </w:tcPr>
          <w:p w:rsidR="001F1073" w:rsidRPr="007B2D72" w:rsidRDefault="001F1073" w:rsidP="00AE5175">
            <w:pPr>
              <w:keepLines/>
              <w:ind w:left="-108" w:right="-108"/>
              <w:rPr>
                <w:rFonts w:ascii="Arial" w:hAnsi="Arial" w:cs="Arial"/>
                <w:sz w:val="20"/>
                <w:lang w:val="fr-CH"/>
              </w:rPr>
            </w:pPr>
          </w:p>
        </w:tc>
      </w:tr>
      <w:tr w:rsidR="001F1073" w:rsidTr="00AC2702">
        <w:trPr>
          <w:trHeight w:val="54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1F1073" w:rsidRPr="00175689" w:rsidRDefault="00DF3ED3" w:rsidP="00D561AD">
            <w:pPr>
              <w:rPr>
                <w:rFonts w:ascii="Arial" w:eastAsia="Times New Roman" w:hAnsi="Arial" w:cs="Arial"/>
                <w:sz w:val="20"/>
                <w:lang w:val="fr-CH" w:eastAsia="en-US"/>
              </w:rPr>
            </w:pPr>
            <w:ins w:id="962" w:author="Carminati Christine" w:date="2015-10-30T09:46:00Z">
              <w:r>
                <w:rPr>
                  <w:rFonts w:ascii="Arial" w:eastAsia="Times New Roman" w:hAnsi="Arial" w:cs="Arial"/>
                  <w:sz w:val="20"/>
                  <w:lang w:val="fr-CH" w:eastAsia="en-US"/>
                </w:rPr>
                <w:lastRenderedPageBreak/>
                <w:t>R</w:t>
              </w:r>
            </w:ins>
          </w:p>
        </w:tc>
        <w:tc>
          <w:tcPr>
            <w:tcW w:w="719" w:type="dxa"/>
            <w:tcBorders>
              <w:top w:val="double" w:sz="4" w:space="0" w:color="auto"/>
              <w:left w:val="nil"/>
              <w:right w:val="single" w:sz="4" w:space="0" w:color="C0C0C0"/>
            </w:tcBorders>
            <w:shd w:val="clear" w:color="auto" w:fill="FFFFFF" w:themeFill="background1"/>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JP-56</w:t>
            </w:r>
          </w:p>
        </w:tc>
        <w:tc>
          <w:tcPr>
            <w:tcW w:w="850" w:type="dxa"/>
            <w:tcBorders>
              <w:top w:val="double" w:sz="4" w:space="0" w:color="auto"/>
              <w:left w:val="nil"/>
              <w:right w:val="single" w:sz="4" w:space="0" w:color="C0C0C0"/>
            </w:tcBorders>
            <w:shd w:val="clear" w:color="auto" w:fill="FFFFFF" w:themeFill="background1"/>
            <w:vAlign w:val="center"/>
          </w:tcPr>
          <w:p w:rsidR="001F1073" w:rsidRPr="00A42AA1" w:rsidRDefault="001F1073" w:rsidP="00910961">
            <w:pPr>
              <w:keepLines/>
              <w:rPr>
                <w:rFonts w:ascii="Arial" w:hAnsi="Arial" w:cs="Arial"/>
                <w:sz w:val="20"/>
                <w:lang w:val="es-ES_tradnl"/>
              </w:rPr>
            </w:pPr>
            <w:r w:rsidRPr="00A42AA1">
              <w:rPr>
                <w:rFonts w:ascii="Arial" w:hAnsi="Arial" w:cs="Arial"/>
                <w:sz w:val="20"/>
                <w:lang w:val="es-ES_tradnl"/>
              </w:rPr>
              <w:t>17</w:t>
            </w:r>
          </w:p>
        </w:tc>
        <w:tc>
          <w:tcPr>
            <w:tcW w:w="1134" w:type="dxa"/>
            <w:tcBorders>
              <w:top w:val="double" w:sz="4" w:space="0" w:color="auto"/>
              <w:left w:val="nil"/>
              <w:right w:val="single" w:sz="4" w:space="0" w:color="C0C0C0"/>
            </w:tcBorders>
            <w:shd w:val="clear" w:color="auto" w:fill="FFFFFF" w:themeFill="background1"/>
            <w:vAlign w:val="center"/>
          </w:tcPr>
          <w:p w:rsidR="001F1073" w:rsidRPr="002D7058" w:rsidRDefault="001F1073" w:rsidP="002E238B">
            <w:pPr>
              <w:keepLines/>
              <w:ind w:right="-109"/>
              <w:rPr>
                <w:rFonts w:ascii="Arial" w:hAnsi="Arial" w:cs="Arial"/>
                <w:sz w:val="20"/>
                <w:lang w:val="es-ES_tradnl"/>
              </w:rPr>
            </w:pPr>
            <w:r>
              <w:rPr>
                <w:rFonts w:ascii="Arial" w:hAnsi="Arial" w:cs="Arial"/>
                <w:sz w:val="18"/>
                <w:szCs w:val="18"/>
                <w:lang w:val="es-ES_tradnl"/>
              </w:rPr>
              <w:t>Explanatory Note</w:t>
            </w:r>
          </w:p>
        </w:tc>
        <w:tc>
          <w:tcPr>
            <w:tcW w:w="1090" w:type="dxa"/>
            <w:tcBorders>
              <w:top w:val="double" w:sz="4" w:space="0" w:color="auto"/>
              <w:left w:val="nil"/>
              <w:right w:val="single" w:sz="4" w:space="0" w:color="C0C0C0"/>
            </w:tcBorders>
            <w:shd w:val="clear" w:color="auto" w:fill="FFFFFF" w:themeFill="background1"/>
            <w:vAlign w:val="center"/>
          </w:tcPr>
          <w:p w:rsidR="001F1073" w:rsidRPr="002D7058" w:rsidRDefault="001F1073" w:rsidP="002E238B">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1F1073" w:rsidRPr="00A83A75" w:rsidRDefault="001F1073" w:rsidP="00A83A75">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FFFFFF" w:themeFill="background1"/>
            <w:vAlign w:val="center"/>
          </w:tcPr>
          <w:p w:rsidR="001F1073" w:rsidRDefault="001F1073" w:rsidP="002E238B">
            <w:pPr>
              <w:tabs>
                <w:tab w:val="left" w:pos="600"/>
              </w:tabs>
              <w:rPr>
                <w:rFonts w:ascii="Arial" w:hAnsi="Arial" w:cs="Arial"/>
                <w:sz w:val="20"/>
              </w:rPr>
            </w:pPr>
            <w:r w:rsidRPr="00175689">
              <w:rPr>
                <w:rFonts w:ascii="Arial" w:hAnsi="Arial" w:cs="Arial"/>
                <w:color w:val="000000"/>
                <w:sz w:val="20"/>
                <w:u w:val="single"/>
              </w:rPr>
              <w:t>Note</w:t>
            </w:r>
            <w:r w:rsidRPr="00175689">
              <w:rPr>
                <w:rFonts w:ascii="Arial" w:hAnsi="Arial" w:cs="Arial"/>
                <w:color w:val="000000"/>
                <w:sz w:val="20"/>
              </w:rPr>
              <w:t xml:space="preserve">: </w:t>
            </w:r>
            <w:r w:rsidRPr="00632679">
              <w:rPr>
                <w:rFonts w:ascii="Arial" w:hAnsi="Arial" w:cs="Arial"/>
                <w:color w:val="000000"/>
                <w:sz w:val="20"/>
              </w:rPr>
              <w:t>Not including metronomes</w:t>
            </w:r>
            <w:r>
              <w:rPr>
                <w:rFonts w:ascii="Arial" w:hAnsi="Arial" w:cs="Arial"/>
                <w:color w:val="000000"/>
                <w:sz w:val="20"/>
              </w:rPr>
              <w:t xml:space="preserve"> </w:t>
            </w:r>
            <w:r w:rsidRPr="00632679">
              <w:rPr>
                <w:rFonts w:ascii="Arial" w:hAnsi="Arial" w:cs="Arial"/>
                <w:color w:val="000000"/>
                <w:sz w:val="20"/>
              </w:rPr>
              <w:t>(Cl.</w:t>
            </w:r>
            <w:r>
              <w:rPr>
                <w:rFonts w:ascii="Arial" w:hAnsi="Arial" w:cs="Arial"/>
                <w:color w:val="000000"/>
                <w:sz w:val="20"/>
              </w:rPr>
              <w:t xml:space="preserve"> </w:t>
            </w:r>
            <w:r w:rsidRPr="00632679">
              <w:rPr>
                <w:rFonts w:ascii="Arial" w:hAnsi="Arial" w:cs="Arial"/>
                <w:color w:val="000000"/>
                <w:sz w:val="20"/>
              </w:rPr>
              <w:t>10-03)</w:t>
            </w:r>
            <w:r>
              <w:rPr>
                <w:rFonts w:ascii="Arial" w:hAnsi="Arial" w:cs="Arial"/>
                <w:color w:val="000000"/>
                <w:sz w:val="20"/>
              </w:rPr>
              <w:t>.</w:t>
            </w:r>
          </w:p>
        </w:tc>
        <w:tc>
          <w:tcPr>
            <w:tcW w:w="660" w:type="dxa"/>
            <w:tcBorders>
              <w:top w:val="double" w:sz="4" w:space="0" w:color="auto"/>
              <w:left w:val="nil"/>
              <w:right w:val="single" w:sz="4" w:space="0" w:color="C0C0C0"/>
            </w:tcBorders>
            <w:shd w:val="clear" w:color="auto" w:fill="FFFFFF" w:themeFill="background1"/>
            <w:vAlign w:val="center"/>
          </w:tcPr>
          <w:p w:rsidR="001F1073" w:rsidRPr="007B2D72" w:rsidRDefault="001F107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FFFFFF" w:themeFill="background1"/>
            <w:vAlign w:val="center"/>
          </w:tcPr>
          <w:p w:rsidR="001F1073" w:rsidRPr="00640256" w:rsidRDefault="00640256" w:rsidP="000D70E9">
            <w:pPr>
              <w:rPr>
                <w:rFonts w:ascii="Arial" w:hAnsi="Arial" w:cs="Arial"/>
                <w:sz w:val="18"/>
                <w:szCs w:val="18"/>
              </w:rPr>
            </w:pPr>
            <w:r w:rsidRPr="000D70E9">
              <w:rPr>
                <w:rFonts w:ascii="Arial" w:hAnsi="Arial" w:cs="Arial"/>
                <w:b/>
                <w:sz w:val="18"/>
                <w:szCs w:val="18"/>
              </w:rPr>
              <w:t>CE</w:t>
            </w:r>
            <w:r w:rsidR="000D70E9" w:rsidRPr="000D70E9">
              <w:rPr>
                <w:rFonts w:ascii="Arial" w:hAnsi="Arial" w:cs="Arial"/>
                <w:b/>
                <w:sz w:val="18"/>
                <w:szCs w:val="18"/>
              </w:rPr>
              <w:t>:</w:t>
            </w:r>
            <w:r w:rsidRPr="00640256">
              <w:rPr>
                <w:rFonts w:ascii="Arial" w:hAnsi="Arial" w:cs="Arial"/>
                <w:sz w:val="18"/>
                <w:szCs w:val="18"/>
              </w:rPr>
              <w:t xml:space="preserve">  the addition of this excluding note was considered unnecessary as it was clear that metronomes are not </w:t>
            </w:r>
            <w:r>
              <w:rPr>
                <w:rFonts w:ascii="Arial" w:hAnsi="Arial" w:cs="Arial"/>
                <w:sz w:val="18"/>
                <w:szCs w:val="18"/>
              </w:rPr>
              <w:t>musical instruments but rather a type of measuring instrument.</w:t>
            </w:r>
          </w:p>
        </w:tc>
        <w:tc>
          <w:tcPr>
            <w:tcW w:w="566" w:type="dxa"/>
            <w:tcBorders>
              <w:top w:val="double" w:sz="4" w:space="0" w:color="auto"/>
              <w:left w:val="nil"/>
              <w:right w:val="single" w:sz="4" w:space="0" w:color="C0C0C0"/>
            </w:tcBorders>
            <w:shd w:val="clear" w:color="auto" w:fill="FFFFFF" w:themeFill="background1"/>
            <w:vAlign w:val="center"/>
          </w:tcPr>
          <w:p w:rsidR="001F1073" w:rsidRPr="00640256" w:rsidRDefault="001F1073" w:rsidP="00AE5175">
            <w:pPr>
              <w:keepLines/>
              <w:ind w:left="-108" w:right="-108"/>
              <w:rPr>
                <w:rFonts w:ascii="Arial" w:hAnsi="Arial" w:cs="Arial"/>
                <w:sz w:val="20"/>
              </w:rPr>
            </w:pPr>
          </w:p>
        </w:tc>
      </w:tr>
      <w:tr w:rsidR="001F1073" w:rsidRPr="003C3BB1" w:rsidTr="00AC2702">
        <w:trPr>
          <w:trHeight w:val="555"/>
        </w:trPr>
        <w:tc>
          <w:tcPr>
            <w:tcW w:w="416" w:type="dxa"/>
            <w:tcBorders>
              <w:left w:val="single" w:sz="4" w:space="0" w:color="C0C0C0"/>
              <w:bottom w:val="double" w:sz="4" w:space="0" w:color="auto"/>
              <w:right w:val="single" w:sz="4" w:space="0" w:color="C0C0C0"/>
            </w:tcBorders>
            <w:shd w:val="clear" w:color="auto" w:fill="FFFFFF" w:themeFill="background1"/>
            <w:vAlign w:val="center"/>
          </w:tcPr>
          <w:p w:rsidR="001F1073" w:rsidRPr="00F15DE1" w:rsidRDefault="00DF3ED3" w:rsidP="00D561AD">
            <w:pPr>
              <w:rPr>
                <w:rFonts w:ascii="Arial" w:eastAsia="Times New Roman" w:hAnsi="Arial" w:cs="Arial"/>
                <w:sz w:val="20"/>
                <w:lang w:eastAsia="en-US"/>
              </w:rPr>
            </w:pPr>
            <w:ins w:id="963" w:author="Carminati Christine" w:date="2015-10-30T09:46: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FFFFFF" w:themeFill="background1"/>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JP-56</w:t>
            </w:r>
          </w:p>
        </w:tc>
        <w:tc>
          <w:tcPr>
            <w:tcW w:w="850" w:type="dxa"/>
            <w:tcBorders>
              <w:left w:val="nil"/>
              <w:bottom w:val="double" w:sz="4" w:space="0" w:color="auto"/>
              <w:right w:val="single" w:sz="4" w:space="0" w:color="C0C0C0"/>
            </w:tcBorders>
            <w:shd w:val="clear" w:color="auto" w:fill="FFFFFF" w:themeFill="background1"/>
            <w:vAlign w:val="center"/>
          </w:tcPr>
          <w:p w:rsidR="001F1073" w:rsidRPr="00A42AA1" w:rsidRDefault="001F1073" w:rsidP="00910961">
            <w:pPr>
              <w:keepLines/>
              <w:rPr>
                <w:rFonts w:ascii="Arial" w:hAnsi="Arial" w:cs="Arial"/>
                <w:sz w:val="20"/>
                <w:lang w:val="es-ES_tradnl"/>
              </w:rPr>
            </w:pPr>
            <w:r w:rsidRPr="00A42AA1">
              <w:rPr>
                <w:rFonts w:ascii="Arial" w:hAnsi="Arial" w:cs="Arial"/>
                <w:sz w:val="20"/>
                <w:lang w:val="es-ES_tradnl"/>
              </w:rPr>
              <w:t>17</w:t>
            </w:r>
          </w:p>
        </w:tc>
        <w:tc>
          <w:tcPr>
            <w:tcW w:w="1134" w:type="dxa"/>
            <w:tcBorders>
              <w:left w:val="nil"/>
              <w:bottom w:val="double" w:sz="4" w:space="0" w:color="auto"/>
              <w:right w:val="single" w:sz="4" w:space="0" w:color="C0C0C0"/>
            </w:tcBorders>
            <w:shd w:val="clear" w:color="auto" w:fill="FFFFFF" w:themeFill="background1"/>
            <w:vAlign w:val="center"/>
          </w:tcPr>
          <w:p w:rsidR="001F1073" w:rsidRPr="002D7058" w:rsidRDefault="001F1073" w:rsidP="002E238B">
            <w:pPr>
              <w:keepLines/>
              <w:ind w:left="-15" w:right="-108"/>
              <w:rPr>
                <w:rFonts w:ascii="Arial" w:hAnsi="Arial" w:cs="Arial"/>
                <w:sz w:val="20"/>
                <w:lang w:val="es-ES_tradnl"/>
              </w:rPr>
            </w:pPr>
            <w:r>
              <w:rPr>
                <w:rFonts w:ascii="Arial" w:hAnsi="Arial" w:cs="Arial"/>
                <w:sz w:val="18"/>
                <w:szCs w:val="18"/>
                <w:lang w:val="fr-CH"/>
              </w:rPr>
              <w:t>Note explicative</w:t>
            </w:r>
          </w:p>
        </w:tc>
        <w:tc>
          <w:tcPr>
            <w:tcW w:w="1090" w:type="dxa"/>
            <w:tcBorders>
              <w:left w:val="nil"/>
              <w:bottom w:val="double" w:sz="4" w:space="0" w:color="auto"/>
              <w:right w:val="single" w:sz="4" w:space="0" w:color="C0C0C0"/>
            </w:tcBorders>
            <w:shd w:val="clear" w:color="auto" w:fill="FFFFFF" w:themeFill="background1"/>
            <w:vAlign w:val="center"/>
          </w:tcPr>
          <w:p w:rsidR="001F1073" w:rsidRPr="002D7058" w:rsidRDefault="001F1073" w:rsidP="002E238B">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FFFFFF" w:themeFill="background1"/>
            <w:vAlign w:val="center"/>
          </w:tcPr>
          <w:p w:rsidR="001F1073" w:rsidRPr="003769AB" w:rsidRDefault="001F1073" w:rsidP="00A83A75">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FFFFFF" w:themeFill="background1"/>
            <w:vAlign w:val="center"/>
          </w:tcPr>
          <w:p w:rsidR="001F1073" w:rsidRPr="00632679" w:rsidRDefault="001F1073" w:rsidP="00632679">
            <w:pPr>
              <w:ind w:right="-157"/>
              <w:rPr>
                <w:rFonts w:ascii="Arial" w:hAnsi="Arial" w:cs="Arial"/>
                <w:b/>
                <w:sz w:val="20"/>
                <w:lang w:val="fr-CH"/>
              </w:rPr>
            </w:pPr>
            <w:r w:rsidRPr="00632679">
              <w:rPr>
                <w:rFonts w:ascii="Arial" w:hAnsi="Arial" w:cs="Arial"/>
                <w:color w:val="000000"/>
                <w:sz w:val="20"/>
                <w:u w:val="single"/>
                <w:lang w:val="fr-CH"/>
              </w:rPr>
              <w:t>Note</w:t>
            </w:r>
            <w:r w:rsidRPr="00632679">
              <w:rPr>
                <w:rFonts w:ascii="Arial" w:hAnsi="Arial" w:cs="Arial"/>
                <w:color w:val="000000"/>
                <w:sz w:val="20"/>
                <w:lang w:val="fr-CH"/>
              </w:rPr>
              <w:t xml:space="preserve">: </w:t>
            </w:r>
            <w:r w:rsidRPr="004E5995">
              <w:rPr>
                <w:rFonts w:ascii="Arial" w:hAnsi="Arial" w:cs="Arial"/>
                <w:sz w:val="20"/>
                <w:lang w:val="fr-CH"/>
              </w:rPr>
              <w:t xml:space="preserve">Non compris les </w:t>
            </w:r>
            <w:r>
              <w:rPr>
                <w:rFonts w:ascii="Arial" w:hAnsi="Arial" w:cs="Arial"/>
                <w:sz w:val="20"/>
                <w:lang w:val="fr-CH"/>
              </w:rPr>
              <w:t xml:space="preserve">métronomes </w:t>
            </w:r>
            <w:r w:rsidRPr="00632679">
              <w:rPr>
                <w:rFonts w:ascii="Arial" w:hAnsi="Arial" w:cs="Arial"/>
                <w:color w:val="000000"/>
                <w:sz w:val="20"/>
                <w:lang w:val="fr-CH"/>
              </w:rPr>
              <w:t>(cl. 10-03).</w:t>
            </w:r>
          </w:p>
        </w:tc>
        <w:tc>
          <w:tcPr>
            <w:tcW w:w="660" w:type="dxa"/>
            <w:tcBorders>
              <w:left w:val="nil"/>
              <w:bottom w:val="double" w:sz="4" w:space="0" w:color="auto"/>
              <w:right w:val="single" w:sz="4" w:space="0" w:color="C0C0C0"/>
            </w:tcBorders>
            <w:shd w:val="clear" w:color="auto" w:fill="FFFFFF" w:themeFill="background1"/>
            <w:vAlign w:val="center"/>
          </w:tcPr>
          <w:p w:rsidR="001F1073" w:rsidRPr="007B2D72" w:rsidRDefault="001F107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FFFFFF" w:themeFill="background1"/>
            <w:vAlign w:val="center"/>
          </w:tcPr>
          <w:p w:rsidR="001F1073" w:rsidRPr="007B2D72" w:rsidRDefault="001F1073" w:rsidP="00D561AD">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FFFFFF" w:themeFill="background1"/>
            <w:vAlign w:val="center"/>
          </w:tcPr>
          <w:p w:rsidR="001F1073" w:rsidRPr="007B2D72" w:rsidRDefault="001F1073" w:rsidP="00AE5175">
            <w:pPr>
              <w:keepLines/>
              <w:ind w:left="-108" w:right="-108"/>
              <w:rPr>
                <w:rFonts w:ascii="Arial" w:hAnsi="Arial" w:cs="Arial"/>
                <w:sz w:val="20"/>
                <w:lang w:val="fr-CH"/>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B305C0" w:rsidRDefault="00DF3ED3" w:rsidP="00270D59">
            <w:pPr>
              <w:rPr>
                <w:rFonts w:ascii="Arial" w:eastAsia="Times New Roman" w:hAnsi="Arial" w:cs="Arial"/>
                <w:sz w:val="20"/>
                <w:lang w:val="fr-CH" w:eastAsia="en-US"/>
              </w:rPr>
            </w:pPr>
            <w:ins w:id="964" w:author="Carminati Christine" w:date="2015-10-30T09:49: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1F1073" w:rsidRPr="009247B5" w:rsidRDefault="001F1073" w:rsidP="00627CF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NO-31</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627CFD">
            <w:pPr>
              <w:keepLines/>
              <w:rPr>
                <w:rFonts w:ascii="Arial" w:hAnsi="Arial" w:cs="Arial"/>
                <w:sz w:val="20"/>
                <w:lang w:val="es-ES_tradnl"/>
              </w:rPr>
            </w:pPr>
            <w:r w:rsidRPr="00A42AA1">
              <w:rPr>
                <w:rFonts w:ascii="Arial" w:hAnsi="Arial" w:cs="Arial"/>
                <w:sz w:val="20"/>
                <w:lang w:val="es-ES_tradnl"/>
              </w:rPr>
              <w:t>17-01</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270D59">
            <w:pPr>
              <w:keepLines/>
              <w:rPr>
                <w:rFonts w:ascii="Arial" w:hAnsi="Arial" w:cs="Arial"/>
                <w:sz w:val="20"/>
                <w:lang w:val="es-ES_tradnl"/>
              </w:rPr>
            </w:pPr>
            <w:r>
              <w:rPr>
                <w:rFonts w:ascii="Arial" w:hAnsi="Arial" w:cs="Arial"/>
                <w:sz w:val="20"/>
                <w:lang w:val="es-ES_tradnl"/>
              </w:rPr>
              <w:t>P0135</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270D59">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270D59">
            <w:pPr>
              <w:rPr>
                <w:rFonts w:ascii="Arial" w:hAnsi="Arial" w:cs="Arial"/>
                <w:sz w:val="20"/>
              </w:rPr>
            </w:pPr>
            <w:r w:rsidRPr="00627CFD">
              <w:rPr>
                <w:rFonts w:ascii="Arial" w:hAnsi="Arial" w:cs="Arial"/>
                <w:sz w:val="20"/>
              </w:rPr>
              <w:t>Pedals for musical instruments</w:t>
            </w:r>
          </w:p>
        </w:tc>
        <w:tc>
          <w:tcPr>
            <w:tcW w:w="2976" w:type="dxa"/>
            <w:tcBorders>
              <w:top w:val="double" w:sz="4" w:space="0" w:color="auto"/>
              <w:left w:val="nil"/>
              <w:right w:val="single" w:sz="4" w:space="0" w:color="C0C0C0"/>
            </w:tcBorders>
            <w:shd w:val="clear" w:color="auto" w:fill="auto"/>
            <w:vAlign w:val="center"/>
          </w:tcPr>
          <w:p w:rsidR="001F1073" w:rsidRDefault="001F1073"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ind w:left="-15" w:right="-108"/>
              <w:jc w:val="center"/>
              <w:rPr>
                <w:rFonts w:ascii="Arial" w:hAnsi="Arial" w:cs="Arial"/>
                <w:sz w:val="20"/>
                <w:lang w:val="es-ES_tradnl"/>
              </w:rPr>
            </w:pPr>
            <w:r>
              <w:rPr>
                <w:rFonts w:ascii="Arial" w:hAnsi="Arial" w:cs="Arial"/>
                <w:sz w:val="20"/>
                <w:lang w:val="es-ES_tradnl"/>
              </w:rPr>
              <w:t>17-99</w:t>
            </w:r>
          </w:p>
        </w:tc>
        <w:tc>
          <w:tcPr>
            <w:tcW w:w="4585" w:type="dxa"/>
            <w:tcBorders>
              <w:top w:val="double" w:sz="4" w:space="0" w:color="auto"/>
              <w:left w:val="nil"/>
              <w:right w:val="single" w:sz="4" w:space="0" w:color="C0C0C0"/>
            </w:tcBorders>
            <w:shd w:val="clear" w:color="auto" w:fill="auto"/>
            <w:vAlign w:val="center"/>
          </w:tcPr>
          <w:p w:rsidR="001F1073" w:rsidRPr="007B2D72" w:rsidRDefault="001F1073" w:rsidP="00270D59">
            <w:pPr>
              <w:rPr>
                <w:rFonts w:ascii="Arial" w:hAnsi="Arial" w:cs="Arial"/>
                <w:sz w:val="18"/>
                <w:szCs w:val="18"/>
              </w:rPr>
            </w:pPr>
            <w:r w:rsidRPr="007B2D72">
              <w:rPr>
                <w:rFonts w:ascii="Arial" w:hAnsi="Arial" w:cs="Arial"/>
                <w:sz w:val="18"/>
                <w:szCs w:val="18"/>
              </w:rPr>
              <w:t>Pedals for musical instruments should include pedals for all musical instruments, not only pedals for keyboards in class 17-01.</w:t>
            </w:r>
          </w:p>
        </w:tc>
        <w:tc>
          <w:tcPr>
            <w:tcW w:w="566" w:type="dxa"/>
            <w:tcBorders>
              <w:top w:val="double" w:sz="4" w:space="0" w:color="auto"/>
              <w:left w:val="nil"/>
              <w:right w:val="single" w:sz="4" w:space="0" w:color="C0C0C0"/>
            </w:tcBorders>
            <w:shd w:val="clear" w:color="auto" w:fill="auto"/>
            <w:vAlign w:val="center"/>
          </w:tcPr>
          <w:p w:rsidR="001F1073" w:rsidRPr="007B2D72" w:rsidRDefault="001F1073" w:rsidP="00AE5175">
            <w:pPr>
              <w:keepLines/>
              <w:ind w:left="-108" w:right="-108"/>
              <w:rPr>
                <w:rFonts w:ascii="Arial" w:hAnsi="Arial" w:cs="Arial"/>
                <w:sz w:val="20"/>
              </w:rPr>
            </w:pPr>
          </w:p>
        </w:tc>
      </w:tr>
      <w:tr w:rsidR="001F1073" w:rsidTr="00AC2702">
        <w:trPr>
          <w:trHeight w:val="255"/>
        </w:trPr>
        <w:tc>
          <w:tcPr>
            <w:tcW w:w="416" w:type="dxa"/>
            <w:tcBorders>
              <w:left w:val="single" w:sz="4" w:space="0" w:color="C0C0C0"/>
              <w:right w:val="single" w:sz="4" w:space="0" w:color="C0C0C0"/>
            </w:tcBorders>
            <w:shd w:val="clear" w:color="auto" w:fill="auto"/>
            <w:vAlign w:val="center"/>
          </w:tcPr>
          <w:p w:rsidR="001F1073" w:rsidRPr="00DF4C6F" w:rsidRDefault="00DF3ED3" w:rsidP="00270D59">
            <w:pPr>
              <w:rPr>
                <w:rFonts w:ascii="Arial" w:eastAsia="Times New Roman" w:hAnsi="Arial" w:cs="Arial"/>
                <w:sz w:val="20"/>
                <w:lang w:eastAsia="en-US"/>
              </w:rPr>
            </w:pPr>
            <w:ins w:id="965" w:author="Carminati Christine" w:date="2015-10-30T09:49: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1F1073" w:rsidRPr="009247B5" w:rsidRDefault="001F1073" w:rsidP="00270D59">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NO-31</w:t>
            </w:r>
          </w:p>
        </w:tc>
        <w:tc>
          <w:tcPr>
            <w:tcW w:w="850" w:type="dxa"/>
            <w:tcBorders>
              <w:left w:val="nil"/>
              <w:right w:val="single" w:sz="4" w:space="0" w:color="C0C0C0"/>
            </w:tcBorders>
            <w:shd w:val="clear" w:color="auto" w:fill="auto"/>
            <w:vAlign w:val="center"/>
          </w:tcPr>
          <w:p w:rsidR="001F1073" w:rsidRPr="00A42AA1" w:rsidRDefault="001F1073" w:rsidP="00270D59">
            <w:pPr>
              <w:keepLines/>
              <w:rPr>
                <w:rFonts w:ascii="Arial" w:hAnsi="Arial" w:cs="Arial"/>
                <w:sz w:val="20"/>
                <w:lang w:val="es-ES_tradnl"/>
              </w:rPr>
            </w:pPr>
            <w:r w:rsidRPr="00A42AA1">
              <w:rPr>
                <w:rFonts w:ascii="Arial" w:hAnsi="Arial" w:cs="Arial"/>
                <w:sz w:val="20"/>
                <w:lang w:val="es-ES_tradnl"/>
              </w:rPr>
              <w:t>17-01</w:t>
            </w:r>
          </w:p>
        </w:tc>
        <w:tc>
          <w:tcPr>
            <w:tcW w:w="1134" w:type="dxa"/>
            <w:tcBorders>
              <w:left w:val="nil"/>
              <w:right w:val="single" w:sz="4" w:space="0" w:color="C0C0C0"/>
            </w:tcBorders>
            <w:shd w:val="clear" w:color="auto" w:fill="auto"/>
            <w:vAlign w:val="center"/>
          </w:tcPr>
          <w:p w:rsidR="001F1073" w:rsidRPr="002D7058" w:rsidRDefault="001F1073" w:rsidP="00270D59">
            <w:pPr>
              <w:keepLines/>
              <w:rPr>
                <w:rFonts w:ascii="Arial" w:hAnsi="Arial" w:cs="Arial"/>
                <w:sz w:val="20"/>
                <w:lang w:val="es-ES_tradnl"/>
              </w:rPr>
            </w:pPr>
            <w:r>
              <w:rPr>
                <w:rFonts w:ascii="Arial" w:hAnsi="Arial" w:cs="Arial"/>
                <w:sz w:val="20"/>
                <w:lang w:val="es-ES_tradnl"/>
              </w:rPr>
              <w:t>M0334</w:t>
            </w:r>
          </w:p>
        </w:tc>
        <w:tc>
          <w:tcPr>
            <w:tcW w:w="1090" w:type="dxa"/>
            <w:tcBorders>
              <w:left w:val="nil"/>
              <w:right w:val="single" w:sz="4" w:space="0" w:color="C0C0C0"/>
            </w:tcBorders>
            <w:shd w:val="clear" w:color="auto" w:fill="auto"/>
            <w:vAlign w:val="center"/>
          </w:tcPr>
          <w:p w:rsidR="001F1073" w:rsidRPr="002D7058" w:rsidRDefault="001F1073" w:rsidP="00270D59">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1F1073" w:rsidRDefault="001F1073" w:rsidP="00270D59">
            <w:pPr>
              <w:rPr>
                <w:rFonts w:ascii="Arial" w:hAnsi="Arial" w:cs="Arial"/>
                <w:sz w:val="20"/>
              </w:rPr>
            </w:pPr>
            <w:r w:rsidRPr="00007DB0">
              <w:rPr>
                <w:rFonts w:ascii="Arial" w:hAnsi="Arial" w:cs="Arial"/>
                <w:sz w:val="20"/>
              </w:rPr>
              <w:t xml:space="preserve">Musical instruments (Pedals for </w:t>
            </w:r>
            <w:r w:rsidRPr="00951C90">
              <w:rPr>
                <w:rFonts w:ascii="Arial" w:hAnsi="Arial" w:cs="Arial"/>
                <w:sz w:val="20"/>
              </w:rPr>
              <w:t>—</w:t>
            </w:r>
            <w:r w:rsidRPr="00007DB0">
              <w:rPr>
                <w:rFonts w:ascii="Arial" w:hAnsi="Arial" w:cs="Arial"/>
                <w:sz w:val="20"/>
              </w:rPr>
              <w:t>)</w:t>
            </w:r>
          </w:p>
        </w:tc>
        <w:tc>
          <w:tcPr>
            <w:tcW w:w="2976" w:type="dxa"/>
            <w:tcBorders>
              <w:left w:val="nil"/>
              <w:right w:val="single" w:sz="4" w:space="0" w:color="C0C0C0"/>
            </w:tcBorders>
            <w:shd w:val="clear" w:color="auto" w:fill="auto"/>
            <w:vAlign w:val="center"/>
          </w:tcPr>
          <w:p w:rsidR="001F1073" w:rsidRDefault="001F1073" w:rsidP="00270D59">
            <w:pPr>
              <w:ind w:right="-157"/>
              <w:rPr>
                <w:rFonts w:ascii="Arial" w:hAnsi="Arial" w:cs="Arial"/>
                <w:sz w:val="20"/>
              </w:rPr>
            </w:pPr>
          </w:p>
        </w:tc>
        <w:tc>
          <w:tcPr>
            <w:tcW w:w="660" w:type="dxa"/>
            <w:tcBorders>
              <w:left w:val="nil"/>
              <w:right w:val="single" w:sz="4" w:space="0" w:color="C0C0C0"/>
            </w:tcBorders>
            <w:shd w:val="clear" w:color="auto" w:fill="auto"/>
            <w:vAlign w:val="center"/>
          </w:tcPr>
          <w:p w:rsidR="001F1073" w:rsidRPr="00A5659B" w:rsidRDefault="001F1073"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1F1073" w:rsidRPr="007B2D72" w:rsidRDefault="001F1073" w:rsidP="00270D59">
            <w:pPr>
              <w:rPr>
                <w:rFonts w:ascii="Arial" w:hAnsi="Arial" w:cs="Arial"/>
                <w:sz w:val="18"/>
                <w:szCs w:val="18"/>
              </w:rPr>
            </w:pPr>
          </w:p>
        </w:tc>
        <w:tc>
          <w:tcPr>
            <w:tcW w:w="566" w:type="dxa"/>
            <w:tcBorders>
              <w:left w:val="nil"/>
              <w:right w:val="single" w:sz="4" w:space="0" w:color="C0C0C0"/>
            </w:tcBorders>
            <w:shd w:val="clear" w:color="auto" w:fill="auto"/>
            <w:vAlign w:val="center"/>
          </w:tcPr>
          <w:p w:rsidR="001F1073" w:rsidRPr="007B2D72" w:rsidRDefault="001F1073" w:rsidP="00AE5175">
            <w:pPr>
              <w:keepLines/>
              <w:ind w:left="-108" w:right="-108"/>
              <w:rPr>
                <w:rFonts w:ascii="Arial" w:hAnsi="Arial" w:cs="Arial"/>
                <w:sz w:val="20"/>
              </w:rPr>
            </w:pPr>
          </w:p>
        </w:tc>
      </w:tr>
      <w:tr w:rsidR="001F1073" w:rsidTr="00AC2702">
        <w:trPr>
          <w:trHeight w:val="255"/>
        </w:trPr>
        <w:tc>
          <w:tcPr>
            <w:tcW w:w="416" w:type="dxa"/>
            <w:tcBorders>
              <w:left w:val="single" w:sz="4" w:space="0" w:color="C0C0C0"/>
              <w:right w:val="single" w:sz="4" w:space="0" w:color="C0C0C0"/>
            </w:tcBorders>
            <w:shd w:val="clear" w:color="auto" w:fill="auto"/>
            <w:vAlign w:val="center"/>
          </w:tcPr>
          <w:p w:rsidR="001F1073" w:rsidRPr="001D6795" w:rsidRDefault="00DF3ED3" w:rsidP="00270D59">
            <w:pPr>
              <w:rPr>
                <w:rFonts w:ascii="Arial" w:eastAsia="Times New Roman" w:hAnsi="Arial" w:cs="Arial"/>
                <w:sz w:val="20"/>
                <w:lang w:eastAsia="en-US"/>
              </w:rPr>
            </w:pPr>
            <w:ins w:id="966" w:author="Carminati Christine" w:date="2015-10-30T09:49: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1F1073" w:rsidRPr="009247B5" w:rsidRDefault="001F1073" w:rsidP="00627CF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NO-31</w:t>
            </w:r>
          </w:p>
        </w:tc>
        <w:tc>
          <w:tcPr>
            <w:tcW w:w="850" w:type="dxa"/>
            <w:tcBorders>
              <w:left w:val="nil"/>
              <w:right w:val="single" w:sz="4" w:space="0" w:color="C0C0C0"/>
            </w:tcBorders>
            <w:shd w:val="clear" w:color="auto" w:fill="auto"/>
            <w:vAlign w:val="center"/>
          </w:tcPr>
          <w:p w:rsidR="001F1073" w:rsidRPr="00A42AA1" w:rsidRDefault="001F1073" w:rsidP="00627CFD">
            <w:pPr>
              <w:keepLines/>
              <w:rPr>
                <w:rFonts w:ascii="Arial" w:hAnsi="Arial" w:cs="Arial"/>
                <w:sz w:val="20"/>
                <w:lang w:val="es-ES_tradnl"/>
              </w:rPr>
            </w:pPr>
            <w:r w:rsidRPr="00A42AA1">
              <w:rPr>
                <w:rFonts w:ascii="Arial" w:hAnsi="Arial" w:cs="Arial"/>
                <w:sz w:val="20"/>
                <w:lang w:val="es-ES_tradnl"/>
              </w:rPr>
              <w:t>17-01</w:t>
            </w:r>
          </w:p>
        </w:tc>
        <w:tc>
          <w:tcPr>
            <w:tcW w:w="1134" w:type="dxa"/>
            <w:tcBorders>
              <w:left w:val="nil"/>
              <w:right w:val="single" w:sz="4" w:space="0" w:color="C0C0C0"/>
            </w:tcBorders>
            <w:shd w:val="clear" w:color="auto" w:fill="auto"/>
            <w:vAlign w:val="center"/>
          </w:tcPr>
          <w:p w:rsidR="001F1073" w:rsidRPr="002D7058" w:rsidRDefault="001F1073" w:rsidP="00270D59">
            <w:pPr>
              <w:keepLines/>
              <w:rPr>
                <w:rFonts w:ascii="Arial" w:hAnsi="Arial" w:cs="Arial"/>
                <w:sz w:val="20"/>
                <w:lang w:val="es-ES_tradnl"/>
              </w:rPr>
            </w:pPr>
            <w:r>
              <w:rPr>
                <w:rFonts w:ascii="Arial" w:hAnsi="Arial" w:cs="Arial"/>
                <w:sz w:val="20"/>
                <w:lang w:val="es-ES_tradnl"/>
              </w:rPr>
              <w:t>P0183</w:t>
            </w:r>
          </w:p>
        </w:tc>
        <w:tc>
          <w:tcPr>
            <w:tcW w:w="1090" w:type="dxa"/>
            <w:tcBorders>
              <w:left w:val="nil"/>
              <w:right w:val="single" w:sz="4" w:space="0" w:color="C0C0C0"/>
            </w:tcBorders>
            <w:shd w:val="clear" w:color="auto" w:fill="auto"/>
            <w:vAlign w:val="center"/>
          </w:tcPr>
          <w:p w:rsidR="001F1073" w:rsidRPr="002D7058" w:rsidRDefault="001F1073" w:rsidP="00270D59">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1F1073" w:rsidRPr="001349B1" w:rsidRDefault="001F1073" w:rsidP="00270D59">
            <w:pPr>
              <w:rPr>
                <w:rFonts w:ascii="Arial" w:hAnsi="Arial" w:cs="Arial"/>
                <w:sz w:val="20"/>
                <w:lang w:val="fr-CH"/>
              </w:rPr>
            </w:pPr>
            <w:r w:rsidRPr="00007DB0">
              <w:rPr>
                <w:rFonts w:ascii="Arial" w:hAnsi="Arial" w:cs="Arial"/>
                <w:sz w:val="20"/>
                <w:lang w:val="fr-CH"/>
              </w:rPr>
              <w:t>pédales d'instruments de musique</w:t>
            </w:r>
          </w:p>
        </w:tc>
        <w:tc>
          <w:tcPr>
            <w:tcW w:w="2976" w:type="dxa"/>
            <w:tcBorders>
              <w:left w:val="nil"/>
              <w:right w:val="single" w:sz="4" w:space="0" w:color="C0C0C0"/>
            </w:tcBorders>
            <w:shd w:val="clear" w:color="auto" w:fill="auto"/>
            <w:vAlign w:val="center"/>
          </w:tcPr>
          <w:p w:rsidR="001F1073" w:rsidRPr="0061174D" w:rsidRDefault="001F1073"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1F1073" w:rsidRPr="00627CFD" w:rsidRDefault="001F1073" w:rsidP="009E1987">
            <w:pPr>
              <w:ind w:left="-15" w:right="-108"/>
              <w:jc w:val="center"/>
              <w:rPr>
                <w:rFonts w:ascii="Arial" w:hAnsi="Arial" w:cs="Arial"/>
                <w:sz w:val="20"/>
                <w:lang w:val="es-ES_tradnl"/>
              </w:rPr>
            </w:pPr>
            <w:r w:rsidRPr="00D71392">
              <w:rPr>
                <w:rFonts w:ascii="Arial" w:hAnsi="Arial" w:cs="Arial"/>
                <w:sz w:val="20"/>
                <w:lang w:val="es-ES_tradnl"/>
              </w:rPr>
              <w:t>17-99</w:t>
            </w:r>
          </w:p>
        </w:tc>
        <w:tc>
          <w:tcPr>
            <w:tcW w:w="4585" w:type="dxa"/>
            <w:tcBorders>
              <w:left w:val="nil"/>
              <w:right w:val="single" w:sz="4" w:space="0" w:color="C0C0C0"/>
            </w:tcBorders>
            <w:shd w:val="clear" w:color="auto" w:fill="auto"/>
            <w:vAlign w:val="center"/>
          </w:tcPr>
          <w:p w:rsidR="001F1073" w:rsidRPr="004531A5" w:rsidRDefault="001F1073"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RPr="00E34B0A" w:rsidTr="00AC2702">
        <w:trPr>
          <w:trHeight w:val="255"/>
        </w:trPr>
        <w:tc>
          <w:tcPr>
            <w:tcW w:w="416" w:type="dxa"/>
            <w:tcBorders>
              <w:left w:val="single" w:sz="4" w:space="0" w:color="C0C0C0"/>
              <w:right w:val="single" w:sz="4" w:space="0" w:color="C0C0C0"/>
            </w:tcBorders>
            <w:shd w:val="clear" w:color="auto" w:fill="auto"/>
            <w:vAlign w:val="center"/>
          </w:tcPr>
          <w:p w:rsidR="001F1073" w:rsidRPr="006231CC" w:rsidRDefault="00DF3ED3" w:rsidP="00270D59">
            <w:pPr>
              <w:rPr>
                <w:rFonts w:ascii="Arial" w:eastAsia="Times New Roman" w:hAnsi="Arial" w:cs="Arial"/>
                <w:sz w:val="20"/>
                <w:lang w:val="es-ES_tradnl" w:eastAsia="en-US"/>
              </w:rPr>
            </w:pPr>
            <w:ins w:id="967" w:author="Carminati Christine" w:date="2015-10-30T09:49:00Z">
              <w:r>
                <w:rPr>
                  <w:rFonts w:ascii="Arial" w:eastAsia="Times New Roman" w:hAnsi="Arial" w:cs="Arial"/>
                  <w:sz w:val="20"/>
                  <w:lang w:val="es-ES_tradnl" w:eastAsia="en-US"/>
                </w:rPr>
                <w:t>A</w:t>
              </w:r>
            </w:ins>
          </w:p>
        </w:tc>
        <w:tc>
          <w:tcPr>
            <w:tcW w:w="719" w:type="dxa"/>
            <w:tcBorders>
              <w:left w:val="nil"/>
              <w:right w:val="single" w:sz="4" w:space="0" w:color="C0C0C0"/>
            </w:tcBorders>
            <w:shd w:val="clear" w:color="auto" w:fill="auto"/>
            <w:vAlign w:val="center"/>
          </w:tcPr>
          <w:p w:rsidR="001F1073" w:rsidRPr="009247B5" w:rsidRDefault="001F1073" w:rsidP="00627CF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NO-31</w:t>
            </w:r>
          </w:p>
        </w:tc>
        <w:tc>
          <w:tcPr>
            <w:tcW w:w="850" w:type="dxa"/>
            <w:tcBorders>
              <w:left w:val="nil"/>
              <w:right w:val="single" w:sz="4" w:space="0" w:color="C0C0C0"/>
            </w:tcBorders>
            <w:shd w:val="clear" w:color="auto" w:fill="auto"/>
            <w:vAlign w:val="center"/>
          </w:tcPr>
          <w:p w:rsidR="001F1073" w:rsidRPr="00A42AA1" w:rsidRDefault="001F1073" w:rsidP="00627CFD">
            <w:pPr>
              <w:keepLines/>
              <w:rPr>
                <w:rFonts w:ascii="Arial" w:hAnsi="Arial" w:cs="Arial"/>
                <w:sz w:val="20"/>
                <w:lang w:val="es-ES_tradnl"/>
              </w:rPr>
            </w:pPr>
            <w:r w:rsidRPr="00A42AA1">
              <w:rPr>
                <w:rFonts w:ascii="Arial" w:hAnsi="Arial" w:cs="Arial"/>
                <w:sz w:val="20"/>
                <w:lang w:val="es-ES_tradnl"/>
              </w:rPr>
              <w:t>17-01</w:t>
            </w:r>
          </w:p>
        </w:tc>
        <w:tc>
          <w:tcPr>
            <w:tcW w:w="1134" w:type="dxa"/>
            <w:tcBorders>
              <w:left w:val="nil"/>
              <w:right w:val="single" w:sz="4" w:space="0" w:color="C0C0C0"/>
            </w:tcBorders>
            <w:shd w:val="clear" w:color="auto" w:fill="auto"/>
            <w:vAlign w:val="center"/>
          </w:tcPr>
          <w:p w:rsidR="001F1073" w:rsidRDefault="001F1073" w:rsidP="00270D59">
            <w:pPr>
              <w:keepLines/>
              <w:rPr>
                <w:rFonts w:ascii="Arial" w:hAnsi="Arial" w:cs="Arial"/>
                <w:sz w:val="20"/>
                <w:lang w:val="es-ES_tradnl"/>
              </w:rPr>
            </w:pPr>
            <w:r>
              <w:rPr>
                <w:rFonts w:ascii="Arial" w:hAnsi="Arial" w:cs="Arial"/>
                <w:sz w:val="20"/>
                <w:lang w:val="es-ES_tradnl"/>
              </w:rPr>
              <w:t>M0399</w:t>
            </w:r>
          </w:p>
        </w:tc>
        <w:tc>
          <w:tcPr>
            <w:tcW w:w="1090" w:type="dxa"/>
            <w:tcBorders>
              <w:left w:val="nil"/>
              <w:right w:val="single" w:sz="4" w:space="0" w:color="C0C0C0"/>
            </w:tcBorders>
            <w:shd w:val="clear" w:color="auto" w:fill="auto"/>
            <w:vAlign w:val="center"/>
          </w:tcPr>
          <w:p w:rsidR="001F1073" w:rsidRDefault="001F1073" w:rsidP="00270D59">
            <w:pPr>
              <w:keepLines/>
              <w:ind w:right="-108"/>
              <w:rPr>
                <w:rFonts w:ascii="Arial" w:hAnsi="Arial" w:cs="Arial"/>
                <w:sz w:val="20"/>
                <w:lang w:val="es-ES_tradnl"/>
              </w:rPr>
            </w:pPr>
            <w:r w:rsidRPr="00A370A4">
              <w:rPr>
                <w:rFonts w:ascii="Arial" w:hAnsi="Arial" w:cs="Arial"/>
                <w:sz w:val="20"/>
                <w:lang w:val="es-ES_tradnl"/>
              </w:rPr>
              <w:t>Supprimer</w:t>
            </w:r>
          </w:p>
        </w:tc>
        <w:tc>
          <w:tcPr>
            <w:tcW w:w="2738" w:type="dxa"/>
            <w:tcBorders>
              <w:left w:val="single" w:sz="4" w:space="0" w:color="C0C0C0"/>
              <w:right w:val="single" w:sz="4" w:space="0" w:color="C0C0C0"/>
            </w:tcBorders>
            <w:shd w:val="clear" w:color="auto" w:fill="auto"/>
            <w:vAlign w:val="center"/>
          </w:tcPr>
          <w:p w:rsidR="001F1073" w:rsidRPr="001349B1" w:rsidRDefault="001F1073" w:rsidP="00270D59">
            <w:pPr>
              <w:rPr>
                <w:rFonts w:ascii="Arial" w:hAnsi="Arial" w:cs="Arial"/>
                <w:sz w:val="20"/>
                <w:lang w:val="fr-CH"/>
              </w:rPr>
            </w:pPr>
            <w:r w:rsidRPr="00007DB0">
              <w:rPr>
                <w:rFonts w:ascii="Arial" w:hAnsi="Arial" w:cs="Arial"/>
                <w:sz w:val="20"/>
                <w:lang w:val="fr-CH"/>
              </w:rPr>
              <w:t xml:space="preserve">musique (pédales d'instruments de </w:t>
            </w:r>
            <w:r w:rsidRPr="00951C90">
              <w:rPr>
                <w:rFonts w:ascii="Arial" w:hAnsi="Arial" w:cs="Arial"/>
                <w:sz w:val="20"/>
                <w:lang w:val="fr-CH"/>
              </w:rPr>
              <w:t>—</w:t>
            </w:r>
            <w:r w:rsidRPr="00007DB0">
              <w:rPr>
                <w:rFonts w:ascii="Arial" w:hAnsi="Arial" w:cs="Arial"/>
                <w:sz w:val="20"/>
                <w:lang w:val="fr-CH"/>
              </w:rPr>
              <w:t>)</w:t>
            </w:r>
          </w:p>
        </w:tc>
        <w:tc>
          <w:tcPr>
            <w:tcW w:w="2976" w:type="dxa"/>
            <w:tcBorders>
              <w:left w:val="nil"/>
              <w:right w:val="single" w:sz="4" w:space="0" w:color="C0C0C0"/>
            </w:tcBorders>
            <w:shd w:val="clear" w:color="auto" w:fill="auto"/>
            <w:vAlign w:val="center"/>
          </w:tcPr>
          <w:p w:rsidR="001F1073" w:rsidRPr="001349B1" w:rsidRDefault="001F1073"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1F1073" w:rsidRPr="00627CFD" w:rsidRDefault="001F1073"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1F1073" w:rsidRPr="000B74CA" w:rsidRDefault="001F1073" w:rsidP="00270D59">
            <w:pPr>
              <w:ind w:left="-15" w:right="-108"/>
              <w:rPr>
                <w:rFonts w:ascii="Arial" w:hAnsi="Arial" w:cs="Arial"/>
                <w:sz w:val="20"/>
                <w:lang w:val="es-ES_tradnl"/>
              </w:rPr>
            </w:pPr>
          </w:p>
        </w:tc>
        <w:tc>
          <w:tcPr>
            <w:tcW w:w="566" w:type="dxa"/>
            <w:tcBorders>
              <w:left w:val="nil"/>
              <w:right w:val="single" w:sz="4" w:space="0" w:color="C0C0C0"/>
            </w:tcBorders>
            <w:shd w:val="clear" w:color="auto" w:fill="auto"/>
            <w:vAlign w:val="center"/>
          </w:tcPr>
          <w:p w:rsidR="001F1073" w:rsidRPr="00E34B0A"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525C78" w:rsidRDefault="00DF3ED3" w:rsidP="005638C3">
            <w:pPr>
              <w:rPr>
                <w:rFonts w:ascii="Arial" w:eastAsia="Times New Roman" w:hAnsi="Arial" w:cs="Arial"/>
                <w:sz w:val="20"/>
                <w:lang w:val="fr-CH" w:eastAsia="en-US"/>
              </w:rPr>
            </w:pPr>
            <w:ins w:id="968" w:author="Carminati Christine" w:date="2015-10-30T09:49: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HR-20</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3F1250">
            <w:pPr>
              <w:keepLines/>
              <w:rPr>
                <w:rFonts w:ascii="Arial" w:hAnsi="Arial" w:cs="Arial"/>
                <w:sz w:val="20"/>
                <w:lang w:val="es-ES_tradnl"/>
              </w:rPr>
            </w:pPr>
            <w:r w:rsidRPr="00A42AA1">
              <w:rPr>
                <w:rFonts w:ascii="Arial" w:hAnsi="Arial" w:cs="Arial"/>
                <w:sz w:val="20"/>
                <w:lang w:val="es-ES_tradnl"/>
              </w:rPr>
              <w:t>17-03</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5638C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5638C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5638C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D178B5">
            <w:pPr>
              <w:ind w:right="-157"/>
              <w:rPr>
                <w:rFonts w:ascii="Arial" w:hAnsi="Arial" w:cs="Arial"/>
                <w:sz w:val="20"/>
              </w:rPr>
            </w:pPr>
            <w:r w:rsidRPr="007172E9">
              <w:rPr>
                <w:rFonts w:ascii="Arial" w:hAnsi="Arial" w:cs="Arial"/>
                <w:sz w:val="20"/>
              </w:rPr>
              <w:t>Tamburica</w:t>
            </w:r>
            <w:r>
              <w:rPr>
                <w:rFonts w:ascii="Arial" w:hAnsi="Arial" w:cs="Arial"/>
                <w:sz w:val="20"/>
              </w:rPr>
              <w:t>s</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1F1073" w:rsidP="005638C3">
            <w:pPr>
              <w:rPr>
                <w:rFonts w:ascii="Arial" w:hAnsi="Arial" w:cs="Arial"/>
                <w:sz w:val="18"/>
                <w:szCs w:val="18"/>
                <w:lang w:val="es-ES_tradnl"/>
              </w:rPr>
            </w:pPr>
            <w:r w:rsidRPr="007B2D72">
              <w:rPr>
                <w:rFonts w:ascii="Arial" w:hAnsi="Arial" w:cs="Arial"/>
                <w:sz w:val="18"/>
                <w:szCs w:val="18"/>
              </w:rPr>
              <w:t xml:space="preserve">Tamburica is traditional Croatian plucked wiry instrument. It is made of wood and most often has four, five or six wires. </w:t>
            </w:r>
            <w:r w:rsidRPr="007172E9">
              <w:rPr>
                <w:rFonts w:ascii="Arial" w:hAnsi="Arial" w:cs="Arial"/>
                <w:sz w:val="18"/>
                <w:szCs w:val="18"/>
                <w:lang w:val="es-ES_tradnl"/>
              </w:rPr>
              <w:t>It consists of three parts: corpus, neck and head.</w:t>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DF3ED3" w:rsidP="005638C3">
            <w:pPr>
              <w:rPr>
                <w:rFonts w:ascii="Arial" w:eastAsia="Times New Roman" w:hAnsi="Arial" w:cs="Arial"/>
                <w:sz w:val="20"/>
                <w:lang w:eastAsia="en-US"/>
              </w:rPr>
            </w:pPr>
            <w:ins w:id="969" w:author="Carminati Christine" w:date="2015-10-30T09:49: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HR-20</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3F1250">
            <w:pPr>
              <w:keepLines/>
              <w:rPr>
                <w:rFonts w:ascii="Arial" w:hAnsi="Arial" w:cs="Arial"/>
                <w:sz w:val="20"/>
                <w:lang w:val="es-ES_tradnl"/>
              </w:rPr>
            </w:pPr>
            <w:r w:rsidRPr="00A42AA1">
              <w:rPr>
                <w:rFonts w:ascii="Arial" w:hAnsi="Arial" w:cs="Arial"/>
                <w:sz w:val="20"/>
                <w:lang w:val="es-ES_tradnl"/>
              </w:rPr>
              <w:t>17-03</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5638C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5638C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5638C3">
            <w:pPr>
              <w:ind w:right="-157"/>
              <w:rPr>
                <w:rFonts w:ascii="Arial" w:hAnsi="Arial" w:cs="Arial"/>
                <w:sz w:val="20"/>
                <w:lang w:val="fr-CH"/>
              </w:rPr>
            </w:pPr>
            <w:r>
              <w:rPr>
                <w:rFonts w:ascii="Arial" w:hAnsi="Arial" w:cs="Arial"/>
                <w:sz w:val="20"/>
                <w:lang w:val="fr-CH"/>
              </w:rPr>
              <w:t>tamburicas</w:t>
            </w:r>
          </w:p>
        </w:tc>
        <w:tc>
          <w:tcPr>
            <w:tcW w:w="660" w:type="dxa"/>
            <w:tcBorders>
              <w:left w:val="nil"/>
              <w:bottom w:val="double" w:sz="4" w:space="0" w:color="auto"/>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1F1073" w:rsidRPr="00223B0E" w:rsidRDefault="001F1073" w:rsidP="005638C3">
            <w:pPr>
              <w:rPr>
                <w:rFonts w:ascii="Arial" w:hAnsi="Arial" w:cs="Arial"/>
                <w:sz w:val="18"/>
                <w:szCs w:val="18"/>
              </w:rPr>
            </w:pPr>
          </w:p>
        </w:tc>
        <w:tc>
          <w:tcPr>
            <w:tcW w:w="566" w:type="dxa"/>
            <w:tcBorders>
              <w:left w:val="nil"/>
              <w:bottom w:val="double" w:sz="4" w:space="0" w:color="auto"/>
              <w:right w:val="single" w:sz="4" w:space="0" w:color="C0C0C0"/>
            </w:tcBorders>
            <w:shd w:val="clear" w:color="auto" w:fill="auto"/>
            <w:vAlign w:val="center"/>
          </w:tcPr>
          <w:p w:rsidR="001F1073" w:rsidRPr="00223B0E" w:rsidRDefault="001F1073" w:rsidP="00AE5175">
            <w:pPr>
              <w:keepLines/>
              <w:ind w:left="-108" w:right="-108"/>
              <w:rPr>
                <w:rFonts w:ascii="Arial" w:hAnsi="Arial" w:cs="Arial"/>
                <w:sz w:val="20"/>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9247B5" w:rsidRDefault="00DF3ED3" w:rsidP="00C760D2">
            <w:pPr>
              <w:rPr>
                <w:rFonts w:ascii="Arial" w:eastAsia="Times New Roman" w:hAnsi="Arial" w:cs="Arial"/>
                <w:sz w:val="20"/>
                <w:lang w:val="fr-CH" w:eastAsia="en-US"/>
              </w:rPr>
            </w:pPr>
            <w:ins w:id="970" w:author="Carminati Christine" w:date="2015-10-30T09:50: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1F1073" w:rsidRPr="009247B5" w:rsidRDefault="001F1073" w:rsidP="003C640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SE-11</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882365">
            <w:pPr>
              <w:keepLines/>
              <w:rPr>
                <w:rFonts w:ascii="Arial" w:hAnsi="Arial" w:cs="Arial"/>
                <w:sz w:val="20"/>
                <w:lang w:val="es-ES_tradnl"/>
              </w:rPr>
            </w:pPr>
            <w:r w:rsidRPr="00A42AA1">
              <w:rPr>
                <w:rFonts w:ascii="Arial" w:hAnsi="Arial" w:cs="Arial"/>
                <w:sz w:val="20"/>
                <w:lang w:val="es-ES_tradnl"/>
              </w:rPr>
              <w:t>17-99</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C760D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4D314A">
            <w:pPr>
              <w:ind w:right="-157"/>
              <w:rPr>
                <w:rFonts w:ascii="Arial" w:hAnsi="Arial" w:cs="Arial"/>
                <w:sz w:val="20"/>
              </w:rPr>
            </w:pPr>
            <w:r>
              <w:rPr>
                <w:rFonts w:ascii="Arial" w:hAnsi="Arial" w:cs="Arial"/>
                <w:sz w:val="20"/>
              </w:rPr>
              <w:t>Jews’ harps</w:t>
            </w:r>
          </w:p>
        </w:tc>
        <w:tc>
          <w:tcPr>
            <w:tcW w:w="660" w:type="dxa"/>
            <w:tcBorders>
              <w:top w:val="double" w:sz="4" w:space="0" w:color="auto"/>
              <w:left w:val="nil"/>
              <w:right w:val="single" w:sz="4" w:space="0" w:color="C0C0C0"/>
            </w:tcBorders>
            <w:shd w:val="clear" w:color="auto" w:fill="auto"/>
            <w:vAlign w:val="center"/>
          </w:tcPr>
          <w:p w:rsidR="001F1073" w:rsidRDefault="001F107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1F1073" w:rsidRPr="00F73D6D" w:rsidRDefault="001F1073" w:rsidP="00C760D2">
            <w:pPr>
              <w:rPr>
                <w:rFonts w:ascii="Arial" w:hAnsi="Arial" w:cs="Arial"/>
                <w:sz w:val="18"/>
                <w:szCs w:val="18"/>
              </w:rPr>
            </w:pPr>
            <w:r w:rsidRPr="00882365">
              <w:rPr>
                <w:rFonts w:ascii="Arial" w:hAnsi="Arial" w:cs="Arial"/>
                <w:sz w:val="18"/>
                <w:szCs w:val="18"/>
              </w:rPr>
              <w:t>A lamellophone instrument.</w:t>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472F2C" w:rsidRDefault="00DF3ED3" w:rsidP="00C760D2">
            <w:pPr>
              <w:rPr>
                <w:rFonts w:ascii="Arial" w:eastAsia="Times New Roman" w:hAnsi="Arial" w:cs="Arial"/>
                <w:sz w:val="20"/>
                <w:lang w:eastAsia="en-US"/>
              </w:rPr>
            </w:pPr>
            <w:ins w:id="971" w:author="Carminati Christine" w:date="2015-10-30T09:5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9247B5" w:rsidRDefault="001F1073" w:rsidP="003C640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SE-11</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882365">
            <w:pPr>
              <w:keepLines/>
              <w:rPr>
                <w:rFonts w:ascii="Arial" w:hAnsi="Arial" w:cs="Arial"/>
                <w:sz w:val="20"/>
                <w:lang w:val="es-ES_tradnl"/>
              </w:rPr>
            </w:pPr>
            <w:r w:rsidRPr="00A42AA1">
              <w:rPr>
                <w:rFonts w:ascii="Arial" w:hAnsi="Arial" w:cs="Arial"/>
                <w:sz w:val="20"/>
                <w:lang w:val="es-ES_tradnl"/>
              </w:rPr>
              <w:t>17-99</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Default="001F1073" w:rsidP="00C760D2">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1F1073" w:rsidRDefault="001F1073" w:rsidP="00C760D2">
            <w:pPr>
              <w:ind w:right="-157"/>
              <w:rPr>
                <w:rFonts w:ascii="Arial" w:hAnsi="Arial" w:cs="Arial"/>
                <w:sz w:val="20"/>
              </w:rPr>
            </w:pPr>
            <w:r>
              <w:rPr>
                <w:rFonts w:ascii="Arial" w:hAnsi="Arial" w:cs="Arial"/>
                <w:sz w:val="20"/>
              </w:rPr>
              <w:t>guimbardes</w:t>
            </w:r>
          </w:p>
        </w:tc>
        <w:tc>
          <w:tcPr>
            <w:tcW w:w="660" w:type="dxa"/>
            <w:tcBorders>
              <w:left w:val="nil"/>
              <w:bottom w:val="double" w:sz="4" w:space="0" w:color="auto"/>
              <w:right w:val="single" w:sz="4" w:space="0" w:color="C0C0C0"/>
            </w:tcBorders>
            <w:shd w:val="clear" w:color="auto" w:fill="auto"/>
            <w:vAlign w:val="center"/>
          </w:tcPr>
          <w:p w:rsidR="001F1073" w:rsidRPr="002C74C0" w:rsidRDefault="001F107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1F1073" w:rsidRPr="0074411C" w:rsidRDefault="001F1073" w:rsidP="00C760D2">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1F1073" w:rsidRPr="00E34B0A" w:rsidRDefault="001F1073" w:rsidP="00AE5175">
            <w:pPr>
              <w:keepLines/>
              <w:ind w:left="-108" w:right="-108"/>
              <w:rPr>
                <w:rFonts w:ascii="Arial" w:hAnsi="Arial" w:cs="Arial"/>
                <w:sz w:val="20"/>
                <w:lang w:val="es-ES_tradnl"/>
              </w:rPr>
            </w:pPr>
          </w:p>
        </w:tc>
      </w:tr>
      <w:tr w:rsidR="001F1073" w:rsidTr="00AC2702">
        <w:trPr>
          <w:trHeight w:val="3466"/>
        </w:trPr>
        <w:tc>
          <w:tcPr>
            <w:tcW w:w="416" w:type="dxa"/>
            <w:tcBorders>
              <w:top w:val="double" w:sz="4" w:space="0" w:color="auto"/>
              <w:left w:val="single" w:sz="4" w:space="0" w:color="C0C0C0"/>
              <w:right w:val="single" w:sz="4" w:space="0" w:color="C0C0C0"/>
            </w:tcBorders>
            <w:shd w:val="clear" w:color="auto" w:fill="auto"/>
            <w:vAlign w:val="center"/>
          </w:tcPr>
          <w:p w:rsidR="001F1073" w:rsidRPr="00632679" w:rsidRDefault="00900B49" w:rsidP="00D561AD">
            <w:pPr>
              <w:rPr>
                <w:rFonts w:ascii="Arial" w:eastAsia="Times New Roman" w:hAnsi="Arial" w:cs="Arial"/>
                <w:sz w:val="20"/>
                <w:lang w:val="fr-CH" w:eastAsia="en-US"/>
              </w:rPr>
            </w:pPr>
            <w:ins w:id="972" w:author="Carminati Christine" w:date="2015-10-30T09:55:00Z">
              <w:r>
                <w:rPr>
                  <w:rFonts w:ascii="Arial" w:eastAsia="Times New Roman" w:hAnsi="Arial" w:cs="Arial"/>
                  <w:sz w:val="20"/>
                  <w:lang w:val="fr-CH"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JP-57</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18-02</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2E238B">
            <w:pPr>
              <w:keepLines/>
              <w:ind w:right="-109"/>
              <w:rPr>
                <w:rFonts w:ascii="Arial" w:hAnsi="Arial" w:cs="Arial"/>
                <w:sz w:val="20"/>
                <w:lang w:val="es-ES_tradnl"/>
              </w:rPr>
            </w:pPr>
            <w:r>
              <w:rPr>
                <w:rFonts w:ascii="Arial" w:hAnsi="Arial" w:cs="Arial"/>
                <w:sz w:val="18"/>
                <w:szCs w:val="18"/>
                <w:lang w:val="es-ES_tradnl"/>
              </w:rPr>
              <w:t>Explanatory Note</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2E238B">
            <w:pPr>
              <w:keepLines/>
              <w:ind w:right="-108"/>
              <w:rPr>
                <w:rFonts w:ascii="Arial" w:hAnsi="Arial" w:cs="Arial"/>
                <w:sz w:val="20"/>
                <w:lang w:val="es-ES_tradnl"/>
              </w:rPr>
            </w:pPr>
            <w:r>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Pr="00A83A75" w:rsidRDefault="001F1073" w:rsidP="00A83A75">
            <w:pPr>
              <w:rPr>
                <w:rFonts w:ascii="Arial" w:hAnsi="Arial" w:cs="Arial"/>
                <w:color w:val="000000"/>
                <w:sz w:val="20"/>
              </w:rPr>
            </w:pPr>
            <w:r w:rsidRPr="00A83A75">
              <w:rPr>
                <w:rFonts w:ascii="Arial" w:hAnsi="Arial" w:cs="Arial"/>
                <w:color w:val="000000"/>
                <w:sz w:val="20"/>
                <w:u w:val="single"/>
              </w:rPr>
              <w:t>Notes</w:t>
            </w:r>
            <w:r w:rsidRPr="00A83A75">
              <w:rPr>
                <w:rFonts w:ascii="Arial" w:hAnsi="Arial" w:cs="Arial"/>
                <w:color w:val="000000"/>
                <w:sz w:val="20"/>
              </w:rPr>
              <w:t>:</w:t>
            </w:r>
            <w:r>
              <w:rPr>
                <w:rFonts w:ascii="Arial" w:hAnsi="Arial" w:cs="Arial"/>
                <w:color w:val="000000"/>
                <w:sz w:val="20"/>
              </w:rPr>
              <w:t xml:space="preserve"> (a) </w:t>
            </w:r>
            <w:r w:rsidRPr="00A83A75">
              <w:rPr>
                <w:rFonts w:ascii="Arial" w:hAnsi="Arial" w:cs="Arial"/>
                <w:color w:val="000000"/>
                <w:sz w:val="20"/>
              </w:rPr>
              <w:t xml:space="preserve">Including typesetting machines, stereotype machines and apparatus, typographic machines and other reproducing machines such as duplicators and offset equipment, as well as addressing machines, franking and cancelling machines. </w:t>
            </w:r>
          </w:p>
          <w:p w:rsidR="001F1073" w:rsidRDefault="001F1073" w:rsidP="00880BFA">
            <w:pPr>
              <w:rPr>
                <w:rFonts w:ascii="Arial" w:hAnsi="Arial" w:cs="Arial"/>
                <w:color w:val="000000"/>
                <w:sz w:val="20"/>
              </w:rPr>
            </w:pPr>
            <w:r>
              <w:rPr>
                <w:rFonts w:ascii="Arial" w:hAnsi="Arial" w:cs="Arial"/>
                <w:color w:val="000000"/>
                <w:sz w:val="20"/>
              </w:rPr>
              <w:t xml:space="preserve">(b) </w:t>
            </w:r>
            <w:r w:rsidRPr="00A83A75">
              <w:rPr>
                <w:rFonts w:ascii="Arial" w:hAnsi="Arial" w:cs="Arial"/>
                <w:color w:val="000000"/>
                <w:sz w:val="20"/>
              </w:rPr>
              <w:t>Not including photocopying machinery (Cl. 16-03).</w:t>
            </w:r>
          </w:p>
        </w:tc>
        <w:tc>
          <w:tcPr>
            <w:tcW w:w="2976" w:type="dxa"/>
            <w:tcBorders>
              <w:top w:val="double" w:sz="4" w:space="0" w:color="auto"/>
              <w:left w:val="nil"/>
              <w:right w:val="single" w:sz="4" w:space="0" w:color="C0C0C0"/>
            </w:tcBorders>
            <w:shd w:val="clear" w:color="auto" w:fill="auto"/>
            <w:vAlign w:val="center"/>
          </w:tcPr>
          <w:p w:rsidR="001F1073" w:rsidRPr="00A83A75" w:rsidRDefault="001F1073" w:rsidP="00A81261">
            <w:pPr>
              <w:rPr>
                <w:rFonts w:ascii="Arial" w:hAnsi="Arial" w:cs="Arial"/>
                <w:color w:val="000000"/>
                <w:sz w:val="20"/>
              </w:rPr>
            </w:pPr>
            <w:r w:rsidRPr="00A83A75">
              <w:rPr>
                <w:rFonts w:ascii="Arial" w:hAnsi="Arial" w:cs="Arial"/>
                <w:color w:val="000000"/>
                <w:sz w:val="20"/>
                <w:u w:val="single"/>
              </w:rPr>
              <w:t>Notes</w:t>
            </w:r>
            <w:r w:rsidRPr="00A83A75">
              <w:rPr>
                <w:rFonts w:ascii="Arial" w:hAnsi="Arial" w:cs="Arial"/>
                <w:color w:val="000000"/>
                <w:sz w:val="20"/>
              </w:rPr>
              <w:t>:</w:t>
            </w:r>
            <w:r>
              <w:rPr>
                <w:rFonts w:ascii="Arial" w:hAnsi="Arial" w:cs="Arial"/>
                <w:color w:val="000000"/>
                <w:sz w:val="20"/>
              </w:rPr>
              <w:t xml:space="preserve"> (a) </w:t>
            </w:r>
            <w:r w:rsidRPr="00A83A75">
              <w:rPr>
                <w:rFonts w:ascii="Arial" w:hAnsi="Arial" w:cs="Arial"/>
                <w:color w:val="000000"/>
                <w:sz w:val="20"/>
              </w:rPr>
              <w:t xml:space="preserve">Including typesetting machines, stereotype machines and apparatus, typographic machines and other reproducing machines such as duplicators and offset equipment, as well as addressing machines, franking and cancelling machines. </w:t>
            </w:r>
          </w:p>
          <w:p w:rsidR="001F1073" w:rsidDel="00900B49" w:rsidRDefault="001F1073" w:rsidP="00900B49">
            <w:pPr>
              <w:ind w:right="-157"/>
              <w:rPr>
                <w:del w:id="973" w:author="Carminati Christine" w:date="2015-10-30T10:00:00Z"/>
                <w:rFonts w:ascii="Arial" w:hAnsi="Arial" w:cs="Arial"/>
                <w:color w:val="000000"/>
                <w:sz w:val="20"/>
              </w:rPr>
            </w:pPr>
            <w:r>
              <w:rPr>
                <w:rFonts w:ascii="Arial" w:hAnsi="Arial" w:cs="Arial"/>
                <w:color w:val="000000"/>
                <w:sz w:val="20"/>
              </w:rPr>
              <w:t xml:space="preserve">(b) </w:t>
            </w:r>
            <w:del w:id="974" w:author="Carminati Christine" w:date="2015-10-30T09:58:00Z">
              <w:r w:rsidRPr="00A83A75" w:rsidDel="00900B49">
                <w:rPr>
                  <w:rFonts w:ascii="Arial" w:hAnsi="Arial" w:cs="Arial"/>
                  <w:color w:val="000000"/>
                  <w:sz w:val="20"/>
                </w:rPr>
                <w:delText>Not including photocopying machinery (Cl. 16-03).</w:delText>
              </w:r>
            </w:del>
          </w:p>
          <w:p w:rsidR="001F1073" w:rsidRPr="00910961" w:rsidRDefault="001F1073" w:rsidP="003C5F34">
            <w:pPr>
              <w:ind w:right="-107"/>
              <w:rPr>
                <w:rFonts w:ascii="Arial" w:hAnsi="Arial" w:cs="Arial"/>
                <w:b/>
                <w:sz w:val="20"/>
              </w:rPr>
            </w:pPr>
            <w:del w:id="975" w:author="Carminati Christine" w:date="2015-10-30T09:55:00Z">
              <w:r w:rsidRPr="00910961" w:rsidDel="00900B49">
                <w:rPr>
                  <w:rFonts w:ascii="Arial" w:hAnsi="Arial" w:cs="Arial"/>
                  <w:b/>
                  <w:sz w:val="20"/>
                </w:rPr>
                <w:delText xml:space="preserve">(c) </w:delText>
              </w:r>
            </w:del>
            <w:r w:rsidRPr="00910961">
              <w:rPr>
                <w:rFonts w:ascii="Arial" w:hAnsi="Arial" w:cs="Arial"/>
                <w:b/>
                <w:sz w:val="20"/>
              </w:rPr>
              <w:t>Not including computer printers (Cl. 14-02)</w:t>
            </w:r>
            <w:r w:rsidR="003C5F34">
              <w:rPr>
                <w:rFonts w:ascii="Arial" w:hAnsi="Arial" w:cs="Arial"/>
                <w:b/>
                <w:sz w:val="20"/>
              </w:rPr>
              <w:t xml:space="preserve"> </w:t>
            </w:r>
            <w:ins w:id="976" w:author="FAVA Belkis" w:date="2015-11-04T17:19:00Z">
              <w:r w:rsidR="003C5F34" w:rsidRPr="003C5F34">
                <w:rPr>
                  <w:rFonts w:ascii="Arial" w:hAnsi="Arial" w:cs="Arial"/>
                  <w:sz w:val="20"/>
                </w:rPr>
                <w:t>and</w:t>
              </w:r>
            </w:ins>
            <w:ins w:id="977" w:author="FAVA Belkis" w:date="2015-11-04T17:20:00Z">
              <w:r w:rsidR="003C5F34">
                <w:rPr>
                  <w:rFonts w:ascii="Arial" w:hAnsi="Arial" w:cs="Arial"/>
                  <w:sz w:val="20"/>
                </w:rPr>
                <w:t xml:space="preserve"> </w:t>
              </w:r>
            </w:ins>
            <w:ins w:id="978" w:author="Carminati Christine" w:date="2015-10-30T09:58:00Z">
              <w:r w:rsidR="00900B49" w:rsidRPr="00A83A75">
                <w:rPr>
                  <w:rFonts w:ascii="Arial" w:hAnsi="Arial" w:cs="Arial"/>
                  <w:color w:val="000000"/>
                  <w:sz w:val="20"/>
                </w:rPr>
                <w:t>photocopying machinery (Cl.</w:t>
              </w:r>
            </w:ins>
            <w:ins w:id="979" w:author="FAVA Belkis" w:date="2015-11-04T17:20:00Z">
              <w:r w:rsidR="003C5F34">
                <w:rPr>
                  <w:rFonts w:ascii="Arial" w:hAnsi="Arial" w:cs="Arial"/>
                  <w:color w:val="000000"/>
                  <w:sz w:val="20"/>
                </w:rPr>
                <w:t> </w:t>
              </w:r>
            </w:ins>
            <w:ins w:id="980" w:author="Carminati Christine" w:date="2015-10-30T09:58:00Z">
              <w:r w:rsidR="00900B49" w:rsidRPr="00A83A75">
                <w:rPr>
                  <w:rFonts w:ascii="Arial" w:hAnsi="Arial" w:cs="Arial"/>
                  <w:color w:val="000000"/>
                  <w:sz w:val="20"/>
                </w:rPr>
                <w:t>16-03)</w:t>
              </w:r>
            </w:ins>
            <w:r w:rsidRPr="00910961">
              <w:rPr>
                <w:rFonts w:ascii="Arial" w:hAnsi="Arial" w:cs="Arial"/>
                <w:b/>
                <w:sz w:val="20"/>
              </w:rPr>
              <w:t>.</w:t>
            </w:r>
          </w:p>
        </w:tc>
        <w:tc>
          <w:tcPr>
            <w:tcW w:w="660" w:type="dxa"/>
            <w:tcBorders>
              <w:top w:val="double" w:sz="4" w:space="0" w:color="auto"/>
              <w:left w:val="nil"/>
              <w:right w:val="single" w:sz="4" w:space="0" w:color="C0C0C0"/>
            </w:tcBorders>
            <w:shd w:val="clear" w:color="auto" w:fill="auto"/>
            <w:vAlign w:val="center"/>
          </w:tcPr>
          <w:p w:rsidR="001F1073" w:rsidRPr="007B2D72" w:rsidRDefault="001F107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1F1073" w:rsidRPr="00A42AA1" w:rsidRDefault="001F1073" w:rsidP="00D561AD">
            <w:pPr>
              <w:rPr>
                <w:rFonts w:ascii="Arial" w:hAnsi="Arial" w:cs="Arial"/>
                <w:sz w:val="18"/>
                <w:szCs w:val="18"/>
              </w:rPr>
            </w:pPr>
          </w:p>
        </w:tc>
        <w:tc>
          <w:tcPr>
            <w:tcW w:w="566" w:type="dxa"/>
            <w:tcBorders>
              <w:top w:val="double" w:sz="4" w:space="0" w:color="auto"/>
              <w:left w:val="nil"/>
              <w:right w:val="single" w:sz="4" w:space="0" w:color="C0C0C0"/>
            </w:tcBorders>
            <w:shd w:val="clear" w:color="auto" w:fill="auto"/>
            <w:vAlign w:val="center"/>
          </w:tcPr>
          <w:p w:rsidR="001F1073" w:rsidRPr="00A42AA1" w:rsidRDefault="001F1073" w:rsidP="00AE5175">
            <w:pPr>
              <w:keepLines/>
              <w:ind w:left="-108" w:right="-108"/>
              <w:rPr>
                <w:rFonts w:ascii="Arial" w:hAnsi="Arial" w:cs="Arial"/>
                <w:sz w:val="20"/>
              </w:rPr>
            </w:pPr>
          </w:p>
        </w:tc>
      </w:tr>
      <w:tr w:rsidR="001F1073" w:rsidRPr="003C3BB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900B49" w:rsidP="00D561AD">
            <w:pPr>
              <w:rPr>
                <w:rFonts w:ascii="Arial" w:eastAsia="Times New Roman" w:hAnsi="Arial" w:cs="Arial"/>
                <w:sz w:val="20"/>
                <w:lang w:eastAsia="en-US"/>
              </w:rPr>
            </w:pPr>
            <w:ins w:id="981" w:author="Carminati Christine" w:date="2015-10-30T09:55: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JP-57</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18-02</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2E238B">
            <w:pPr>
              <w:keepLines/>
              <w:ind w:left="-15" w:right="-108"/>
              <w:rPr>
                <w:rFonts w:ascii="Arial" w:hAnsi="Arial" w:cs="Arial"/>
                <w:sz w:val="20"/>
                <w:lang w:val="es-ES_tradnl"/>
              </w:rPr>
            </w:pPr>
            <w:r>
              <w:rPr>
                <w:rFonts w:ascii="Arial" w:hAnsi="Arial" w:cs="Arial"/>
                <w:sz w:val="18"/>
                <w:szCs w:val="18"/>
                <w:lang w:val="fr-CH"/>
              </w:rPr>
              <w:t>Note explicative</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2E238B">
            <w:pPr>
              <w:keepLines/>
              <w:ind w:right="-108"/>
              <w:rPr>
                <w:rFonts w:ascii="Arial" w:hAnsi="Arial" w:cs="Arial"/>
                <w:sz w:val="20"/>
                <w:lang w:val="es-ES_tradnl"/>
              </w:rPr>
            </w:pPr>
            <w:r>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A83A75" w:rsidRDefault="001F1073" w:rsidP="00A83A75">
            <w:pPr>
              <w:rPr>
                <w:rFonts w:ascii="Arial" w:hAnsi="Arial" w:cs="Arial"/>
                <w:color w:val="000000"/>
                <w:sz w:val="20"/>
                <w:lang w:val="fr-CH"/>
              </w:rPr>
            </w:pPr>
            <w:r w:rsidRPr="00A83A75">
              <w:rPr>
                <w:rFonts w:ascii="Arial" w:hAnsi="Arial" w:cs="Arial"/>
                <w:color w:val="000000"/>
                <w:sz w:val="20"/>
                <w:u w:val="single"/>
                <w:lang w:val="fr-CH"/>
              </w:rPr>
              <w:t>Notes</w:t>
            </w:r>
            <w:r>
              <w:rPr>
                <w:rFonts w:ascii="Arial" w:hAnsi="Arial" w:cs="Arial"/>
                <w:color w:val="000000"/>
                <w:sz w:val="20"/>
                <w:lang w:val="fr-CH"/>
              </w:rPr>
              <w:t xml:space="preserve">: </w:t>
            </w:r>
            <w:r w:rsidRPr="00A83A75">
              <w:rPr>
                <w:rFonts w:ascii="Arial" w:hAnsi="Arial" w:cs="Arial"/>
                <w:color w:val="000000"/>
                <w:sz w:val="20"/>
                <w:lang w:val="fr-CH"/>
              </w:rPr>
              <w:t xml:space="preserve">a) Y compris les machines à composer, les machines et appareils de clicherie, les machines typographiques, les autres machines à reproduire, telles que les duplicateurs et machines offset, ainsi que les machines à adresser, à affranchir ou à oblitérer. </w:t>
            </w:r>
          </w:p>
          <w:p w:rsidR="001F1073" w:rsidRPr="003769AB" w:rsidRDefault="001F1073" w:rsidP="00A83A75">
            <w:pPr>
              <w:rPr>
                <w:rFonts w:ascii="Arial" w:hAnsi="Arial" w:cs="Arial"/>
                <w:color w:val="000000"/>
                <w:sz w:val="20"/>
                <w:lang w:val="fr-CH"/>
              </w:rPr>
            </w:pPr>
            <w:r>
              <w:rPr>
                <w:rFonts w:ascii="Arial" w:hAnsi="Arial" w:cs="Arial"/>
                <w:color w:val="000000"/>
                <w:sz w:val="20"/>
                <w:lang w:val="fr-CH"/>
              </w:rPr>
              <w:t xml:space="preserve">b) </w:t>
            </w:r>
            <w:r w:rsidRPr="00A83A75">
              <w:rPr>
                <w:rFonts w:ascii="Arial" w:hAnsi="Arial" w:cs="Arial"/>
                <w:color w:val="000000"/>
                <w:sz w:val="20"/>
                <w:lang w:val="fr-CH"/>
              </w:rPr>
              <w:t>Non compris les machines pour photocopier (cl. 16-03).</w:t>
            </w:r>
          </w:p>
        </w:tc>
        <w:tc>
          <w:tcPr>
            <w:tcW w:w="2976" w:type="dxa"/>
            <w:tcBorders>
              <w:left w:val="nil"/>
              <w:bottom w:val="double" w:sz="4" w:space="0" w:color="auto"/>
              <w:right w:val="single" w:sz="4" w:space="0" w:color="C0C0C0"/>
            </w:tcBorders>
            <w:shd w:val="clear" w:color="auto" w:fill="auto"/>
            <w:vAlign w:val="center"/>
          </w:tcPr>
          <w:p w:rsidR="001F1073" w:rsidRPr="00A83A75" w:rsidRDefault="001F1073" w:rsidP="00A81261">
            <w:pPr>
              <w:rPr>
                <w:rFonts w:ascii="Arial" w:hAnsi="Arial" w:cs="Arial"/>
                <w:color w:val="000000"/>
                <w:sz w:val="20"/>
                <w:lang w:val="fr-CH"/>
              </w:rPr>
            </w:pPr>
            <w:r w:rsidRPr="00A83A75">
              <w:rPr>
                <w:rFonts w:ascii="Arial" w:hAnsi="Arial" w:cs="Arial"/>
                <w:color w:val="000000"/>
                <w:sz w:val="20"/>
                <w:u w:val="single"/>
                <w:lang w:val="fr-CH"/>
              </w:rPr>
              <w:t>Notes</w:t>
            </w:r>
            <w:r>
              <w:rPr>
                <w:rFonts w:ascii="Arial" w:hAnsi="Arial" w:cs="Arial"/>
                <w:color w:val="000000"/>
                <w:sz w:val="20"/>
                <w:lang w:val="fr-CH"/>
              </w:rPr>
              <w:t xml:space="preserve">: </w:t>
            </w:r>
            <w:r w:rsidRPr="00A83A75">
              <w:rPr>
                <w:rFonts w:ascii="Arial" w:hAnsi="Arial" w:cs="Arial"/>
                <w:color w:val="000000"/>
                <w:sz w:val="20"/>
                <w:lang w:val="fr-CH"/>
              </w:rPr>
              <w:t xml:space="preserve">a) Y compris les machines à composer, les machines et appareils de clicherie, les machines typographiques, les autres machines à reproduire, telles que les duplicateurs et machines offset, ainsi que les machines à adresser, à affranchir ou à oblitérer. </w:t>
            </w:r>
          </w:p>
          <w:p w:rsidR="001F1073" w:rsidDel="009B3972" w:rsidRDefault="001F1073" w:rsidP="009B3972">
            <w:pPr>
              <w:ind w:right="-157"/>
              <w:rPr>
                <w:del w:id="982" w:author="Carminati Christine" w:date="2015-10-30T10:00:00Z"/>
                <w:rFonts w:ascii="Arial" w:hAnsi="Arial" w:cs="Arial"/>
                <w:color w:val="000000"/>
                <w:sz w:val="20"/>
                <w:lang w:val="fr-CH"/>
              </w:rPr>
            </w:pPr>
            <w:r>
              <w:rPr>
                <w:rFonts w:ascii="Arial" w:hAnsi="Arial" w:cs="Arial"/>
                <w:color w:val="000000"/>
                <w:sz w:val="20"/>
                <w:lang w:val="fr-CH"/>
              </w:rPr>
              <w:t xml:space="preserve">b) </w:t>
            </w:r>
            <w:del w:id="983" w:author="Carminati Christine" w:date="2015-10-30T10:00:00Z">
              <w:r w:rsidRPr="00A83A75" w:rsidDel="009B3972">
                <w:rPr>
                  <w:rFonts w:ascii="Arial" w:hAnsi="Arial" w:cs="Arial"/>
                  <w:color w:val="000000"/>
                  <w:sz w:val="20"/>
                  <w:lang w:val="fr-CH"/>
                </w:rPr>
                <w:delText>Non compris les machines pour photocopier (cl. 16-03).</w:delText>
              </w:r>
            </w:del>
          </w:p>
          <w:p w:rsidR="001F1073" w:rsidRPr="00910961" w:rsidRDefault="001F1073" w:rsidP="009B3972">
            <w:pPr>
              <w:ind w:right="-157"/>
              <w:rPr>
                <w:rFonts w:ascii="Arial" w:hAnsi="Arial" w:cs="Arial"/>
                <w:b/>
                <w:sz w:val="20"/>
                <w:lang w:val="fr-CH"/>
              </w:rPr>
            </w:pPr>
            <w:del w:id="984" w:author="Carminati Christine" w:date="2015-10-30T09:58:00Z">
              <w:r w:rsidRPr="00910961" w:rsidDel="00900B49">
                <w:rPr>
                  <w:rFonts w:ascii="Arial" w:hAnsi="Arial" w:cs="Arial"/>
                  <w:b/>
                  <w:sz w:val="20"/>
                  <w:lang w:val="fr-CH"/>
                </w:rPr>
                <w:delText xml:space="preserve">c) </w:delText>
              </w:r>
            </w:del>
            <w:r w:rsidRPr="00910961">
              <w:rPr>
                <w:rFonts w:ascii="Arial" w:hAnsi="Arial" w:cs="Arial"/>
                <w:b/>
                <w:sz w:val="20"/>
                <w:lang w:val="fr-CH"/>
              </w:rPr>
              <w:t>Non compris les imprimantes informatiques (cl. 14-02)</w:t>
            </w:r>
            <w:ins w:id="985" w:author="Carminati Christine" w:date="2015-10-30T10:01:00Z">
              <w:r w:rsidR="009B3972">
                <w:rPr>
                  <w:rFonts w:ascii="Arial" w:hAnsi="Arial" w:cs="Arial"/>
                  <w:b/>
                  <w:sz w:val="20"/>
                  <w:lang w:val="fr-CH"/>
                </w:rPr>
                <w:t xml:space="preserve">, </w:t>
              </w:r>
              <w:r w:rsidR="009B3972" w:rsidRPr="009B3972">
                <w:rPr>
                  <w:rFonts w:ascii="Arial" w:hAnsi="Arial" w:cs="Arial"/>
                  <w:sz w:val="20"/>
                  <w:lang w:val="fr-CH"/>
                </w:rPr>
                <w:t>ni les</w:t>
              </w:r>
            </w:ins>
            <w:ins w:id="986" w:author="Carminati Christine" w:date="2015-10-30T10:00:00Z">
              <w:r w:rsidR="009B3972" w:rsidRPr="009B3972">
                <w:rPr>
                  <w:rFonts w:ascii="Arial" w:hAnsi="Arial" w:cs="Arial"/>
                  <w:color w:val="000000"/>
                  <w:sz w:val="20"/>
                  <w:lang w:val="fr-CH"/>
                </w:rPr>
                <w:t xml:space="preserve"> </w:t>
              </w:r>
              <w:r w:rsidR="009B3972" w:rsidRPr="00A83A75">
                <w:rPr>
                  <w:rFonts w:ascii="Arial" w:hAnsi="Arial" w:cs="Arial"/>
                  <w:color w:val="000000"/>
                  <w:sz w:val="20"/>
                  <w:lang w:val="fr-CH"/>
                </w:rPr>
                <w:t>machines pour photocopier (cl. 16-03)</w:t>
              </w:r>
            </w:ins>
            <w:r w:rsidRPr="00910961">
              <w:rPr>
                <w:rFonts w:ascii="Arial" w:hAnsi="Arial" w:cs="Arial"/>
                <w:b/>
                <w:sz w:val="20"/>
                <w:lang w:val="fr-CH"/>
              </w:rPr>
              <w:t>.</w:t>
            </w:r>
          </w:p>
        </w:tc>
        <w:tc>
          <w:tcPr>
            <w:tcW w:w="660" w:type="dxa"/>
            <w:tcBorders>
              <w:left w:val="nil"/>
              <w:bottom w:val="double" w:sz="4" w:space="0" w:color="auto"/>
              <w:right w:val="single" w:sz="4" w:space="0" w:color="C0C0C0"/>
            </w:tcBorders>
            <w:shd w:val="clear" w:color="auto" w:fill="auto"/>
            <w:vAlign w:val="center"/>
          </w:tcPr>
          <w:p w:rsidR="001F1073" w:rsidRPr="00910961" w:rsidRDefault="001F107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1F1073" w:rsidRPr="00910961" w:rsidRDefault="001F1073" w:rsidP="00D561AD">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1F1073" w:rsidRPr="00910961" w:rsidRDefault="001F1073" w:rsidP="00AE5175">
            <w:pPr>
              <w:keepLines/>
              <w:ind w:left="-108" w:right="-108"/>
              <w:rPr>
                <w:rFonts w:ascii="Arial" w:hAnsi="Arial" w:cs="Arial"/>
                <w:sz w:val="20"/>
                <w:lang w:val="fr-CH"/>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9247B5" w:rsidRDefault="002A1B47" w:rsidP="00C760D2">
            <w:pPr>
              <w:rPr>
                <w:rFonts w:ascii="Arial" w:eastAsia="Times New Roman" w:hAnsi="Arial" w:cs="Arial"/>
                <w:sz w:val="20"/>
                <w:lang w:val="fr-CH" w:eastAsia="en-US"/>
              </w:rPr>
            </w:pPr>
            <w:ins w:id="987" w:author="Carminati Christine" w:date="2015-10-30T10:04: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1F1073" w:rsidRDefault="001F1073" w:rsidP="00612957">
            <w:pPr>
              <w:keepLines/>
              <w:tabs>
                <w:tab w:val="left" w:pos="327"/>
              </w:tabs>
              <w:ind w:left="-99" w:right="-108"/>
              <w:rPr>
                <w:ins w:id="988" w:author="Carminati Christine" w:date="2015-10-30T10:04:00Z"/>
                <w:rFonts w:ascii="Arial" w:eastAsia="Times New Roman" w:hAnsi="Arial" w:cs="Arial"/>
                <w:sz w:val="20"/>
                <w:lang w:eastAsia="en-US"/>
              </w:rPr>
            </w:pPr>
            <w:r>
              <w:rPr>
                <w:rFonts w:ascii="Arial" w:eastAsia="Times New Roman" w:hAnsi="Arial" w:cs="Arial"/>
                <w:sz w:val="20"/>
                <w:lang w:eastAsia="en-US"/>
              </w:rPr>
              <w:t>RU-11</w:t>
            </w:r>
          </w:p>
          <w:p w:rsidR="002A1B47" w:rsidRPr="009247B5" w:rsidRDefault="002A1B47" w:rsidP="00612957">
            <w:pPr>
              <w:keepLines/>
              <w:tabs>
                <w:tab w:val="left" w:pos="327"/>
              </w:tabs>
              <w:ind w:left="-99" w:right="-108"/>
              <w:rPr>
                <w:rFonts w:ascii="Arial" w:eastAsia="Times New Roman" w:hAnsi="Arial" w:cs="Arial"/>
                <w:sz w:val="20"/>
                <w:lang w:val="fr-CH" w:eastAsia="en-US"/>
              </w:rPr>
            </w:pPr>
            <w:ins w:id="989" w:author="Carminati Christine" w:date="2015-10-30T10:04:00Z">
              <w:r>
                <w:rPr>
                  <w:rFonts w:ascii="Arial" w:eastAsia="Times New Roman" w:hAnsi="Arial" w:cs="Arial"/>
                  <w:sz w:val="20"/>
                  <w:lang w:eastAsia="en-US"/>
                </w:rPr>
                <w:t>DE-15</w:t>
              </w:r>
            </w:ins>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612957">
            <w:pPr>
              <w:keepLines/>
              <w:rPr>
                <w:rFonts w:ascii="Arial" w:hAnsi="Arial" w:cs="Arial"/>
                <w:sz w:val="20"/>
                <w:lang w:val="es-ES_tradnl"/>
              </w:rPr>
            </w:pPr>
            <w:r w:rsidRPr="00A42AA1">
              <w:rPr>
                <w:rFonts w:ascii="Arial" w:hAnsi="Arial" w:cs="Arial"/>
                <w:sz w:val="20"/>
                <w:lang w:val="es-ES_tradnl"/>
              </w:rPr>
              <w:t>18-02</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C760D2">
            <w:pPr>
              <w:keepLines/>
              <w:rPr>
                <w:rFonts w:ascii="Arial" w:hAnsi="Arial" w:cs="Arial"/>
                <w:sz w:val="20"/>
                <w:lang w:val="es-ES_tradnl"/>
              </w:rPr>
            </w:pPr>
            <w:r>
              <w:rPr>
                <w:rFonts w:ascii="Arial" w:hAnsi="Arial" w:cs="Arial"/>
                <w:sz w:val="20"/>
                <w:lang w:val="es-ES_tradnl"/>
              </w:rPr>
              <w:t>C0726</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C760D2">
            <w:pPr>
              <w:keepLines/>
              <w:ind w:right="-108"/>
              <w:rPr>
                <w:rFonts w:ascii="Arial" w:hAnsi="Arial" w:cs="Arial"/>
                <w:sz w:val="20"/>
                <w:lang w:val="es-ES_tradnl"/>
              </w:rPr>
            </w:pPr>
            <w:r>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C760D2">
            <w:pPr>
              <w:rPr>
                <w:rFonts w:ascii="Arial" w:hAnsi="Arial" w:cs="Arial"/>
                <w:sz w:val="20"/>
              </w:rPr>
            </w:pPr>
            <w:r w:rsidRPr="00612957">
              <w:rPr>
                <w:rFonts w:ascii="Arial" w:hAnsi="Arial" w:cs="Arial"/>
                <w:sz w:val="20"/>
              </w:rPr>
              <w:t>Copying apparatus [office requisites]</w:t>
            </w:r>
          </w:p>
        </w:tc>
        <w:tc>
          <w:tcPr>
            <w:tcW w:w="2976" w:type="dxa"/>
            <w:tcBorders>
              <w:top w:val="double" w:sz="4" w:space="0" w:color="auto"/>
              <w:left w:val="nil"/>
              <w:right w:val="single" w:sz="4" w:space="0" w:color="C0C0C0"/>
            </w:tcBorders>
            <w:shd w:val="clear" w:color="auto" w:fill="auto"/>
            <w:vAlign w:val="center"/>
          </w:tcPr>
          <w:p w:rsidR="001F1073" w:rsidRDefault="001F1073" w:rsidP="00C760D2">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A05740" w:rsidRDefault="001F1073" w:rsidP="00C760D2">
            <w:pPr>
              <w:rPr>
                <w:rFonts w:ascii="Arial" w:hAnsi="Arial" w:cs="Arial"/>
                <w:sz w:val="16"/>
                <w:szCs w:val="16"/>
              </w:rPr>
            </w:pPr>
            <w:r w:rsidRPr="00A05740">
              <w:rPr>
                <w:rFonts w:ascii="Arial" w:hAnsi="Arial" w:cs="Arial"/>
                <w:sz w:val="16"/>
                <w:szCs w:val="16"/>
              </w:rPr>
              <w:t>Multifunction printers cover «Copying apparatus [office requisites]»</w:t>
            </w:r>
          </w:p>
        </w:tc>
        <w:tc>
          <w:tcPr>
            <w:tcW w:w="566" w:type="dxa"/>
            <w:tcBorders>
              <w:top w:val="double" w:sz="4" w:space="0" w:color="auto"/>
              <w:left w:val="nil"/>
              <w:right w:val="single" w:sz="4" w:space="0" w:color="C0C0C0"/>
            </w:tcBorders>
            <w:shd w:val="clear" w:color="auto" w:fill="auto"/>
            <w:vAlign w:val="center"/>
          </w:tcPr>
          <w:p w:rsidR="001F1073" w:rsidRPr="00223B0E" w:rsidRDefault="001F1073" w:rsidP="0070376C">
            <w:pPr>
              <w:keepLines/>
              <w:ind w:left="-108" w:right="-108"/>
              <w:rPr>
                <w:rFonts w:ascii="Arial" w:hAnsi="Arial" w:cs="Arial"/>
                <w:sz w:val="20"/>
              </w:rPr>
            </w:pPr>
          </w:p>
        </w:tc>
      </w:tr>
      <w:tr w:rsidR="001F1073" w:rsidTr="00AC2702">
        <w:trPr>
          <w:trHeight w:val="255"/>
        </w:trPr>
        <w:tc>
          <w:tcPr>
            <w:tcW w:w="416" w:type="dxa"/>
            <w:tcBorders>
              <w:left w:val="single" w:sz="4" w:space="0" w:color="C0C0C0"/>
              <w:right w:val="single" w:sz="4" w:space="0" w:color="C0C0C0"/>
            </w:tcBorders>
            <w:shd w:val="clear" w:color="auto" w:fill="auto"/>
            <w:vAlign w:val="center"/>
          </w:tcPr>
          <w:p w:rsidR="001F1073" w:rsidRPr="001D6795" w:rsidRDefault="002A1B47" w:rsidP="00C760D2">
            <w:pPr>
              <w:rPr>
                <w:rFonts w:ascii="Arial" w:eastAsia="Times New Roman" w:hAnsi="Arial" w:cs="Arial"/>
                <w:sz w:val="20"/>
                <w:lang w:eastAsia="en-US"/>
              </w:rPr>
            </w:pPr>
            <w:ins w:id="990" w:author="Carminati Christine" w:date="2015-10-30T10:04: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1F1073" w:rsidRDefault="001F1073" w:rsidP="00612957">
            <w:pPr>
              <w:keepLines/>
              <w:tabs>
                <w:tab w:val="left" w:pos="327"/>
              </w:tabs>
              <w:ind w:left="-99" w:right="-108"/>
              <w:rPr>
                <w:ins w:id="991" w:author="Carminati Christine" w:date="2015-10-30T10:04:00Z"/>
                <w:rFonts w:ascii="Arial" w:eastAsia="Times New Roman" w:hAnsi="Arial" w:cs="Arial"/>
                <w:sz w:val="20"/>
                <w:lang w:eastAsia="en-US"/>
              </w:rPr>
            </w:pPr>
            <w:r>
              <w:rPr>
                <w:rFonts w:ascii="Arial" w:eastAsia="Times New Roman" w:hAnsi="Arial" w:cs="Arial"/>
                <w:sz w:val="20"/>
                <w:lang w:eastAsia="en-US"/>
              </w:rPr>
              <w:t>RU-11</w:t>
            </w:r>
          </w:p>
          <w:p w:rsidR="002A1B47" w:rsidRPr="009247B5" w:rsidRDefault="002A1B47" w:rsidP="00612957">
            <w:pPr>
              <w:keepLines/>
              <w:tabs>
                <w:tab w:val="left" w:pos="327"/>
              </w:tabs>
              <w:ind w:left="-99" w:right="-108"/>
              <w:rPr>
                <w:rFonts w:ascii="Arial" w:eastAsia="Times New Roman" w:hAnsi="Arial" w:cs="Arial"/>
                <w:sz w:val="20"/>
                <w:lang w:val="fr-CH" w:eastAsia="en-US"/>
              </w:rPr>
            </w:pPr>
            <w:ins w:id="992" w:author="Carminati Christine" w:date="2015-10-30T10:04:00Z">
              <w:r>
                <w:rPr>
                  <w:rFonts w:ascii="Arial" w:eastAsia="Times New Roman" w:hAnsi="Arial" w:cs="Arial"/>
                  <w:sz w:val="20"/>
                  <w:lang w:eastAsia="en-US"/>
                </w:rPr>
                <w:t>DE-15</w:t>
              </w:r>
            </w:ins>
          </w:p>
        </w:tc>
        <w:tc>
          <w:tcPr>
            <w:tcW w:w="850" w:type="dxa"/>
            <w:tcBorders>
              <w:left w:val="nil"/>
              <w:right w:val="single" w:sz="4" w:space="0" w:color="C0C0C0"/>
            </w:tcBorders>
            <w:shd w:val="clear" w:color="auto" w:fill="auto"/>
            <w:vAlign w:val="center"/>
          </w:tcPr>
          <w:p w:rsidR="001F1073" w:rsidRPr="00A42AA1" w:rsidRDefault="001F1073" w:rsidP="00612957">
            <w:pPr>
              <w:keepLines/>
              <w:rPr>
                <w:rFonts w:ascii="Arial" w:hAnsi="Arial" w:cs="Arial"/>
                <w:sz w:val="20"/>
                <w:lang w:val="es-ES_tradnl"/>
              </w:rPr>
            </w:pPr>
            <w:r w:rsidRPr="00A42AA1">
              <w:rPr>
                <w:rFonts w:ascii="Arial" w:hAnsi="Arial" w:cs="Arial"/>
                <w:sz w:val="20"/>
                <w:lang w:val="es-ES_tradnl"/>
              </w:rPr>
              <w:t>18-02</w:t>
            </w:r>
          </w:p>
        </w:tc>
        <w:tc>
          <w:tcPr>
            <w:tcW w:w="1134" w:type="dxa"/>
            <w:tcBorders>
              <w:left w:val="nil"/>
              <w:right w:val="single" w:sz="4" w:space="0" w:color="C0C0C0"/>
            </w:tcBorders>
            <w:shd w:val="clear" w:color="auto" w:fill="auto"/>
            <w:vAlign w:val="center"/>
          </w:tcPr>
          <w:p w:rsidR="001F1073" w:rsidRPr="002D7058" w:rsidRDefault="001F1073" w:rsidP="00C760D2">
            <w:pPr>
              <w:keepLines/>
              <w:rPr>
                <w:rFonts w:ascii="Arial" w:hAnsi="Arial" w:cs="Arial"/>
                <w:sz w:val="20"/>
                <w:lang w:val="es-ES_tradnl"/>
              </w:rPr>
            </w:pPr>
            <w:r>
              <w:rPr>
                <w:rFonts w:ascii="Arial" w:hAnsi="Arial" w:cs="Arial"/>
                <w:sz w:val="20"/>
                <w:lang w:val="es-ES_tradnl"/>
              </w:rPr>
              <w:t>R0196</w:t>
            </w:r>
          </w:p>
        </w:tc>
        <w:tc>
          <w:tcPr>
            <w:tcW w:w="1090" w:type="dxa"/>
            <w:tcBorders>
              <w:left w:val="nil"/>
              <w:right w:val="single" w:sz="4" w:space="0" w:color="C0C0C0"/>
            </w:tcBorders>
            <w:shd w:val="clear" w:color="auto" w:fill="auto"/>
            <w:vAlign w:val="center"/>
          </w:tcPr>
          <w:p w:rsidR="001F1073" w:rsidRPr="002D7058" w:rsidRDefault="001F1073" w:rsidP="00C760D2">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right w:val="single" w:sz="4" w:space="0" w:color="C0C0C0"/>
            </w:tcBorders>
            <w:shd w:val="clear" w:color="auto" w:fill="auto"/>
            <w:vAlign w:val="center"/>
          </w:tcPr>
          <w:p w:rsidR="001F1073" w:rsidRDefault="001F1073" w:rsidP="00C760D2">
            <w:pPr>
              <w:rPr>
                <w:rFonts w:ascii="Arial" w:hAnsi="Arial" w:cs="Arial"/>
                <w:sz w:val="20"/>
              </w:rPr>
            </w:pPr>
            <w:r w:rsidRPr="00DF1BD3">
              <w:rPr>
                <w:rFonts w:ascii="Arial" w:hAnsi="Arial" w:cs="Arial"/>
                <w:sz w:val="20"/>
              </w:rPr>
              <w:t xml:space="preserve">reproduction (appareils de </w:t>
            </w:r>
            <w:r w:rsidRPr="00CA2B1D">
              <w:rPr>
                <w:rFonts w:ascii="Arial" w:hAnsi="Arial" w:cs="Arial"/>
                <w:sz w:val="20"/>
              </w:rPr>
              <w:t>—</w:t>
            </w:r>
            <w:r w:rsidRPr="00DF1BD3">
              <w:rPr>
                <w:rFonts w:ascii="Arial" w:hAnsi="Arial" w:cs="Arial"/>
                <w:sz w:val="20"/>
              </w:rPr>
              <w:t>)</w:t>
            </w:r>
          </w:p>
        </w:tc>
        <w:tc>
          <w:tcPr>
            <w:tcW w:w="2976" w:type="dxa"/>
            <w:tcBorders>
              <w:left w:val="nil"/>
              <w:right w:val="single" w:sz="4" w:space="0" w:color="C0C0C0"/>
            </w:tcBorders>
            <w:shd w:val="clear" w:color="auto" w:fill="auto"/>
            <w:vAlign w:val="center"/>
          </w:tcPr>
          <w:p w:rsidR="001F1073" w:rsidRPr="0061174D" w:rsidRDefault="001F1073" w:rsidP="00C760D2">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1F1073" w:rsidRPr="00A05740" w:rsidRDefault="002A1B47" w:rsidP="00C760D2">
            <w:pPr>
              <w:rPr>
                <w:rFonts w:ascii="Arial" w:hAnsi="Arial" w:cs="Arial"/>
                <w:sz w:val="16"/>
                <w:szCs w:val="16"/>
              </w:rPr>
            </w:pPr>
            <w:r w:rsidRPr="00A05740">
              <w:rPr>
                <w:rFonts w:ascii="Arial" w:hAnsi="Arial" w:cs="Arial"/>
                <w:sz w:val="16"/>
                <w:szCs w:val="16"/>
              </w:rPr>
              <w:t>These apparatus are covered by “Photocopying apparatus“ P0205 (16-03).  The explanatory notes to the headline of class 18-02 also say “Not including photocopying machinery (Cl. 16-03)”.</w:t>
            </w:r>
          </w:p>
        </w:tc>
        <w:tc>
          <w:tcPr>
            <w:tcW w:w="566" w:type="dxa"/>
            <w:tcBorders>
              <w:left w:val="nil"/>
              <w:right w:val="single" w:sz="4" w:space="0" w:color="C0C0C0"/>
            </w:tcBorders>
            <w:shd w:val="clear" w:color="auto" w:fill="auto"/>
            <w:vAlign w:val="center"/>
          </w:tcPr>
          <w:p w:rsidR="001F1073" w:rsidRPr="00223B0E" w:rsidRDefault="001F1073" w:rsidP="0070376C">
            <w:pPr>
              <w:keepLines/>
              <w:ind w:left="-108" w:right="-108"/>
              <w:rPr>
                <w:rFonts w:ascii="Arial" w:hAnsi="Arial" w:cs="Arial"/>
                <w:sz w:val="20"/>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1F1073" w:rsidRPr="00175689" w:rsidRDefault="002A1B47" w:rsidP="00F71160">
            <w:pPr>
              <w:rPr>
                <w:rFonts w:ascii="Arial" w:eastAsia="Times New Roman" w:hAnsi="Arial" w:cs="Arial"/>
                <w:sz w:val="20"/>
                <w:lang w:val="fr-CH" w:eastAsia="en-US"/>
              </w:rPr>
            </w:pPr>
            <w:ins w:id="993" w:author="Carminati Christine" w:date="2015-10-30T10:05:00Z">
              <w:r>
                <w:rPr>
                  <w:rFonts w:ascii="Arial" w:eastAsia="Times New Roman" w:hAnsi="Arial" w:cs="Arial"/>
                  <w:sz w:val="20"/>
                  <w:lang w:val="fr-CH" w:eastAsia="en-US"/>
                </w:rPr>
                <w:lastRenderedPageBreak/>
                <w:t>A</w:t>
              </w:r>
            </w:ins>
          </w:p>
        </w:tc>
        <w:tc>
          <w:tcPr>
            <w:tcW w:w="719" w:type="dxa"/>
            <w:tcBorders>
              <w:top w:val="double" w:sz="4" w:space="0" w:color="auto"/>
              <w:left w:val="nil"/>
              <w:right w:val="single" w:sz="4" w:space="0" w:color="C0C0C0"/>
            </w:tcBorders>
            <w:shd w:val="clear" w:color="auto" w:fill="FFFFFF" w:themeFill="background1"/>
            <w:vAlign w:val="center"/>
          </w:tcPr>
          <w:p w:rsidR="001F1073" w:rsidRPr="00E34B0A" w:rsidRDefault="001F1073" w:rsidP="00F71160">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w:t>
            </w:r>
          </w:p>
        </w:tc>
        <w:tc>
          <w:tcPr>
            <w:tcW w:w="850" w:type="dxa"/>
            <w:tcBorders>
              <w:top w:val="double" w:sz="4" w:space="0" w:color="auto"/>
              <w:left w:val="nil"/>
              <w:right w:val="single" w:sz="4" w:space="0" w:color="C0C0C0"/>
            </w:tcBorders>
            <w:shd w:val="clear" w:color="auto" w:fill="FFFFFF" w:themeFill="background1"/>
            <w:vAlign w:val="center"/>
          </w:tcPr>
          <w:p w:rsidR="001F1073" w:rsidRPr="00A42AA1" w:rsidRDefault="001F1073" w:rsidP="00F71160">
            <w:pPr>
              <w:keepLines/>
              <w:rPr>
                <w:rFonts w:ascii="Arial" w:hAnsi="Arial" w:cs="Arial"/>
                <w:sz w:val="20"/>
                <w:lang w:val="es-ES_tradnl"/>
              </w:rPr>
            </w:pPr>
            <w:r w:rsidRPr="00A42AA1">
              <w:rPr>
                <w:rFonts w:ascii="Arial" w:hAnsi="Arial" w:cs="Arial"/>
                <w:sz w:val="20"/>
                <w:lang w:val="es-ES_tradnl"/>
              </w:rPr>
              <w:t>19-01</w:t>
            </w:r>
          </w:p>
        </w:tc>
        <w:tc>
          <w:tcPr>
            <w:tcW w:w="1134" w:type="dxa"/>
            <w:tcBorders>
              <w:top w:val="double" w:sz="4" w:space="0" w:color="auto"/>
              <w:left w:val="nil"/>
              <w:right w:val="single" w:sz="4" w:space="0" w:color="C0C0C0"/>
            </w:tcBorders>
            <w:shd w:val="clear" w:color="auto" w:fill="FFFFFF" w:themeFill="background1"/>
            <w:vAlign w:val="center"/>
          </w:tcPr>
          <w:p w:rsidR="001F1073" w:rsidRPr="002D7058" w:rsidRDefault="001F1073" w:rsidP="00F71160">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FFFFFF" w:themeFill="background1"/>
            <w:vAlign w:val="center"/>
          </w:tcPr>
          <w:p w:rsidR="001F1073" w:rsidRPr="002D7058" w:rsidRDefault="001F1073" w:rsidP="00F71160">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1F1073" w:rsidRDefault="001F1073" w:rsidP="00F71160">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FFFFFF" w:themeFill="background1"/>
            <w:vAlign w:val="center"/>
          </w:tcPr>
          <w:p w:rsidR="001F1073" w:rsidRDefault="001F1073" w:rsidP="00F71160">
            <w:pPr>
              <w:ind w:right="-157"/>
              <w:rPr>
                <w:rFonts w:ascii="Arial" w:hAnsi="Arial" w:cs="Arial"/>
                <w:sz w:val="20"/>
              </w:rPr>
            </w:pPr>
            <w:r w:rsidRPr="00815143">
              <w:rPr>
                <w:rFonts w:ascii="Arial" w:hAnsi="Arial" w:cs="Arial"/>
                <w:sz w:val="20"/>
              </w:rPr>
              <w:t>Origami paper</w:t>
            </w:r>
          </w:p>
        </w:tc>
        <w:tc>
          <w:tcPr>
            <w:tcW w:w="660" w:type="dxa"/>
            <w:tcBorders>
              <w:top w:val="double" w:sz="4" w:space="0" w:color="auto"/>
              <w:left w:val="nil"/>
              <w:right w:val="single" w:sz="4" w:space="0" w:color="C0C0C0"/>
            </w:tcBorders>
            <w:shd w:val="clear" w:color="auto" w:fill="FFFFFF" w:themeFill="background1"/>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FFFFFF" w:themeFill="background1"/>
            <w:vAlign w:val="center"/>
          </w:tcPr>
          <w:p w:rsidR="001F1073" w:rsidRPr="004531A5" w:rsidRDefault="001F1073" w:rsidP="00F71160">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4B50FCB5" wp14:editId="7CFB8810">
                  <wp:extent cx="1088818" cy="77046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88818" cy="770466"/>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FFFFFF" w:themeFill="background1"/>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left w:val="single" w:sz="4" w:space="0" w:color="C0C0C0"/>
              <w:right w:val="single" w:sz="4" w:space="0" w:color="C0C0C0"/>
            </w:tcBorders>
            <w:shd w:val="clear" w:color="auto" w:fill="FFFFFF" w:themeFill="background1"/>
            <w:vAlign w:val="center"/>
          </w:tcPr>
          <w:p w:rsidR="001F1073" w:rsidRPr="00F15DE1" w:rsidRDefault="002A1B47" w:rsidP="00F71160">
            <w:pPr>
              <w:rPr>
                <w:rFonts w:ascii="Arial" w:eastAsia="Times New Roman" w:hAnsi="Arial" w:cs="Arial"/>
                <w:sz w:val="20"/>
                <w:lang w:eastAsia="en-US"/>
              </w:rPr>
            </w:pPr>
            <w:ins w:id="994" w:author="Carminati Christine" w:date="2015-10-30T10:05:00Z">
              <w:r>
                <w:rPr>
                  <w:rFonts w:ascii="Arial" w:eastAsia="Times New Roman" w:hAnsi="Arial" w:cs="Arial"/>
                  <w:sz w:val="20"/>
                  <w:lang w:eastAsia="en-US"/>
                </w:rPr>
                <w:t>A</w:t>
              </w:r>
            </w:ins>
          </w:p>
        </w:tc>
        <w:tc>
          <w:tcPr>
            <w:tcW w:w="719" w:type="dxa"/>
            <w:tcBorders>
              <w:left w:val="nil"/>
              <w:right w:val="single" w:sz="4" w:space="0" w:color="C0C0C0"/>
            </w:tcBorders>
            <w:shd w:val="clear" w:color="auto" w:fill="FFFFFF" w:themeFill="background1"/>
            <w:vAlign w:val="center"/>
          </w:tcPr>
          <w:p w:rsidR="001F1073" w:rsidRPr="00E34B0A" w:rsidRDefault="001F1073" w:rsidP="00F71160">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JP-4</w:t>
            </w:r>
          </w:p>
        </w:tc>
        <w:tc>
          <w:tcPr>
            <w:tcW w:w="850" w:type="dxa"/>
            <w:tcBorders>
              <w:left w:val="nil"/>
              <w:right w:val="single" w:sz="4" w:space="0" w:color="C0C0C0"/>
            </w:tcBorders>
            <w:shd w:val="clear" w:color="auto" w:fill="FFFFFF" w:themeFill="background1"/>
            <w:vAlign w:val="center"/>
          </w:tcPr>
          <w:p w:rsidR="001F1073" w:rsidRPr="00A42AA1" w:rsidRDefault="001F1073" w:rsidP="00F71160">
            <w:pPr>
              <w:keepLines/>
              <w:rPr>
                <w:rFonts w:ascii="Arial" w:hAnsi="Arial" w:cs="Arial"/>
                <w:sz w:val="20"/>
                <w:lang w:val="es-ES_tradnl"/>
              </w:rPr>
            </w:pPr>
            <w:r w:rsidRPr="00A42AA1">
              <w:rPr>
                <w:rFonts w:ascii="Arial" w:hAnsi="Arial" w:cs="Arial"/>
                <w:sz w:val="20"/>
                <w:lang w:val="es-ES_tradnl"/>
              </w:rPr>
              <w:t>19-01</w:t>
            </w:r>
          </w:p>
        </w:tc>
        <w:tc>
          <w:tcPr>
            <w:tcW w:w="1134" w:type="dxa"/>
            <w:tcBorders>
              <w:left w:val="nil"/>
              <w:right w:val="single" w:sz="4" w:space="0" w:color="C0C0C0"/>
            </w:tcBorders>
            <w:shd w:val="clear" w:color="auto" w:fill="FFFFFF" w:themeFill="background1"/>
            <w:vAlign w:val="center"/>
          </w:tcPr>
          <w:p w:rsidR="001F1073" w:rsidRPr="002D7058" w:rsidRDefault="001F1073" w:rsidP="00F71160">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FFFFFF" w:themeFill="background1"/>
            <w:vAlign w:val="center"/>
          </w:tcPr>
          <w:p w:rsidR="001F1073" w:rsidRPr="002D7058" w:rsidRDefault="001F1073" w:rsidP="00F71160">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FFFFFF" w:themeFill="background1"/>
            <w:vAlign w:val="center"/>
          </w:tcPr>
          <w:p w:rsidR="001F1073" w:rsidRPr="003769AB" w:rsidRDefault="001F1073" w:rsidP="00F71160">
            <w:pPr>
              <w:rPr>
                <w:rFonts w:ascii="Arial" w:hAnsi="Arial" w:cs="Arial"/>
                <w:color w:val="000000"/>
                <w:sz w:val="20"/>
                <w:lang w:val="fr-CH"/>
              </w:rPr>
            </w:pPr>
          </w:p>
        </w:tc>
        <w:tc>
          <w:tcPr>
            <w:tcW w:w="2976" w:type="dxa"/>
            <w:tcBorders>
              <w:left w:val="nil"/>
              <w:right w:val="single" w:sz="4" w:space="0" w:color="C0C0C0"/>
            </w:tcBorders>
            <w:shd w:val="clear" w:color="auto" w:fill="FFFFFF" w:themeFill="background1"/>
            <w:vAlign w:val="center"/>
          </w:tcPr>
          <w:p w:rsidR="001F1073" w:rsidRPr="00F15DE1" w:rsidRDefault="001F1073" w:rsidP="00F71160">
            <w:pPr>
              <w:ind w:right="-157"/>
              <w:rPr>
                <w:rFonts w:ascii="Arial" w:hAnsi="Arial" w:cs="Arial"/>
                <w:sz w:val="20"/>
                <w:lang w:val="fr-CH"/>
              </w:rPr>
            </w:pPr>
            <w:r>
              <w:rPr>
                <w:rFonts w:ascii="Arial" w:hAnsi="Arial" w:cs="Arial"/>
                <w:sz w:val="20"/>
                <w:lang w:val="fr-CH"/>
              </w:rPr>
              <w:t>papier origami</w:t>
            </w:r>
          </w:p>
        </w:tc>
        <w:tc>
          <w:tcPr>
            <w:tcW w:w="660" w:type="dxa"/>
            <w:tcBorders>
              <w:left w:val="nil"/>
              <w:right w:val="single" w:sz="4" w:space="0" w:color="C0C0C0"/>
            </w:tcBorders>
            <w:shd w:val="clear" w:color="auto" w:fill="FFFFFF" w:themeFill="background1"/>
            <w:vAlign w:val="center"/>
          </w:tcPr>
          <w:p w:rsidR="001F1073" w:rsidRPr="00A5659B" w:rsidRDefault="001F1073" w:rsidP="009E1987">
            <w:pPr>
              <w:jc w:val="center"/>
              <w:rPr>
                <w:rFonts w:ascii="Arial" w:hAnsi="Arial" w:cs="Arial"/>
                <w:sz w:val="20"/>
                <w:lang w:val="es-ES_tradnl"/>
              </w:rPr>
            </w:pPr>
          </w:p>
        </w:tc>
        <w:tc>
          <w:tcPr>
            <w:tcW w:w="4585" w:type="dxa"/>
            <w:tcBorders>
              <w:left w:val="nil"/>
              <w:right w:val="single" w:sz="4" w:space="0" w:color="C0C0C0"/>
            </w:tcBorders>
            <w:shd w:val="clear" w:color="auto" w:fill="FFFFFF" w:themeFill="background1"/>
            <w:vAlign w:val="center"/>
          </w:tcPr>
          <w:p w:rsidR="001F1073" w:rsidRPr="007B2D72" w:rsidRDefault="001F1073" w:rsidP="00F71160">
            <w:pPr>
              <w:rPr>
                <w:rFonts w:ascii="Arial" w:hAnsi="Arial" w:cs="Arial"/>
                <w:sz w:val="18"/>
                <w:szCs w:val="18"/>
              </w:rPr>
            </w:pPr>
            <w:r w:rsidRPr="007B2D72">
              <w:rPr>
                <w:rFonts w:ascii="Arial" w:hAnsi="Arial" w:cs="Arial"/>
                <w:sz w:val="18"/>
                <w:szCs w:val="18"/>
              </w:rPr>
              <w:t>Origami paper is colored paper which is used by folding for making sculpture.</w:t>
            </w:r>
          </w:p>
        </w:tc>
        <w:tc>
          <w:tcPr>
            <w:tcW w:w="566" w:type="dxa"/>
            <w:tcBorders>
              <w:left w:val="nil"/>
              <w:right w:val="single" w:sz="4" w:space="0" w:color="C0C0C0"/>
            </w:tcBorders>
            <w:shd w:val="clear" w:color="auto" w:fill="FFFFFF" w:themeFill="background1"/>
            <w:vAlign w:val="center"/>
          </w:tcPr>
          <w:p w:rsidR="001F1073" w:rsidRPr="007B2D72" w:rsidRDefault="001F1073" w:rsidP="00AE5175">
            <w:pPr>
              <w:keepLines/>
              <w:ind w:left="-108" w:right="-108"/>
              <w:rPr>
                <w:rFonts w:ascii="Arial" w:hAnsi="Arial" w:cs="Arial"/>
                <w:sz w:val="20"/>
              </w:rPr>
            </w:pPr>
          </w:p>
        </w:tc>
      </w:tr>
      <w:tr w:rsidR="001F1073" w:rsidRPr="003C5F34"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B305C0" w:rsidRDefault="002A1B47" w:rsidP="00C760D2">
            <w:pPr>
              <w:rPr>
                <w:rFonts w:ascii="Arial" w:eastAsia="Times New Roman" w:hAnsi="Arial" w:cs="Arial"/>
                <w:sz w:val="20"/>
                <w:lang w:eastAsia="en-US"/>
              </w:rPr>
            </w:pPr>
            <w:ins w:id="995" w:author="Carminati Christine" w:date="2015-10-30T10:05: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1F1073" w:rsidRPr="009247B5" w:rsidRDefault="001F1073" w:rsidP="001F3FB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RU-7</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1F3FB1">
            <w:pPr>
              <w:keepLines/>
              <w:rPr>
                <w:rFonts w:ascii="Arial" w:hAnsi="Arial" w:cs="Arial"/>
                <w:sz w:val="20"/>
                <w:lang w:val="es-ES_tradnl"/>
              </w:rPr>
            </w:pPr>
            <w:r w:rsidRPr="00A42AA1">
              <w:rPr>
                <w:rFonts w:ascii="Arial" w:hAnsi="Arial" w:cs="Arial"/>
                <w:sz w:val="20"/>
                <w:lang w:val="es-ES_tradnl"/>
              </w:rPr>
              <w:t>19-02</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C760D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1F1073" w:rsidRDefault="002A1B47" w:rsidP="00F2618F">
            <w:pPr>
              <w:rPr>
                <w:rFonts w:ascii="Arial" w:hAnsi="Arial" w:cs="Arial"/>
                <w:sz w:val="20"/>
              </w:rPr>
            </w:pPr>
            <w:ins w:id="996" w:author="Carminati Christine" w:date="2015-10-30T10:06:00Z">
              <w:r>
                <w:rPr>
                  <w:rFonts w:ascii="Arial" w:hAnsi="Arial" w:cs="Arial"/>
                  <w:sz w:val="20"/>
                </w:rPr>
                <w:t xml:space="preserve">Dispensers for </w:t>
              </w:r>
            </w:ins>
            <w:del w:id="997" w:author="Carminati Christine" w:date="2015-10-30T10:06:00Z">
              <w:r w:rsidR="001F1073" w:rsidRPr="001F3FB1" w:rsidDel="002A1B47">
                <w:rPr>
                  <w:rFonts w:ascii="Arial" w:hAnsi="Arial" w:cs="Arial"/>
                  <w:sz w:val="20"/>
                </w:rPr>
                <w:delText>C</w:delText>
              </w:r>
            </w:del>
            <w:ins w:id="998" w:author="Carminati Christine" w:date="2015-10-30T10:06:00Z">
              <w:r>
                <w:rPr>
                  <w:rFonts w:ascii="Arial" w:hAnsi="Arial" w:cs="Arial"/>
                  <w:sz w:val="20"/>
                </w:rPr>
                <w:t>c</w:t>
              </w:r>
            </w:ins>
            <w:r w:rsidR="001F1073" w:rsidRPr="001F3FB1">
              <w:rPr>
                <w:rFonts w:ascii="Arial" w:hAnsi="Arial" w:cs="Arial"/>
                <w:sz w:val="20"/>
              </w:rPr>
              <w:t>orrection tapes</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3C5F34" w:rsidRDefault="004574AC" w:rsidP="003C5F34">
            <w:pPr>
              <w:rPr>
                <w:rFonts w:ascii="Arial" w:hAnsi="Arial" w:cs="Arial"/>
                <w:sz w:val="18"/>
                <w:szCs w:val="18"/>
              </w:rPr>
            </w:pPr>
            <w:r w:rsidRPr="004574AC">
              <w:rPr>
                <w:rFonts w:ascii="Arial" w:hAnsi="Arial" w:cs="Arial"/>
                <w:b/>
                <w:sz w:val="18"/>
                <w:szCs w:val="18"/>
              </w:rPr>
              <w:t>CE:</w:t>
            </w:r>
            <w:r w:rsidR="003C5F34" w:rsidRPr="00BB1F69">
              <w:rPr>
                <w:rFonts w:ascii="Arial" w:hAnsi="Arial" w:cs="Arial"/>
                <w:sz w:val="18"/>
                <w:szCs w:val="18"/>
              </w:rPr>
              <w:t xml:space="preserve"> D0158 Dispensers for correction ribbons/D0206 </w:t>
            </w:r>
            <w:r w:rsidR="003C5F34" w:rsidRPr="00BB1F69">
              <w:rPr>
                <w:rFonts w:ascii="Arial" w:hAnsi="Arial" w:cs="Arial"/>
                <w:i/>
                <w:sz w:val="18"/>
                <w:szCs w:val="18"/>
              </w:rPr>
              <w:t>distributeurs de ruban correcteur</w:t>
            </w:r>
            <w:r w:rsidR="003C5F34" w:rsidRPr="00BB1F69">
              <w:rPr>
                <w:rFonts w:ascii="Arial" w:hAnsi="Arial" w:cs="Arial"/>
                <w:sz w:val="18"/>
                <w:szCs w:val="18"/>
              </w:rPr>
              <w:t xml:space="preserve">, is in the Classification and refers to those inserted in typewriters. </w:t>
            </w:r>
            <w:r w:rsidR="003C5F34" w:rsidRPr="003C5F34">
              <w:rPr>
                <w:rFonts w:ascii="Arial" w:hAnsi="Arial" w:cs="Arial"/>
                <w:sz w:val="18"/>
                <w:szCs w:val="18"/>
              </w:rPr>
              <w:t>“Dispenser</w:t>
            </w:r>
            <w:r w:rsidR="003C5F34">
              <w:rPr>
                <w:rFonts w:ascii="Arial" w:hAnsi="Arial" w:cs="Arial"/>
                <w:sz w:val="18"/>
                <w:szCs w:val="18"/>
              </w:rPr>
              <w:t>s</w:t>
            </w:r>
            <w:r w:rsidR="003C5F34" w:rsidRPr="003C5F34">
              <w:rPr>
                <w:rFonts w:ascii="Arial" w:hAnsi="Arial" w:cs="Arial"/>
                <w:sz w:val="18"/>
                <w:szCs w:val="18"/>
              </w:rPr>
              <w:t xml:space="preserve"> for correction tapes</w:t>
            </w:r>
            <w:r w:rsidR="003C5F34">
              <w:rPr>
                <w:rFonts w:ascii="Arial" w:hAnsi="Arial" w:cs="Arial"/>
                <w:sz w:val="18"/>
                <w:szCs w:val="18"/>
              </w:rPr>
              <w:t>/</w:t>
            </w:r>
            <w:r w:rsidR="003C5F34" w:rsidRPr="003C5F34">
              <w:rPr>
                <w:rFonts w:ascii="Arial" w:hAnsi="Arial" w:cs="Arial"/>
                <w:sz w:val="18"/>
                <w:szCs w:val="18"/>
              </w:rPr>
              <w:t>dévidoirs de correcteur</w:t>
            </w:r>
            <w:r w:rsidR="003C5F34">
              <w:rPr>
                <w:rFonts w:ascii="Arial" w:hAnsi="Arial" w:cs="Arial"/>
                <w:sz w:val="18"/>
                <w:szCs w:val="18"/>
              </w:rPr>
              <w:t>”</w:t>
            </w:r>
            <w:r w:rsidR="003C5F34" w:rsidRPr="003C5F34">
              <w:rPr>
                <w:rFonts w:ascii="Arial" w:hAnsi="Arial" w:cs="Arial"/>
                <w:sz w:val="18"/>
                <w:szCs w:val="18"/>
              </w:rPr>
              <w:t xml:space="preserve"> refers to hand-held dispensers</w:t>
            </w:r>
            <w:r w:rsidR="003C5F34">
              <w:rPr>
                <w:rFonts w:ascii="Arial" w:hAnsi="Arial" w:cs="Arial"/>
                <w:sz w:val="18"/>
                <w:szCs w:val="18"/>
              </w:rPr>
              <w:t>.</w:t>
            </w:r>
          </w:p>
        </w:tc>
        <w:tc>
          <w:tcPr>
            <w:tcW w:w="566" w:type="dxa"/>
            <w:tcBorders>
              <w:top w:val="double" w:sz="4" w:space="0" w:color="auto"/>
              <w:left w:val="nil"/>
              <w:right w:val="single" w:sz="4" w:space="0" w:color="C0C0C0"/>
            </w:tcBorders>
            <w:shd w:val="clear" w:color="auto" w:fill="auto"/>
            <w:vAlign w:val="center"/>
          </w:tcPr>
          <w:p w:rsidR="001F1073" w:rsidRPr="003C5F34" w:rsidRDefault="001F1073" w:rsidP="00AE5175">
            <w:pPr>
              <w:keepLines/>
              <w:ind w:left="-108" w:right="-108"/>
              <w:rPr>
                <w:rFonts w:ascii="Arial" w:hAnsi="Arial" w:cs="Arial"/>
                <w:sz w:val="20"/>
              </w:rPr>
            </w:pPr>
          </w:p>
        </w:tc>
      </w:tr>
      <w:tr w:rsidR="001F1073" w:rsidRPr="00B6622E" w:rsidTr="00AC2702">
        <w:trPr>
          <w:trHeight w:val="255"/>
        </w:trPr>
        <w:tc>
          <w:tcPr>
            <w:tcW w:w="416" w:type="dxa"/>
            <w:tcBorders>
              <w:left w:val="single" w:sz="4" w:space="0" w:color="C0C0C0"/>
              <w:right w:val="single" w:sz="4" w:space="0" w:color="C0C0C0"/>
            </w:tcBorders>
            <w:shd w:val="clear" w:color="auto" w:fill="auto"/>
            <w:vAlign w:val="center"/>
          </w:tcPr>
          <w:p w:rsidR="001F1073" w:rsidRPr="003C5F34" w:rsidRDefault="002A1B47" w:rsidP="00C760D2">
            <w:pPr>
              <w:rPr>
                <w:rFonts w:ascii="Arial" w:eastAsia="Times New Roman" w:hAnsi="Arial" w:cs="Arial"/>
                <w:sz w:val="20"/>
                <w:lang w:val="es-ES_tradnl" w:eastAsia="en-US"/>
              </w:rPr>
            </w:pPr>
            <w:ins w:id="999" w:author="Carminati Christine" w:date="2015-10-30T10:05:00Z">
              <w:r w:rsidRPr="003C5F34">
                <w:rPr>
                  <w:rFonts w:ascii="Arial" w:eastAsia="Times New Roman" w:hAnsi="Arial" w:cs="Arial"/>
                  <w:sz w:val="20"/>
                  <w:lang w:val="es-ES_tradnl" w:eastAsia="en-US"/>
                </w:rPr>
                <w:t>A</w:t>
              </w:r>
            </w:ins>
          </w:p>
        </w:tc>
        <w:tc>
          <w:tcPr>
            <w:tcW w:w="719" w:type="dxa"/>
            <w:tcBorders>
              <w:left w:val="nil"/>
              <w:right w:val="single" w:sz="4" w:space="0" w:color="C0C0C0"/>
            </w:tcBorders>
            <w:shd w:val="clear" w:color="auto" w:fill="auto"/>
            <w:vAlign w:val="center"/>
          </w:tcPr>
          <w:p w:rsidR="001F1073" w:rsidRPr="003C5F34" w:rsidRDefault="001F1073" w:rsidP="001F3FB1">
            <w:pPr>
              <w:keepLines/>
              <w:tabs>
                <w:tab w:val="left" w:pos="327"/>
              </w:tabs>
              <w:ind w:left="-99" w:right="-108"/>
              <w:rPr>
                <w:rFonts w:ascii="Arial" w:eastAsia="Times New Roman" w:hAnsi="Arial" w:cs="Arial"/>
                <w:sz w:val="20"/>
                <w:lang w:val="es-ES_tradnl" w:eastAsia="en-US"/>
              </w:rPr>
            </w:pPr>
            <w:r w:rsidRPr="003C5F34">
              <w:rPr>
                <w:rFonts w:ascii="Arial" w:eastAsia="Times New Roman" w:hAnsi="Arial" w:cs="Arial"/>
                <w:sz w:val="20"/>
                <w:lang w:val="es-ES_tradnl" w:eastAsia="en-US"/>
              </w:rPr>
              <w:t>RU-7</w:t>
            </w:r>
          </w:p>
        </w:tc>
        <w:tc>
          <w:tcPr>
            <w:tcW w:w="850" w:type="dxa"/>
            <w:tcBorders>
              <w:left w:val="nil"/>
              <w:right w:val="single" w:sz="4" w:space="0" w:color="C0C0C0"/>
            </w:tcBorders>
            <w:shd w:val="clear" w:color="auto" w:fill="auto"/>
            <w:vAlign w:val="center"/>
          </w:tcPr>
          <w:p w:rsidR="001F1073" w:rsidRPr="00A42AA1" w:rsidRDefault="001F1073" w:rsidP="001F3FB1">
            <w:pPr>
              <w:keepLines/>
              <w:rPr>
                <w:rFonts w:ascii="Arial" w:hAnsi="Arial" w:cs="Arial"/>
                <w:sz w:val="20"/>
                <w:lang w:val="es-ES_tradnl"/>
              </w:rPr>
            </w:pPr>
            <w:r w:rsidRPr="00A42AA1">
              <w:rPr>
                <w:rFonts w:ascii="Arial" w:hAnsi="Arial" w:cs="Arial"/>
                <w:sz w:val="20"/>
                <w:lang w:val="es-ES_tradnl"/>
              </w:rPr>
              <w:t>19-02</w:t>
            </w:r>
          </w:p>
        </w:tc>
        <w:tc>
          <w:tcPr>
            <w:tcW w:w="1134" w:type="dxa"/>
            <w:tcBorders>
              <w:left w:val="nil"/>
              <w:right w:val="single" w:sz="4" w:space="0" w:color="C0C0C0"/>
            </w:tcBorders>
            <w:shd w:val="clear" w:color="auto" w:fill="auto"/>
            <w:vAlign w:val="center"/>
          </w:tcPr>
          <w:p w:rsidR="001F1073" w:rsidRPr="002D7058" w:rsidRDefault="001F1073"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1F1073" w:rsidRPr="002D7058" w:rsidRDefault="001F1073"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1F1073" w:rsidRPr="003C5F34" w:rsidRDefault="001F1073" w:rsidP="00C760D2">
            <w:pPr>
              <w:rPr>
                <w:rFonts w:ascii="Arial" w:hAnsi="Arial" w:cs="Arial"/>
                <w:sz w:val="20"/>
                <w:lang w:val="es-ES_tradnl"/>
              </w:rPr>
            </w:pPr>
          </w:p>
        </w:tc>
        <w:tc>
          <w:tcPr>
            <w:tcW w:w="2976" w:type="dxa"/>
            <w:tcBorders>
              <w:left w:val="nil"/>
              <w:right w:val="single" w:sz="4" w:space="0" w:color="C0C0C0"/>
            </w:tcBorders>
            <w:shd w:val="clear" w:color="auto" w:fill="auto"/>
            <w:vAlign w:val="center"/>
          </w:tcPr>
          <w:p w:rsidR="001F1073" w:rsidRPr="0061174D" w:rsidRDefault="00C005C6" w:rsidP="00C005C6">
            <w:pPr>
              <w:ind w:right="-157"/>
              <w:rPr>
                <w:rFonts w:ascii="Arial" w:hAnsi="Arial" w:cs="Arial"/>
                <w:sz w:val="20"/>
                <w:lang w:val="fr-CH"/>
              </w:rPr>
            </w:pPr>
            <w:ins w:id="1000" w:author="Carminati Christine" w:date="2015-11-03T11:57:00Z">
              <w:r w:rsidRPr="003C5F34">
                <w:rPr>
                  <w:rFonts w:ascii="Arial" w:hAnsi="Arial" w:cs="Arial"/>
                  <w:sz w:val="20"/>
                  <w:lang w:val="es-ES_tradnl"/>
                </w:rPr>
                <w:t>dévidoirs de</w:t>
              </w:r>
            </w:ins>
            <w:del w:id="1001" w:author="Carminati Christine" w:date="2015-11-03T11:57:00Z">
              <w:r w:rsidR="001F1073" w:rsidRPr="003C5F34" w:rsidDel="00C005C6">
                <w:rPr>
                  <w:rFonts w:ascii="Arial" w:hAnsi="Arial" w:cs="Arial"/>
                  <w:sz w:val="20"/>
                  <w:lang w:val="es-ES_tradnl"/>
                </w:rPr>
                <w:delText>rubans</w:delText>
              </w:r>
            </w:del>
            <w:r w:rsidR="001F1073" w:rsidRPr="003C5F34">
              <w:rPr>
                <w:rFonts w:ascii="Arial" w:hAnsi="Arial" w:cs="Arial"/>
                <w:sz w:val="20"/>
                <w:lang w:val="es-ES_tradnl"/>
              </w:rPr>
              <w:t xml:space="preserve"> corre</w:t>
            </w:r>
            <w:r w:rsidR="001F1073">
              <w:rPr>
                <w:rFonts w:ascii="Arial" w:hAnsi="Arial" w:cs="Arial"/>
                <w:sz w:val="20"/>
                <w:lang w:val="fr-CH"/>
              </w:rPr>
              <w:t>cteur</w:t>
            </w:r>
            <w:del w:id="1002" w:author="Carminati Christine" w:date="2015-11-03T11:57:00Z">
              <w:r w:rsidR="001F1073" w:rsidDel="00C005C6">
                <w:rPr>
                  <w:rFonts w:ascii="Arial" w:hAnsi="Arial" w:cs="Arial"/>
                  <w:sz w:val="20"/>
                  <w:lang w:val="fr-CH"/>
                </w:rPr>
                <w:delText>s</w:delText>
              </w:r>
            </w:del>
          </w:p>
        </w:tc>
        <w:tc>
          <w:tcPr>
            <w:tcW w:w="660" w:type="dxa"/>
            <w:tcBorders>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1F1073" w:rsidRPr="00223B0E" w:rsidRDefault="001F1073" w:rsidP="00C760D2">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1F1073" w:rsidRPr="00223B0E" w:rsidRDefault="001F1073" w:rsidP="00AE5175">
            <w:pPr>
              <w:keepLines/>
              <w:ind w:left="-108" w:right="-108"/>
              <w:rPr>
                <w:rFonts w:ascii="Arial" w:hAnsi="Arial" w:cs="Arial"/>
                <w:sz w:val="20"/>
                <w:lang w:val="fr-CH"/>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9247B5" w:rsidRDefault="004A0C8A" w:rsidP="00000EDD">
            <w:pPr>
              <w:rPr>
                <w:rFonts w:ascii="Arial" w:eastAsia="Times New Roman" w:hAnsi="Arial" w:cs="Arial"/>
                <w:sz w:val="20"/>
                <w:lang w:val="fr-CH" w:eastAsia="en-US"/>
              </w:rPr>
            </w:pPr>
            <w:ins w:id="1003" w:author="Carminati Christine" w:date="2015-10-30T10:26: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DE-16</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0A7031">
            <w:pPr>
              <w:keepLines/>
              <w:rPr>
                <w:rFonts w:ascii="Arial" w:hAnsi="Arial" w:cs="Arial"/>
                <w:sz w:val="20"/>
                <w:lang w:val="es-ES_tradnl"/>
              </w:rPr>
            </w:pPr>
            <w:r w:rsidRPr="00A42AA1">
              <w:rPr>
                <w:rFonts w:ascii="Arial" w:hAnsi="Arial" w:cs="Arial"/>
                <w:sz w:val="20"/>
                <w:lang w:val="es-ES_tradnl"/>
              </w:rPr>
              <w:t>19-02</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000ED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000ED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Pr="00F36C65" w:rsidRDefault="001F1073" w:rsidP="00000EDD">
            <w:pPr>
              <w:pStyle w:val="Sinespaciado"/>
              <w:keepLines/>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000EDD">
            <w:pPr>
              <w:ind w:right="-157"/>
              <w:rPr>
                <w:rFonts w:ascii="Arial" w:hAnsi="Arial" w:cs="Arial"/>
                <w:sz w:val="20"/>
              </w:rPr>
            </w:pPr>
            <w:r w:rsidRPr="00180906">
              <w:rPr>
                <w:rFonts w:ascii="Arial" w:hAnsi="Arial" w:cs="Arial"/>
                <w:sz w:val="20"/>
              </w:rPr>
              <w:t>Letter openers</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ind w:right="-108"/>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1F1073" w:rsidP="00000ED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6B6CF35D" wp14:editId="4DC13796">
                  <wp:extent cx="768350" cy="35941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68350" cy="359410"/>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087E58A0" wp14:editId="721AB183">
                  <wp:extent cx="567055" cy="475615"/>
                  <wp:effectExtent l="0" t="0" r="444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7055" cy="475615"/>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0A179F" w:rsidRDefault="004A0C8A" w:rsidP="00000EDD">
            <w:pPr>
              <w:rPr>
                <w:rFonts w:ascii="Arial" w:eastAsia="Times New Roman" w:hAnsi="Arial" w:cs="Arial"/>
                <w:sz w:val="20"/>
                <w:lang w:eastAsia="en-US"/>
              </w:rPr>
            </w:pPr>
            <w:ins w:id="1004" w:author="Carminati Christine" w:date="2015-10-30T10:26: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DE-16</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0A7031">
            <w:pPr>
              <w:keepLines/>
              <w:rPr>
                <w:rFonts w:ascii="Arial" w:hAnsi="Arial" w:cs="Arial"/>
                <w:sz w:val="20"/>
                <w:lang w:val="es-ES_tradnl"/>
              </w:rPr>
            </w:pPr>
            <w:r w:rsidRPr="00A42AA1">
              <w:rPr>
                <w:rFonts w:ascii="Arial" w:hAnsi="Arial" w:cs="Arial"/>
                <w:sz w:val="20"/>
                <w:lang w:val="es-ES_tradnl"/>
              </w:rPr>
              <w:t>19-02</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000ED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000ED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F138C6" w:rsidRDefault="001F1073" w:rsidP="00000EDD">
            <w:pPr>
              <w:pStyle w:val="Sinespaciado"/>
              <w:keepLines/>
              <w:rPr>
                <w:rFonts w:ascii="Arial" w:hAnsi="Arial" w:cs="Arial"/>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6352BD" w:rsidRDefault="001F1073" w:rsidP="00000EDD">
            <w:pPr>
              <w:ind w:right="-157"/>
              <w:rPr>
                <w:rFonts w:ascii="Arial" w:hAnsi="Arial" w:cs="Arial"/>
                <w:sz w:val="20"/>
              </w:rPr>
            </w:pPr>
            <w:r>
              <w:rPr>
                <w:rFonts w:ascii="Arial" w:hAnsi="Arial" w:cs="Arial"/>
                <w:sz w:val="20"/>
              </w:rPr>
              <w:t>ouvre-lettres</w:t>
            </w:r>
          </w:p>
        </w:tc>
        <w:tc>
          <w:tcPr>
            <w:tcW w:w="660" w:type="dxa"/>
            <w:tcBorders>
              <w:left w:val="nil"/>
              <w:bottom w:val="double" w:sz="4" w:space="0" w:color="auto"/>
              <w:right w:val="single" w:sz="4" w:space="0" w:color="C0C0C0"/>
            </w:tcBorders>
            <w:shd w:val="clear" w:color="auto" w:fill="auto"/>
            <w:vAlign w:val="center"/>
          </w:tcPr>
          <w:p w:rsidR="001F1073" w:rsidRPr="000C297B" w:rsidRDefault="001F1073" w:rsidP="009E1987">
            <w:pPr>
              <w:ind w:right="-108"/>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1F1073" w:rsidRPr="004531A5" w:rsidRDefault="001F1073" w:rsidP="00000EDD">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1F1073" w:rsidRPr="00E34B0A"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525C78" w:rsidRDefault="004A0C8A" w:rsidP="005638C3">
            <w:pPr>
              <w:rPr>
                <w:rFonts w:ascii="Arial" w:eastAsia="Times New Roman" w:hAnsi="Arial" w:cs="Arial"/>
                <w:sz w:val="20"/>
                <w:lang w:val="fr-CH" w:eastAsia="en-US"/>
              </w:rPr>
            </w:pPr>
            <w:ins w:id="1005" w:author="Carminati Christine" w:date="2015-10-30T10:26: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3B65D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HR-37</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5638C3">
            <w:pPr>
              <w:keepLines/>
              <w:rPr>
                <w:rFonts w:ascii="Arial" w:hAnsi="Arial" w:cs="Arial"/>
                <w:sz w:val="20"/>
                <w:lang w:val="es-ES_tradnl"/>
              </w:rPr>
            </w:pPr>
            <w:r w:rsidRPr="00A42AA1">
              <w:rPr>
                <w:rFonts w:ascii="Arial" w:hAnsi="Arial" w:cs="Arial"/>
                <w:sz w:val="20"/>
                <w:lang w:val="es-ES_tradnl"/>
              </w:rPr>
              <w:t>19-03</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5638C3">
            <w:pPr>
              <w:keepLines/>
              <w:rPr>
                <w:rFonts w:ascii="Arial" w:hAnsi="Arial" w:cs="Arial"/>
                <w:sz w:val="20"/>
                <w:lang w:val="es-ES_tradnl"/>
              </w:rPr>
            </w:pPr>
            <w:r>
              <w:rPr>
                <w:rFonts w:ascii="Arial" w:hAnsi="Arial" w:cs="Arial"/>
                <w:sz w:val="20"/>
                <w:lang w:val="es-ES_tradnl"/>
              </w:rPr>
              <w:t>P0027</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F36C65">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5638C3">
            <w:pPr>
              <w:rPr>
                <w:rFonts w:ascii="Arial" w:hAnsi="Arial" w:cs="Arial"/>
                <w:color w:val="000000"/>
                <w:sz w:val="20"/>
              </w:rPr>
            </w:pPr>
            <w:r w:rsidRPr="00AF615F">
              <w:rPr>
                <w:rFonts w:ascii="Arial" w:hAnsi="Arial" w:cs="Arial"/>
                <w:color w:val="000000"/>
                <w:sz w:val="20"/>
              </w:rPr>
              <w:t>Pages for diaries</w:t>
            </w:r>
          </w:p>
        </w:tc>
        <w:tc>
          <w:tcPr>
            <w:tcW w:w="2976" w:type="dxa"/>
            <w:tcBorders>
              <w:top w:val="double" w:sz="4" w:space="0" w:color="auto"/>
              <w:left w:val="nil"/>
              <w:right w:val="single" w:sz="4" w:space="0" w:color="C0C0C0"/>
            </w:tcBorders>
            <w:shd w:val="clear" w:color="auto" w:fill="auto"/>
            <w:vAlign w:val="center"/>
          </w:tcPr>
          <w:p w:rsidR="001F1073" w:rsidRDefault="001F1073" w:rsidP="005638C3">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ind w:left="-109"/>
              <w:jc w:val="center"/>
              <w:rPr>
                <w:rFonts w:ascii="Arial" w:hAnsi="Arial" w:cs="Arial"/>
                <w:sz w:val="20"/>
                <w:lang w:val="es-ES_tradnl"/>
              </w:rPr>
            </w:pPr>
            <w:r>
              <w:rPr>
                <w:rFonts w:ascii="Arial" w:hAnsi="Arial" w:cs="Arial"/>
                <w:sz w:val="20"/>
                <w:lang w:val="es-ES_tradnl"/>
              </w:rPr>
              <w:t>19-04</w:t>
            </w:r>
          </w:p>
        </w:tc>
        <w:tc>
          <w:tcPr>
            <w:tcW w:w="4585" w:type="dxa"/>
            <w:tcBorders>
              <w:top w:val="double" w:sz="4" w:space="0" w:color="auto"/>
              <w:left w:val="nil"/>
              <w:right w:val="single" w:sz="4" w:space="0" w:color="C0C0C0"/>
            </w:tcBorders>
            <w:shd w:val="clear" w:color="auto" w:fill="auto"/>
            <w:vAlign w:val="center"/>
          </w:tcPr>
          <w:p w:rsidR="001F1073" w:rsidRPr="00223B0E" w:rsidRDefault="004574AC" w:rsidP="005638C3">
            <w:pPr>
              <w:rPr>
                <w:rFonts w:ascii="Arial" w:hAnsi="Arial" w:cs="Arial"/>
                <w:sz w:val="18"/>
                <w:szCs w:val="18"/>
              </w:rPr>
            </w:pPr>
            <w:r w:rsidRPr="004574AC">
              <w:rPr>
                <w:rFonts w:ascii="Arial" w:hAnsi="Arial" w:cs="Arial"/>
                <w:b/>
                <w:sz w:val="18"/>
                <w:szCs w:val="18"/>
              </w:rPr>
              <w:t>CE:</w:t>
            </w:r>
            <w:r w:rsidR="004A0C8A" w:rsidRPr="00223B0E">
              <w:rPr>
                <w:rFonts w:ascii="Arial" w:hAnsi="Arial" w:cs="Arial"/>
                <w:sz w:val="18"/>
                <w:szCs w:val="18"/>
              </w:rPr>
              <w:t xml:space="preserve"> </w:t>
            </w:r>
            <w:r w:rsidR="003C5F34">
              <w:rPr>
                <w:rFonts w:ascii="Arial" w:hAnsi="Arial" w:cs="Arial"/>
                <w:sz w:val="18"/>
                <w:szCs w:val="18"/>
              </w:rPr>
              <w:t xml:space="preserve">product is not clear, </w:t>
            </w:r>
            <w:r w:rsidR="004A0C8A" w:rsidRPr="00223B0E">
              <w:rPr>
                <w:rFonts w:ascii="Arial" w:hAnsi="Arial" w:cs="Arial"/>
                <w:sz w:val="18"/>
                <w:szCs w:val="18"/>
              </w:rPr>
              <w:t>the English version may be clarified for the next CE.</w:t>
            </w:r>
          </w:p>
        </w:tc>
        <w:tc>
          <w:tcPr>
            <w:tcW w:w="566" w:type="dxa"/>
            <w:tcBorders>
              <w:top w:val="double" w:sz="4" w:space="0" w:color="auto"/>
              <w:left w:val="nil"/>
              <w:right w:val="single" w:sz="4" w:space="0" w:color="C0C0C0"/>
            </w:tcBorders>
            <w:shd w:val="clear" w:color="auto" w:fill="auto"/>
            <w:vAlign w:val="center"/>
          </w:tcPr>
          <w:p w:rsidR="001F1073" w:rsidRPr="00223B0E" w:rsidRDefault="001F1073" w:rsidP="00AE5175">
            <w:pPr>
              <w:keepLines/>
              <w:ind w:left="-108" w:right="-108"/>
              <w:rPr>
                <w:rFonts w:ascii="Arial" w:hAnsi="Arial" w:cs="Arial"/>
                <w:sz w:val="20"/>
              </w:rPr>
            </w:pPr>
          </w:p>
        </w:tc>
      </w:tr>
      <w:tr w:rsidR="001F1073" w:rsidTr="00AC2702">
        <w:trPr>
          <w:trHeight w:val="255"/>
        </w:trPr>
        <w:tc>
          <w:tcPr>
            <w:tcW w:w="416" w:type="dxa"/>
            <w:tcBorders>
              <w:left w:val="single" w:sz="4" w:space="0" w:color="C0C0C0"/>
              <w:right w:val="single" w:sz="4" w:space="0" w:color="C0C0C0"/>
            </w:tcBorders>
            <w:shd w:val="clear" w:color="auto" w:fill="auto"/>
            <w:vAlign w:val="center"/>
          </w:tcPr>
          <w:p w:rsidR="001F1073" w:rsidRPr="00525C78" w:rsidRDefault="004A0C8A" w:rsidP="005638C3">
            <w:pPr>
              <w:rPr>
                <w:rFonts w:ascii="Arial" w:eastAsia="Times New Roman" w:hAnsi="Arial" w:cs="Arial"/>
                <w:sz w:val="20"/>
                <w:lang w:val="fr-CH" w:eastAsia="en-US"/>
              </w:rPr>
            </w:pPr>
            <w:ins w:id="1006" w:author="Carminati Christine" w:date="2015-10-30T10:26:00Z">
              <w:r>
                <w:rPr>
                  <w:rFonts w:ascii="Arial" w:eastAsia="Times New Roman" w:hAnsi="Arial" w:cs="Arial"/>
                  <w:sz w:val="20"/>
                  <w:lang w:val="fr-CH" w:eastAsia="en-US"/>
                </w:rPr>
                <w:t>R</w:t>
              </w:r>
            </w:ins>
          </w:p>
        </w:tc>
        <w:tc>
          <w:tcPr>
            <w:tcW w:w="719" w:type="dxa"/>
            <w:tcBorders>
              <w:left w:val="nil"/>
              <w:right w:val="single" w:sz="4" w:space="0" w:color="C0C0C0"/>
            </w:tcBorders>
            <w:shd w:val="clear" w:color="auto" w:fill="auto"/>
            <w:vAlign w:val="center"/>
          </w:tcPr>
          <w:p w:rsidR="001F1073" w:rsidRPr="00E34B0A" w:rsidRDefault="001F1073" w:rsidP="003B65D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HR-37</w:t>
            </w:r>
          </w:p>
        </w:tc>
        <w:tc>
          <w:tcPr>
            <w:tcW w:w="850" w:type="dxa"/>
            <w:tcBorders>
              <w:left w:val="nil"/>
              <w:right w:val="single" w:sz="4" w:space="0" w:color="C0C0C0"/>
            </w:tcBorders>
            <w:shd w:val="clear" w:color="auto" w:fill="auto"/>
            <w:vAlign w:val="center"/>
          </w:tcPr>
          <w:p w:rsidR="001F1073" w:rsidRPr="00A42AA1" w:rsidRDefault="001F1073" w:rsidP="00F36C65">
            <w:pPr>
              <w:keepLines/>
              <w:rPr>
                <w:rFonts w:ascii="Arial" w:hAnsi="Arial" w:cs="Arial"/>
                <w:sz w:val="20"/>
                <w:lang w:val="es-ES_tradnl"/>
              </w:rPr>
            </w:pPr>
            <w:r w:rsidRPr="00A42AA1">
              <w:rPr>
                <w:rFonts w:ascii="Arial" w:hAnsi="Arial" w:cs="Arial"/>
                <w:sz w:val="20"/>
                <w:lang w:val="es-ES_tradnl"/>
              </w:rPr>
              <w:t>19-03</w:t>
            </w:r>
          </w:p>
        </w:tc>
        <w:tc>
          <w:tcPr>
            <w:tcW w:w="1134" w:type="dxa"/>
            <w:tcBorders>
              <w:left w:val="nil"/>
              <w:right w:val="single" w:sz="4" w:space="0" w:color="C0C0C0"/>
            </w:tcBorders>
            <w:shd w:val="clear" w:color="auto" w:fill="auto"/>
            <w:vAlign w:val="center"/>
          </w:tcPr>
          <w:p w:rsidR="001F1073" w:rsidRPr="002D7058" w:rsidRDefault="001F1073" w:rsidP="00F36C65">
            <w:pPr>
              <w:keepLines/>
              <w:rPr>
                <w:rFonts w:ascii="Arial" w:hAnsi="Arial" w:cs="Arial"/>
                <w:sz w:val="20"/>
                <w:lang w:val="es-ES_tradnl"/>
              </w:rPr>
            </w:pPr>
            <w:r>
              <w:rPr>
                <w:rFonts w:ascii="Arial" w:hAnsi="Arial" w:cs="Arial"/>
                <w:sz w:val="20"/>
                <w:lang w:val="es-ES_tradnl"/>
              </w:rPr>
              <w:t>D0102</w:t>
            </w:r>
          </w:p>
        </w:tc>
        <w:tc>
          <w:tcPr>
            <w:tcW w:w="1090" w:type="dxa"/>
            <w:tcBorders>
              <w:left w:val="nil"/>
              <w:right w:val="single" w:sz="4" w:space="0" w:color="C0C0C0"/>
            </w:tcBorders>
            <w:shd w:val="clear" w:color="auto" w:fill="auto"/>
            <w:vAlign w:val="center"/>
          </w:tcPr>
          <w:p w:rsidR="001F1073" w:rsidRDefault="001F1073" w:rsidP="00F36C65">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1F1073" w:rsidRPr="00AF615F" w:rsidRDefault="001F1073" w:rsidP="005638C3">
            <w:pPr>
              <w:rPr>
                <w:rFonts w:ascii="Arial" w:hAnsi="Arial" w:cs="Arial"/>
                <w:color w:val="000000"/>
                <w:sz w:val="20"/>
              </w:rPr>
            </w:pPr>
            <w:r w:rsidRPr="00AF615F">
              <w:rPr>
                <w:rFonts w:ascii="Arial" w:hAnsi="Arial" w:cs="Arial"/>
                <w:color w:val="000000"/>
                <w:sz w:val="20"/>
              </w:rPr>
              <w:t>Diaries (Pages for -)</w:t>
            </w:r>
          </w:p>
        </w:tc>
        <w:tc>
          <w:tcPr>
            <w:tcW w:w="2976" w:type="dxa"/>
            <w:tcBorders>
              <w:left w:val="nil"/>
              <w:right w:val="single" w:sz="4" w:space="0" w:color="C0C0C0"/>
            </w:tcBorders>
            <w:shd w:val="clear" w:color="auto" w:fill="auto"/>
            <w:vAlign w:val="center"/>
          </w:tcPr>
          <w:p w:rsidR="001F1073" w:rsidRDefault="001F1073" w:rsidP="005638C3">
            <w:pPr>
              <w:ind w:right="-157"/>
              <w:rPr>
                <w:rFonts w:ascii="Arial" w:hAnsi="Arial" w:cs="Arial"/>
                <w:sz w:val="20"/>
              </w:rPr>
            </w:pPr>
          </w:p>
        </w:tc>
        <w:tc>
          <w:tcPr>
            <w:tcW w:w="660" w:type="dxa"/>
            <w:tcBorders>
              <w:left w:val="nil"/>
              <w:right w:val="single" w:sz="4" w:space="0" w:color="C0C0C0"/>
            </w:tcBorders>
            <w:shd w:val="clear" w:color="auto" w:fill="auto"/>
            <w:vAlign w:val="center"/>
          </w:tcPr>
          <w:p w:rsidR="001F1073" w:rsidRDefault="001F1073" w:rsidP="009E1987">
            <w:pPr>
              <w:ind w:left="-109"/>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1F1073" w:rsidRPr="007B2D72" w:rsidRDefault="001F1073" w:rsidP="005638C3">
            <w:pPr>
              <w:rPr>
                <w:rFonts w:ascii="Arial" w:hAnsi="Arial" w:cs="Arial"/>
                <w:sz w:val="18"/>
                <w:szCs w:val="18"/>
              </w:rPr>
            </w:pPr>
          </w:p>
        </w:tc>
        <w:tc>
          <w:tcPr>
            <w:tcW w:w="566" w:type="dxa"/>
            <w:tcBorders>
              <w:left w:val="nil"/>
              <w:right w:val="single" w:sz="4" w:space="0" w:color="C0C0C0"/>
            </w:tcBorders>
            <w:shd w:val="clear" w:color="auto" w:fill="auto"/>
            <w:vAlign w:val="center"/>
          </w:tcPr>
          <w:p w:rsidR="001F1073" w:rsidRPr="007B2D72" w:rsidRDefault="001F1073" w:rsidP="00AE5175">
            <w:pPr>
              <w:keepLines/>
              <w:ind w:left="-108" w:right="-108"/>
              <w:rPr>
                <w:rFonts w:ascii="Arial" w:hAnsi="Arial" w:cs="Arial"/>
                <w:sz w:val="20"/>
              </w:rPr>
            </w:pPr>
          </w:p>
        </w:tc>
      </w:tr>
      <w:tr w:rsidR="001F1073" w:rsidTr="00AC2702">
        <w:trPr>
          <w:trHeight w:val="255"/>
        </w:trPr>
        <w:tc>
          <w:tcPr>
            <w:tcW w:w="416" w:type="dxa"/>
            <w:tcBorders>
              <w:left w:val="single" w:sz="4" w:space="0" w:color="C0C0C0"/>
              <w:right w:val="single" w:sz="4" w:space="0" w:color="C0C0C0"/>
            </w:tcBorders>
            <w:shd w:val="clear" w:color="auto" w:fill="auto"/>
            <w:vAlign w:val="center"/>
          </w:tcPr>
          <w:p w:rsidR="001F1073" w:rsidRPr="00F15DE1" w:rsidRDefault="004A0C8A" w:rsidP="005638C3">
            <w:pPr>
              <w:rPr>
                <w:rFonts w:ascii="Arial" w:eastAsia="Times New Roman" w:hAnsi="Arial" w:cs="Arial"/>
                <w:sz w:val="20"/>
                <w:lang w:eastAsia="en-US"/>
              </w:rPr>
            </w:pPr>
            <w:ins w:id="1007" w:author="Carminati Christine" w:date="2015-10-30T10:26:00Z">
              <w:r>
                <w:rPr>
                  <w:rFonts w:ascii="Arial" w:eastAsia="Times New Roman" w:hAnsi="Arial" w:cs="Arial"/>
                  <w:sz w:val="20"/>
                  <w:lang w:eastAsia="en-US"/>
                </w:rPr>
                <w:t>R</w:t>
              </w:r>
            </w:ins>
          </w:p>
        </w:tc>
        <w:tc>
          <w:tcPr>
            <w:tcW w:w="719" w:type="dxa"/>
            <w:tcBorders>
              <w:left w:val="nil"/>
              <w:right w:val="single" w:sz="4" w:space="0" w:color="C0C0C0"/>
            </w:tcBorders>
            <w:shd w:val="clear" w:color="auto" w:fill="auto"/>
            <w:vAlign w:val="center"/>
          </w:tcPr>
          <w:p w:rsidR="001F1073" w:rsidRPr="00E34B0A" w:rsidRDefault="001F1073" w:rsidP="003B65D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HR-37</w:t>
            </w:r>
          </w:p>
        </w:tc>
        <w:tc>
          <w:tcPr>
            <w:tcW w:w="850" w:type="dxa"/>
            <w:tcBorders>
              <w:left w:val="nil"/>
              <w:right w:val="single" w:sz="4" w:space="0" w:color="C0C0C0"/>
            </w:tcBorders>
            <w:shd w:val="clear" w:color="auto" w:fill="auto"/>
            <w:vAlign w:val="center"/>
          </w:tcPr>
          <w:p w:rsidR="001F1073" w:rsidRPr="00A42AA1" w:rsidRDefault="001F1073" w:rsidP="005638C3">
            <w:pPr>
              <w:keepLines/>
              <w:rPr>
                <w:rFonts w:ascii="Arial" w:hAnsi="Arial" w:cs="Arial"/>
                <w:sz w:val="20"/>
                <w:lang w:val="es-ES_tradnl"/>
              </w:rPr>
            </w:pPr>
            <w:r w:rsidRPr="00A42AA1">
              <w:rPr>
                <w:rFonts w:ascii="Arial" w:hAnsi="Arial" w:cs="Arial"/>
                <w:sz w:val="20"/>
                <w:lang w:val="es-ES_tradnl"/>
              </w:rPr>
              <w:t>19-03</w:t>
            </w:r>
          </w:p>
        </w:tc>
        <w:tc>
          <w:tcPr>
            <w:tcW w:w="1134" w:type="dxa"/>
            <w:tcBorders>
              <w:left w:val="nil"/>
              <w:right w:val="single" w:sz="4" w:space="0" w:color="C0C0C0"/>
            </w:tcBorders>
            <w:shd w:val="clear" w:color="auto" w:fill="auto"/>
            <w:vAlign w:val="center"/>
          </w:tcPr>
          <w:p w:rsidR="001F1073" w:rsidRPr="002D7058" w:rsidRDefault="001F1073" w:rsidP="005638C3">
            <w:pPr>
              <w:keepLines/>
              <w:rPr>
                <w:rFonts w:ascii="Arial" w:hAnsi="Arial" w:cs="Arial"/>
                <w:sz w:val="20"/>
                <w:lang w:val="es-ES_tradnl"/>
              </w:rPr>
            </w:pPr>
            <w:r>
              <w:rPr>
                <w:rFonts w:ascii="Arial" w:hAnsi="Arial" w:cs="Arial"/>
                <w:sz w:val="20"/>
                <w:lang w:val="es-ES_tradnl"/>
              </w:rPr>
              <w:t>F0092</w:t>
            </w:r>
          </w:p>
        </w:tc>
        <w:tc>
          <w:tcPr>
            <w:tcW w:w="1090" w:type="dxa"/>
            <w:tcBorders>
              <w:left w:val="nil"/>
              <w:right w:val="single" w:sz="4" w:space="0" w:color="C0C0C0"/>
            </w:tcBorders>
            <w:shd w:val="clear" w:color="auto" w:fill="auto"/>
            <w:vAlign w:val="center"/>
          </w:tcPr>
          <w:p w:rsidR="001F1073" w:rsidRPr="002D7058" w:rsidRDefault="001F1073" w:rsidP="00F36C65">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1F1073" w:rsidRPr="003769AB" w:rsidRDefault="001F1073" w:rsidP="005638C3">
            <w:pPr>
              <w:rPr>
                <w:rFonts w:ascii="Arial" w:hAnsi="Arial" w:cs="Arial"/>
                <w:color w:val="000000"/>
                <w:sz w:val="20"/>
                <w:lang w:val="fr-CH"/>
              </w:rPr>
            </w:pPr>
            <w:r w:rsidRPr="00AF615F">
              <w:rPr>
                <w:rFonts w:ascii="Arial" w:hAnsi="Arial" w:cs="Arial"/>
                <w:color w:val="000000"/>
                <w:sz w:val="20"/>
                <w:lang w:val="fr-CH"/>
              </w:rPr>
              <w:t>feuillets d'agendas</w:t>
            </w:r>
          </w:p>
        </w:tc>
        <w:tc>
          <w:tcPr>
            <w:tcW w:w="2976" w:type="dxa"/>
            <w:tcBorders>
              <w:left w:val="nil"/>
              <w:right w:val="single" w:sz="4" w:space="0" w:color="C0C0C0"/>
            </w:tcBorders>
            <w:shd w:val="clear" w:color="auto" w:fill="auto"/>
            <w:vAlign w:val="center"/>
          </w:tcPr>
          <w:p w:rsidR="001F1073" w:rsidRPr="00F15DE1" w:rsidRDefault="001F1073" w:rsidP="005638C3">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1F1073" w:rsidRPr="00A5659B" w:rsidRDefault="001F1073" w:rsidP="009E1987">
            <w:pPr>
              <w:ind w:left="-109"/>
              <w:jc w:val="center"/>
              <w:rPr>
                <w:rFonts w:ascii="Arial" w:hAnsi="Arial" w:cs="Arial"/>
                <w:sz w:val="20"/>
                <w:lang w:val="es-ES_tradnl"/>
              </w:rPr>
            </w:pPr>
            <w:r>
              <w:rPr>
                <w:rFonts w:ascii="Arial" w:hAnsi="Arial" w:cs="Arial"/>
                <w:sz w:val="20"/>
                <w:lang w:val="es-ES_tradnl"/>
              </w:rPr>
              <w:t>19-04</w:t>
            </w:r>
          </w:p>
        </w:tc>
        <w:tc>
          <w:tcPr>
            <w:tcW w:w="4585" w:type="dxa"/>
            <w:tcBorders>
              <w:left w:val="nil"/>
              <w:right w:val="single" w:sz="4" w:space="0" w:color="C0C0C0"/>
            </w:tcBorders>
            <w:shd w:val="clear" w:color="auto" w:fill="auto"/>
            <w:vAlign w:val="center"/>
          </w:tcPr>
          <w:p w:rsidR="001F1073" w:rsidRPr="004531A5" w:rsidRDefault="001F1073" w:rsidP="005638C3">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4A0C8A" w:rsidP="005638C3">
            <w:pPr>
              <w:rPr>
                <w:rFonts w:ascii="Arial" w:eastAsia="Times New Roman" w:hAnsi="Arial" w:cs="Arial"/>
                <w:sz w:val="20"/>
                <w:lang w:eastAsia="en-US"/>
              </w:rPr>
            </w:pPr>
            <w:ins w:id="1008" w:author="Carminati Christine" w:date="2015-10-30T10:26: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3B65D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HR-37</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F36C65">
            <w:pPr>
              <w:keepLines/>
              <w:rPr>
                <w:rFonts w:ascii="Arial" w:hAnsi="Arial" w:cs="Arial"/>
                <w:sz w:val="20"/>
                <w:lang w:val="es-ES_tradnl"/>
              </w:rPr>
            </w:pPr>
            <w:r w:rsidRPr="00A42AA1">
              <w:rPr>
                <w:rFonts w:ascii="Arial" w:hAnsi="Arial" w:cs="Arial"/>
                <w:sz w:val="20"/>
                <w:lang w:val="es-ES_tradnl"/>
              </w:rPr>
              <w:t>19-03</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F36C65">
            <w:pPr>
              <w:keepLines/>
              <w:rPr>
                <w:rFonts w:ascii="Arial" w:hAnsi="Arial" w:cs="Arial"/>
                <w:sz w:val="20"/>
                <w:lang w:val="es-ES_tradnl"/>
              </w:rPr>
            </w:pPr>
            <w:r>
              <w:rPr>
                <w:rFonts w:ascii="Arial" w:hAnsi="Arial" w:cs="Arial"/>
                <w:sz w:val="20"/>
                <w:lang w:val="es-ES_tradnl"/>
              </w:rPr>
              <w:t>A0081</w:t>
            </w:r>
          </w:p>
        </w:tc>
        <w:tc>
          <w:tcPr>
            <w:tcW w:w="1090" w:type="dxa"/>
            <w:tcBorders>
              <w:left w:val="nil"/>
              <w:bottom w:val="double" w:sz="4" w:space="0" w:color="auto"/>
              <w:right w:val="single" w:sz="4" w:space="0" w:color="C0C0C0"/>
            </w:tcBorders>
            <w:shd w:val="clear" w:color="auto" w:fill="auto"/>
            <w:vAlign w:val="center"/>
          </w:tcPr>
          <w:p w:rsidR="001F1073" w:rsidRPr="00DF4C6F" w:rsidRDefault="001F1073" w:rsidP="00F36C65">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AF615F" w:rsidRDefault="001F1073" w:rsidP="005638C3">
            <w:pPr>
              <w:rPr>
                <w:rFonts w:ascii="Arial" w:hAnsi="Arial" w:cs="Arial"/>
                <w:color w:val="000000"/>
                <w:sz w:val="20"/>
                <w:lang w:val="fr-CH"/>
              </w:rPr>
            </w:pPr>
            <w:r w:rsidRPr="003B1FF8">
              <w:rPr>
                <w:rFonts w:ascii="Arial" w:hAnsi="Arial" w:cs="Arial"/>
                <w:color w:val="000000"/>
                <w:sz w:val="20"/>
                <w:lang w:val="fr-CH"/>
              </w:rPr>
              <w:t>agendas (feuillets d'-)</w:t>
            </w: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5638C3">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1F1073" w:rsidRDefault="001F1073" w:rsidP="009E1987">
            <w:pPr>
              <w:ind w:left="-109"/>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1F1073" w:rsidRPr="004531A5" w:rsidRDefault="001F1073" w:rsidP="005638C3">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525C78" w:rsidRDefault="004A0C8A" w:rsidP="00681012">
            <w:pPr>
              <w:rPr>
                <w:rFonts w:ascii="Arial" w:eastAsia="Times New Roman" w:hAnsi="Arial" w:cs="Arial"/>
                <w:sz w:val="20"/>
                <w:lang w:val="fr-CH" w:eastAsia="en-US"/>
              </w:rPr>
            </w:pPr>
            <w:ins w:id="1009" w:author="Carminati Christine" w:date="2015-10-30T10:28: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WO-22</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681012">
            <w:pPr>
              <w:keepLines/>
              <w:rPr>
                <w:rFonts w:ascii="Arial" w:hAnsi="Arial" w:cs="Arial"/>
                <w:sz w:val="20"/>
                <w:lang w:val="es-ES_tradnl"/>
              </w:rPr>
            </w:pPr>
            <w:r w:rsidRPr="00A42AA1">
              <w:rPr>
                <w:rFonts w:ascii="Arial" w:hAnsi="Arial" w:cs="Arial"/>
                <w:sz w:val="20"/>
                <w:lang w:val="es-ES_tradnl"/>
              </w:rPr>
              <w:t>19-06</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68101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68101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681012">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681012">
            <w:pPr>
              <w:ind w:right="-157"/>
              <w:rPr>
                <w:rFonts w:ascii="Arial" w:hAnsi="Arial" w:cs="Arial"/>
                <w:sz w:val="20"/>
              </w:rPr>
            </w:pPr>
            <w:r>
              <w:rPr>
                <w:rFonts w:ascii="Arial" w:hAnsi="Arial" w:cs="Arial"/>
                <w:sz w:val="20"/>
              </w:rPr>
              <w:t>S</w:t>
            </w:r>
            <w:r w:rsidRPr="00F24619">
              <w:rPr>
                <w:rFonts w:ascii="Arial" w:hAnsi="Arial" w:cs="Arial"/>
                <w:sz w:val="20"/>
              </w:rPr>
              <w:t>igning machines</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F24619" w:rsidRDefault="003C3BB1" w:rsidP="00F24619">
            <w:pPr>
              <w:rPr>
                <w:rFonts w:ascii="Arial" w:hAnsi="Arial" w:cs="Arial"/>
                <w:sz w:val="18"/>
                <w:szCs w:val="18"/>
                <w:lang w:val="es-ES_tradnl"/>
              </w:rPr>
            </w:pPr>
            <w:hyperlink r:id="rId196" w:history="1">
              <w:r w:rsidR="001F1073" w:rsidRPr="00F24619">
                <w:rPr>
                  <w:rStyle w:val="Hyperlink"/>
                  <w:rFonts w:ascii="Arial" w:hAnsi="Arial" w:cs="Arial"/>
                  <w:sz w:val="18"/>
                  <w:szCs w:val="18"/>
                  <w:lang w:val="es-ES_tradnl"/>
                </w:rPr>
                <w:t>http://www.jaquet-droz.com/en/news/signing-machine</w:t>
              </w:r>
            </w:hyperlink>
            <w:r w:rsidR="001F1073" w:rsidRPr="00F24619">
              <w:rPr>
                <w:rFonts w:ascii="Arial" w:hAnsi="Arial" w:cs="Arial"/>
                <w:sz w:val="18"/>
                <w:szCs w:val="18"/>
                <w:lang w:val="es-ES_tradnl"/>
              </w:rPr>
              <w:t xml:space="preserve"> </w:t>
            </w:r>
          </w:p>
          <w:p w:rsidR="001F1073" w:rsidRPr="007B2D72" w:rsidRDefault="001F1073" w:rsidP="00F24619">
            <w:pPr>
              <w:rPr>
                <w:rFonts w:ascii="Arial" w:hAnsi="Arial" w:cs="Arial"/>
                <w:sz w:val="18"/>
                <w:szCs w:val="18"/>
              </w:rPr>
            </w:pPr>
            <w:r w:rsidRPr="007B2D72">
              <w:rPr>
                <w:rFonts w:ascii="Arial" w:hAnsi="Arial" w:cs="Arial"/>
                <w:sz w:val="18"/>
                <w:szCs w:val="18"/>
              </w:rPr>
              <w:t>See, in cl. 19-06, E0070 Ellipsographs and D0285 Drawing apparatus</w:t>
            </w:r>
          </w:p>
        </w:tc>
        <w:tc>
          <w:tcPr>
            <w:tcW w:w="566" w:type="dxa"/>
            <w:tcBorders>
              <w:top w:val="double" w:sz="4" w:space="0" w:color="auto"/>
              <w:left w:val="nil"/>
              <w:right w:val="single" w:sz="4" w:space="0" w:color="C0C0C0"/>
            </w:tcBorders>
            <w:shd w:val="clear" w:color="auto" w:fill="auto"/>
            <w:vAlign w:val="center"/>
          </w:tcPr>
          <w:p w:rsidR="001F1073" w:rsidRPr="007B2D72" w:rsidRDefault="001F1073" w:rsidP="00AE5175">
            <w:pPr>
              <w:keepLines/>
              <w:ind w:left="-108" w:right="-108"/>
              <w:rPr>
                <w:rFonts w:ascii="Arial" w:hAnsi="Arial" w:cs="Arial"/>
                <w:sz w:val="20"/>
              </w:rPr>
            </w:pPr>
          </w:p>
        </w:tc>
      </w:tr>
      <w:tr w:rsidR="001F107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4A0C8A" w:rsidP="00681012">
            <w:pPr>
              <w:rPr>
                <w:rFonts w:ascii="Arial" w:eastAsia="Times New Roman" w:hAnsi="Arial" w:cs="Arial"/>
                <w:sz w:val="20"/>
                <w:lang w:eastAsia="en-US"/>
              </w:rPr>
            </w:pPr>
            <w:ins w:id="1010" w:author="Carminati Christine" w:date="2015-10-30T10:28: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WO-22</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681012">
            <w:pPr>
              <w:keepLines/>
              <w:rPr>
                <w:rFonts w:ascii="Arial" w:hAnsi="Arial" w:cs="Arial"/>
                <w:sz w:val="20"/>
                <w:lang w:val="es-ES_tradnl"/>
              </w:rPr>
            </w:pPr>
            <w:r w:rsidRPr="00A42AA1">
              <w:rPr>
                <w:rFonts w:ascii="Arial" w:hAnsi="Arial" w:cs="Arial"/>
                <w:sz w:val="20"/>
                <w:lang w:val="es-ES_tradnl"/>
              </w:rPr>
              <w:t>19-06</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68101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68101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681012">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681012">
            <w:pPr>
              <w:ind w:right="-157"/>
              <w:rPr>
                <w:rFonts w:ascii="Arial" w:hAnsi="Arial" w:cs="Arial"/>
                <w:sz w:val="20"/>
                <w:lang w:val="fr-CH"/>
              </w:rPr>
            </w:pPr>
            <w:r w:rsidRPr="00F24619">
              <w:rPr>
                <w:rFonts w:ascii="Arial" w:hAnsi="Arial" w:cs="Arial"/>
                <w:sz w:val="20"/>
                <w:lang w:val="fr-CH"/>
              </w:rPr>
              <w:t>machines à signer</w:t>
            </w:r>
          </w:p>
        </w:tc>
        <w:tc>
          <w:tcPr>
            <w:tcW w:w="660" w:type="dxa"/>
            <w:tcBorders>
              <w:left w:val="nil"/>
              <w:bottom w:val="double" w:sz="4" w:space="0" w:color="auto"/>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1F1073" w:rsidRPr="004531A5" w:rsidRDefault="001F1073" w:rsidP="00681012">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525C78" w:rsidRDefault="004A0C8A" w:rsidP="005638C3">
            <w:pPr>
              <w:rPr>
                <w:rFonts w:ascii="Arial" w:eastAsia="Times New Roman" w:hAnsi="Arial" w:cs="Arial"/>
                <w:sz w:val="20"/>
                <w:lang w:val="fr-CH" w:eastAsia="en-US"/>
              </w:rPr>
            </w:pPr>
            <w:ins w:id="1011" w:author="Carminati Christine" w:date="2015-10-30T10:28: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HR-21</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5638C3">
            <w:pPr>
              <w:keepLines/>
              <w:rPr>
                <w:rFonts w:ascii="Arial" w:hAnsi="Arial" w:cs="Arial"/>
                <w:sz w:val="20"/>
                <w:lang w:val="es-ES_tradnl"/>
              </w:rPr>
            </w:pPr>
            <w:r w:rsidRPr="00A42AA1">
              <w:rPr>
                <w:rFonts w:ascii="Arial" w:hAnsi="Arial" w:cs="Arial"/>
                <w:sz w:val="20"/>
                <w:lang w:val="es-ES_tradnl"/>
              </w:rPr>
              <w:t>19-07</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5638C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5638C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5638C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5638C3">
            <w:pPr>
              <w:ind w:right="-157"/>
              <w:rPr>
                <w:rFonts w:ascii="Arial" w:hAnsi="Arial" w:cs="Arial"/>
                <w:sz w:val="20"/>
              </w:rPr>
            </w:pPr>
            <w:r w:rsidRPr="007172E9">
              <w:rPr>
                <w:rFonts w:ascii="Arial" w:hAnsi="Arial" w:cs="Arial"/>
                <w:sz w:val="20"/>
              </w:rPr>
              <w:t>Tactile city plans</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1F1073" w:rsidP="005638C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D624EE2" wp14:editId="0F78E149">
                  <wp:extent cx="1270000" cy="773606"/>
                  <wp:effectExtent l="0" t="0" r="635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273821" cy="775934"/>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4A0C8A" w:rsidP="005638C3">
            <w:pPr>
              <w:rPr>
                <w:rFonts w:ascii="Arial" w:eastAsia="Times New Roman" w:hAnsi="Arial" w:cs="Arial"/>
                <w:sz w:val="20"/>
                <w:lang w:eastAsia="en-US"/>
              </w:rPr>
            </w:pPr>
            <w:ins w:id="1012" w:author="Carminati Christine" w:date="2015-10-30T10:28: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HR-21</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5638C3">
            <w:pPr>
              <w:keepLines/>
              <w:rPr>
                <w:rFonts w:ascii="Arial" w:hAnsi="Arial" w:cs="Arial"/>
                <w:sz w:val="20"/>
                <w:lang w:val="es-ES_tradnl"/>
              </w:rPr>
            </w:pPr>
            <w:r w:rsidRPr="00A42AA1">
              <w:rPr>
                <w:rFonts w:ascii="Arial" w:hAnsi="Arial" w:cs="Arial"/>
                <w:sz w:val="20"/>
                <w:lang w:val="es-ES_tradnl"/>
              </w:rPr>
              <w:t>19-07</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5638C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5638C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5638C3">
            <w:pPr>
              <w:ind w:right="-157"/>
              <w:rPr>
                <w:rFonts w:ascii="Arial" w:hAnsi="Arial" w:cs="Arial"/>
                <w:sz w:val="20"/>
                <w:lang w:val="fr-CH"/>
              </w:rPr>
            </w:pPr>
            <w:r>
              <w:rPr>
                <w:rFonts w:ascii="Arial" w:hAnsi="Arial" w:cs="Arial"/>
                <w:sz w:val="20"/>
                <w:lang w:val="fr-CH"/>
              </w:rPr>
              <w:t>plans de ville tactiles</w:t>
            </w:r>
          </w:p>
        </w:tc>
        <w:tc>
          <w:tcPr>
            <w:tcW w:w="660" w:type="dxa"/>
            <w:tcBorders>
              <w:left w:val="nil"/>
              <w:bottom w:val="double" w:sz="4" w:space="0" w:color="auto"/>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1F1073" w:rsidRPr="000B667E" w:rsidRDefault="004574AC" w:rsidP="005638C3">
            <w:pPr>
              <w:rPr>
                <w:rFonts w:ascii="Arial" w:hAnsi="Arial" w:cs="Arial"/>
                <w:sz w:val="18"/>
                <w:szCs w:val="18"/>
              </w:rPr>
            </w:pPr>
            <w:r w:rsidRPr="004574AC">
              <w:rPr>
                <w:rFonts w:ascii="Arial" w:hAnsi="Arial" w:cs="Arial"/>
                <w:b/>
                <w:sz w:val="18"/>
                <w:szCs w:val="18"/>
              </w:rPr>
              <w:t>CE:</w:t>
            </w:r>
            <w:r w:rsidR="000B667E" w:rsidRPr="000B667E">
              <w:rPr>
                <w:rFonts w:ascii="Arial" w:hAnsi="Arial" w:cs="Arial"/>
                <w:sz w:val="18"/>
                <w:szCs w:val="18"/>
              </w:rPr>
              <w:t xml:space="preserve">  covered by C0450 City plans, Cl. </w:t>
            </w:r>
            <w:r w:rsidR="000B667E">
              <w:rPr>
                <w:rFonts w:ascii="Arial" w:hAnsi="Arial" w:cs="Arial"/>
                <w:sz w:val="18"/>
                <w:szCs w:val="18"/>
              </w:rPr>
              <w:t>19-07.</w:t>
            </w:r>
          </w:p>
        </w:tc>
        <w:tc>
          <w:tcPr>
            <w:tcW w:w="566" w:type="dxa"/>
            <w:tcBorders>
              <w:left w:val="nil"/>
              <w:bottom w:val="double" w:sz="4" w:space="0" w:color="auto"/>
              <w:right w:val="single" w:sz="4" w:space="0" w:color="C0C0C0"/>
            </w:tcBorders>
            <w:shd w:val="clear" w:color="auto" w:fill="auto"/>
            <w:vAlign w:val="center"/>
          </w:tcPr>
          <w:p w:rsidR="001F1073" w:rsidRPr="000B667E" w:rsidRDefault="001F1073" w:rsidP="00AE5175">
            <w:pPr>
              <w:keepLines/>
              <w:ind w:left="-108" w:right="-108"/>
              <w:rPr>
                <w:rFonts w:ascii="Arial" w:hAnsi="Arial" w:cs="Arial"/>
                <w:sz w:val="20"/>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1F1073" w:rsidRPr="00EE6124" w:rsidRDefault="004A0C8A" w:rsidP="002D1283">
            <w:pPr>
              <w:rPr>
                <w:rFonts w:ascii="Arial" w:eastAsia="Times New Roman" w:hAnsi="Arial" w:cs="Arial"/>
                <w:sz w:val="20"/>
                <w:lang w:eastAsia="en-US"/>
              </w:rPr>
            </w:pPr>
            <w:ins w:id="1013" w:author="Carminati Christine" w:date="2015-10-30T10:28:00Z">
              <w:r>
                <w:rPr>
                  <w:rFonts w:ascii="Arial" w:eastAsia="Times New Roman" w:hAnsi="Arial" w:cs="Arial"/>
                  <w:sz w:val="20"/>
                  <w:lang w:eastAsia="en-US"/>
                </w:rPr>
                <w:lastRenderedPageBreak/>
                <w:t>A</w:t>
              </w:r>
            </w:ins>
          </w:p>
        </w:tc>
        <w:tc>
          <w:tcPr>
            <w:tcW w:w="719" w:type="dxa"/>
            <w:tcBorders>
              <w:top w:val="double" w:sz="4" w:space="0" w:color="auto"/>
              <w:left w:val="nil"/>
              <w:right w:val="single" w:sz="4" w:space="0" w:color="C0C0C0"/>
            </w:tcBorders>
            <w:shd w:val="clear" w:color="auto" w:fill="FFFFFF" w:themeFill="background1"/>
            <w:vAlign w:val="center"/>
          </w:tcPr>
          <w:p w:rsidR="001F1073" w:rsidRPr="00E34B0A" w:rsidRDefault="001F1073" w:rsidP="004C591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FR-9</w:t>
            </w:r>
          </w:p>
        </w:tc>
        <w:tc>
          <w:tcPr>
            <w:tcW w:w="850" w:type="dxa"/>
            <w:tcBorders>
              <w:top w:val="double" w:sz="4" w:space="0" w:color="auto"/>
              <w:left w:val="nil"/>
              <w:right w:val="single" w:sz="4" w:space="0" w:color="C0C0C0"/>
            </w:tcBorders>
            <w:shd w:val="clear" w:color="auto" w:fill="FFFFFF" w:themeFill="background1"/>
            <w:vAlign w:val="center"/>
          </w:tcPr>
          <w:p w:rsidR="001F1073" w:rsidRPr="00A42AA1" w:rsidRDefault="001F1073" w:rsidP="002D1283">
            <w:pPr>
              <w:keepLines/>
              <w:rPr>
                <w:rFonts w:ascii="Arial" w:hAnsi="Arial" w:cs="Arial"/>
                <w:sz w:val="20"/>
              </w:rPr>
            </w:pPr>
            <w:r w:rsidRPr="00A42AA1">
              <w:rPr>
                <w:rFonts w:ascii="Arial" w:hAnsi="Arial" w:cs="Arial"/>
                <w:sz w:val="20"/>
              </w:rPr>
              <w:t>19-08</w:t>
            </w:r>
          </w:p>
        </w:tc>
        <w:tc>
          <w:tcPr>
            <w:tcW w:w="1134" w:type="dxa"/>
            <w:tcBorders>
              <w:top w:val="double" w:sz="4" w:space="0" w:color="auto"/>
              <w:left w:val="nil"/>
              <w:right w:val="single" w:sz="4" w:space="0" w:color="C0C0C0"/>
            </w:tcBorders>
            <w:shd w:val="clear" w:color="auto" w:fill="FFFFFF" w:themeFill="background1"/>
            <w:vAlign w:val="center"/>
          </w:tcPr>
          <w:p w:rsidR="001F1073" w:rsidRPr="000B667E" w:rsidRDefault="001F1073" w:rsidP="002D1283">
            <w:pPr>
              <w:keepLines/>
              <w:rPr>
                <w:rFonts w:ascii="Arial" w:hAnsi="Arial" w:cs="Arial"/>
                <w:sz w:val="20"/>
              </w:rPr>
            </w:pPr>
            <w:r w:rsidRPr="000B667E">
              <w:rPr>
                <w:rFonts w:ascii="Arial" w:hAnsi="Arial" w:cs="Arial"/>
                <w:sz w:val="20"/>
              </w:rPr>
              <w:t>S0785</w:t>
            </w:r>
          </w:p>
        </w:tc>
        <w:tc>
          <w:tcPr>
            <w:tcW w:w="1090" w:type="dxa"/>
            <w:tcBorders>
              <w:top w:val="double" w:sz="4" w:space="0" w:color="auto"/>
              <w:left w:val="nil"/>
              <w:right w:val="single" w:sz="4" w:space="0" w:color="C0C0C0"/>
            </w:tcBorders>
            <w:shd w:val="clear" w:color="auto" w:fill="FFFFFF" w:themeFill="background1"/>
            <w:vAlign w:val="center"/>
          </w:tcPr>
          <w:p w:rsidR="001F1073" w:rsidRPr="000B667E" w:rsidRDefault="001F1073" w:rsidP="002D1283">
            <w:pPr>
              <w:keepLines/>
              <w:ind w:right="-108"/>
              <w:rPr>
                <w:rFonts w:ascii="Arial" w:hAnsi="Arial" w:cs="Arial"/>
                <w:sz w:val="20"/>
              </w:rPr>
            </w:pPr>
            <w:r w:rsidRPr="000B667E">
              <w:rPr>
                <w:rFonts w:ascii="Arial" w:hAnsi="Arial" w:cs="Arial"/>
                <w:sz w:val="20"/>
              </w:rPr>
              <w:t>--</w:t>
            </w:r>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1F1073" w:rsidRDefault="001F1073" w:rsidP="002D1283">
            <w:pPr>
              <w:rPr>
                <w:rFonts w:ascii="Arial" w:hAnsi="Arial" w:cs="Arial"/>
                <w:color w:val="000000"/>
                <w:sz w:val="20"/>
              </w:rPr>
            </w:pPr>
            <w:r>
              <w:rPr>
                <w:rFonts w:ascii="Arial" w:hAnsi="Arial" w:cs="Arial"/>
                <w:color w:val="000000"/>
                <w:sz w:val="20"/>
              </w:rPr>
              <w:t>Stickers</w:t>
            </w:r>
          </w:p>
        </w:tc>
        <w:tc>
          <w:tcPr>
            <w:tcW w:w="2976" w:type="dxa"/>
            <w:tcBorders>
              <w:top w:val="double" w:sz="4" w:space="0" w:color="auto"/>
              <w:left w:val="nil"/>
              <w:right w:val="single" w:sz="4" w:space="0" w:color="C0C0C0"/>
            </w:tcBorders>
            <w:shd w:val="clear" w:color="auto" w:fill="FFFFFF" w:themeFill="background1"/>
            <w:vAlign w:val="center"/>
          </w:tcPr>
          <w:p w:rsidR="001F1073" w:rsidRDefault="001F1073" w:rsidP="002D1283">
            <w:pPr>
              <w:ind w:right="-157"/>
              <w:rPr>
                <w:rFonts w:ascii="Arial" w:hAnsi="Arial" w:cs="Arial"/>
                <w:sz w:val="20"/>
              </w:rPr>
            </w:pPr>
          </w:p>
        </w:tc>
        <w:tc>
          <w:tcPr>
            <w:tcW w:w="660" w:type="dxa"/>
            <w:tcBorders>
              <w:top w:val="double" w:sz="4" w:space="0" w:color="auto"/>
              <w:left w:val="nil"/>
              <w:right w:val="single" w:sz="4" w:space="0" w:color="C0C0C0"/>
            </w:tcBorders>
            <w:shd w:val="clear" w:color="auto" w:fill="FFFFFF" w:themeFill="background1"/>
            <w:vAlign w:val="center"/>
          </w:tcPr>
          <w:p w:rsidR="001F1073" w:rsidRPr="000B667E" w:rsidRDefault="001F107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FFFFFF" w:themeFill="background1"/>
            <w:vAlign w:val="center"/>
          </w:tcPr>
          <w:p w:rsidR="001F1073" w:rsidRPr="000B667E" w:rsidRDefault="001F1073" w:rsidP="002D1283">
            <w:pPr>
              <w:rPr>
                <w:rFonts w:ascii="Arial" w:hAnsi="Arial" w:cs="Arial"/>
                <w:sz w:val="18"/>
                <w:szCs w:val="18"/>
              </w:rPr>
            </w:pPr>
            <w:r>
              <w:rPr>
                <w:rFonts w:ascii="Arial" w:hAnsi="Arial" w:cs="Arial"/>
                <w:noProof/>
                <w:sz w:val="18"/>
                <w:szCs w:val="18"/>
                <w:lang w:val="fr-CH" w:eastAsia="fr-CH"/>
              </w:rPr>
              <w:drawing>
                <wp:inline distT="0" distB="0" distL="0" distR="0" wp14:anchorId="1D42D3A7" wp14:editId="27BE6B09">
                  <wp:extent cx="1032933" cy="114440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34426" cy="1146055"/>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FFFFFF" w:themeFill="background1"/>
            <w:vAlign w:val="center"/>
          </w:tcPr>
          <w:p w:rsidR="001F1073" w:rsidRPr="000B667E" w:rsidRDefault="001F1073" w:rsidP="00AE5175">
            <w:pPr>
              <w:keepLines/>
              <w:ind w:left="-108" w:right="-108"/>
              <w:rPr>
                <w:rFonts w:ascii="Arial" w:hAnsi="Arial" w:cs="Arial"/>
                <w:sz w:val="20"/>
              </w:rPr>
            </w:pPr>
          </w:p>
        </w:tc>
      </w:tr>
      <w:tr w:rsidR="001F1073" w:rsidTr="00AC2702">
        <w:trPr>
          <w:trHeight w:val="255"/>
        </w:trPr>
        <w:tc>
          <w:tcPr>
            <w:tcW w:w="416" w:type="dxa"/>
            <w:tcBorders>
              <w:left w:val="single" w:sz="4" w:space="0" w:color="C0C0C0"/>
              <w:bottom w:val="double" w:sz="4" w:space="0" w:color="auto"/>
              <w:right w:val="single" w:sz="4" w:space="0" w:color="C0C0C0"/>
            </w:tcBorders>
            <w:shd w:val="clear" w:color="auto" w:fill="FFFFFF" w:themeFill="background1"/>
            <w:vAlign w:val="center"/>
          </w:tcPr>
          <w:p w:rsidR="001F1073" w:rsidRPr="00F15DE1" w:rsidRDefault="004A0C8A" w:rsidP="002D1283">
            <w:pPr>
              <w:rPr>
                <w:rFonts w:ascii="Arial" w:eastAsia="Times New Roman" w:hAnsi="Arial" w:cs="Arial"/>
                <w:sz w:val="20"/>
                <w:lang w:eastAsia="en-US"/>
              </w:rPr>
            </w:pPr>
            <w:ins w:id="1014" w:author="Carminati Christine" w:date="2015-10-30T10:28: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FFFFFF" w:themeFill="background1"/>
            <w:vAlign w:val="center"/>
          </w:tcPr>
          <w:p w:rsidR="001F1073" w:rsidRPr="00E34B0A" w:rsidRDefault="001F1073" w:rsidP="004C591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FR-9</w:t>
            </w:r>
          </w:p>
        </w:tc>
        <w:tc>
          <w:tcPr>
            <w:tcW w:w="850" w:type="dxa"/>
            <w:tcBorders>
              <w:left w:val="nil"/>
              <w:bottom w:val="double" w:sz="4" w:space="0" w:color="auto"/>
              <w:right w:val="single" w:sz="4" w:space="0" w:color="C0C0C0"/>
            </w:tcBorders>
            <w:shd w:val="clear" w:color="auto" w:fill="FFFFFF" w:themeFill="background1"/>
            <w:vAlign w:val="center"/>
          </w:tcPr>
          <w:p w:rsidR="001F1073" w:rsidRPr="00A42AA1" w:rsidRDefault="001F1073" w:rsidP="002D1283">
            <w:pPr>
              <w:keepLines/>
              <w:rPr>
                <w:rFonts w:ascii="Arial" w:hAnsi="Arial" w:cs="Arial"/>
                <w:sz w:val="20"/>
              </w:rPr>
            </w:pPr>
            <w:r w:rsidRPr="00A42AA1">
              <w:rPr>
                <w:rFonts w:ascii="Arial" w:hAnsi="Arial" w:cs="Arial"/>
                <w:sz w:val="20"/>
              </w:rPr>
              <w:t>19-08</w:t>
            </w:r>
          </w:p>
        </w:tc>
        <w:tc>
          <w:tcPr>
            <w:tcW w:w="1134" w:type="dxa"/>
            <w:tcBorders>
              <w:left w:val="nil"/>
              <w:bottom w:val="double" w:sz="4" w:space="0" w:color="auto"/>
              <w:right w:val="single" w:sz="4" w:space="0" w:color="C0C0C0"/>
            </w:tcBorders>
            <w:shd w:val="clear" w:color="auto" w:fill="FFFFFF" w:themeFill="background1"/>
            <w:vAlign w:val="center"/>
          </w:tcPr>
          <w:p w:rsidR="001F1073" w:rsidRPr="000B667E" w:rsidRDefault="001F1073" w:rsidP="002D1283">
            <w:pPr>
              <w:keepLines/>
              <w:rPr>
                <w:rFonts w:ascii="Arial" w:hAnsi="Arial" w:cs="Arial"/>
                <w:sz w:val="20"/>
              </w:rPr>
            </w:pPr>
            <w:r w:rsidRPr="000B667E">
              <w:rPr>
                <w:rFonts w:ascii="Arial" w:hAnsi="Arial" w:cs="Arial"/>
                <w:sz w:val="20"/>
              </w:rPr>
              <w:t>V0136</w:t>
            </w:r>
          </w:p>
        </w:tc>
        <w:tc>
          <w:tcPr>
            <w:tcW w:w="1090" w:type="dxa"/>
            <w:tcBorders>
              <w:left w:val="nil"/>
              <w:bottom w:val="double" w:sz="4" w:space="0" w:color="auto"/>
              <w:right w:val="single" w:sz="4" w:space="0" w:color="C0C0C0"/>
            </w:tcBorders>
            <w:shd w:val="clear" w:color="auto" w:fill="FFFFFF" w:themeFill="background1"/>
            <w:vAlign w:val="center"/>
          </w:tcPr>
          <w:p w:rsidR="001F1073" w:rsidRPr="000B667E" w:rsidRDefault="001F1073" w:rsidP="002D1283">
            <w:pPr>
              <w:keepLines/>
              <w:ind w:right="-108"/>
              <w:rPr>
                <w:rFonts w:ascii="Arial" w:hAnsi="Arial" w:cs="Arial"/>
                <w:sz w:val="20"/>
              </w:rPr>
            </w:pPr>
            <w:r w:rsidRPr="000B667E">
              <w:rPr>
                <w:rFonts w:ascii="Arial" w:hAnsi="Arial" w:cs="Arial"/>
                <w:sz w:val="20"/>
              </w:rPr>
              <w:t>Changer</w:t>
            </w:r>
          </w:p>
        </w:tc>
        <w:tc>
          <w:tcPr>
            <w:tcW w:w="2738" w:type="dxa"/>
            <w:tcBorders>
              <w:left w:val="single" w:sz="4" w:space="0" w:color="C0C0C0"/>
              <w:bottom w:val="double" w:sz="4" w:space="0" w:color="auto"/>
              <w:right w:val="single" w:sz="4" w:space="0" w:color="C0C0C0"/>
            </w:tcBorders>
            <w:shd w:val="clear" w:color="auto" w:fill="FFFFFF" w:themeFill="background1"/>
            <w:vAlign w:val="center"/>
          </w:tcPr>
          <w:p w:rsidR="001F1073" w:rsidRPr="000B667E" w:rsidRDefault="001F1073" w:rsidP="002D1283">
            <w:pPr>
              <w:rPr>
                <w:rFonts w:ascii="Arial" w:hAnsi="Arial" w:cs="Arial"/>
                <w:color w:val="000000"/>
                <w:sz w:val="20"/>
              </w:rPr>
            </w:pPr>
            <w:r w:rsidRPr="000B667E">
              <w:rPr>
                <w:rFonts w:ascii="Arial" w:hAnsi="Arial" w:cs="Arial"/>
                <w:color w:val="000000"/>
                <w:sz w:val="20"/>
              </w:rPr>
              <w:t>vignettes</w:t>
            </w:r>
          </w:p>
        </w:tc>
        <w:tc>
          <w:tcPr>
            <w:tcW w:w="2976" w:type="dxa"/>
            <w:tcBorders>
              <w:left w:val="nil"/>
              <w:bottom w:val="double" w:sz="4" w:space="0" w:color="auto"/>
              <w:right w:val="single" w:sz="4" w:space="0" w:color="C0C0C0"/>
            </w:tcBorders>
            <w:shd w:val="clear" w:color="auto" w:fill="FFFFFF" w:themeFill="background1"/>
            <w:vAlign w:val="center"/>
          </w:tcPr>
          <w:p w:rsidR="001F1073" w:rsidRPr="000B667E" w:rsidRDefault="001F1073" w:rsidP="002D1283">
            <w:pPr>
              <w:ind w:right="-157"/>
              <w:rPr>
                <w:rFonts w:ascii="Arial" w:hAnsi="Arial" w:cs="Arial"/>
                <w:sz w:val="20"/>
              </w:rPr>
            </w:pPr>
            <w:r w:rsidRPr="000B667E">
              <w:rPr>
                <w:rFonts w:ascii="Arial" w:hAnsi="Arial" w:cs="Arial"/>
                <w:sz w:val="20"/>
              </w:rPr>
              <w:t>autocollants</w:t>
            </w:r>
          </w:p>
        </w:tc>
        <w:tc>
          <w:tcPr>
            <w:tcW w:w="660" w:type="dxa"/>
            <w:tcBorders>
              <w:left w:val="nil"/>
              <w:bottom w:val="double" w:sz="4" w:space="0" w:color="auto"/>
              <w:right w:val="single" w:sz="4" w:space="0" w:color="C0C0C0"/>
            </w:tcBorders>
            <w:shd w:val="clear" w:color="auto" w:fill="FFFFFF" w:themeFill="background1"/>
            <w:vAlign w:val="center"/>
          </w:tcPr>
          <w:p w:rsidR="001F1073" w:rsidRPr="000B667E" w:rsidRDefault="001F1073" w:rsidP="009E1987">
            <w:pPr>
              <w:jc w:val="center"/>
              <w:rPr>
                <w:rFonts w:ascii="Arial" w:hAnsi="Arial" w:cs="Arial"/>
                <w:sz w:val="20"/>
              </w:rPr>
            </w:pPr>
          </w:p>
        </w:tc>
        <w:tc>
          <w:tcPr>
            <w:tcW w:w="4585" w:type="dxa"/>
            <w:tcBorders>
              <w:left w:val="nil"/>
              <w:bottom w:val="double" w:sz="4" w:space="0" w:color="auto"/>
              <w:right w:val="single" w:sz="4" w:space="0" w:color="C0C0C0"/>
            </w:tcBorders>
            <w:shd w:val="clear" w:color="auto" w:fill="FFFFFF" w:themeFill="background1"/>
            <w:vAlign w:val="center"/>
          </w:tcPr>
          <w:p w:rsidR="001F1073" w:rsidRPr="004531A5" w:rsidRDefault="001F1073" w:rsidP="002D1283">
            <w:pPr>
              <w:rPr>
                <w:rFonts w:ascii="Arial" w:hAnsi="Arial" w:cs="Arial"/>
                <w:sz w:val="18"/>
                <w:szCs w:val="18"/>
                <w:lang w:val="es-ES_tradnl"/>
              </w:rPr>
            </w:pPr>
            <w:r w:rsidRPr="00525C78">
              <w:rPr>
                <w:rFonts w:ascii="Arial" w:hAnsi="Arial" w:cs="Arial"/>
                <w:sz w:val="18"/>
                <w:szCs w:val="18"/>
                <w:lang w:val="es-ES_tradnl"/>
              </w:rPr>
              <w:t>Terme anglais : Stickers</w:t>
            </w:r>
          </w:p>
        </w:tc>
        <w:tc>
          <w:tcPr>
            <w:tcW w:w="566" w:type="dxa"/>
            <w:tcBorders>
              <w:left w:val="nil"/>
              <w:bottom w:val="double" w:sz="4" w:space="0" w:color="auto"/>
              <w:right w:val="single" w:sz="4" w:space="0" w:color="C0C0C0"/>
            </w:tcBorders>
            <w:shd w:val="clear" w:color="auto" w:fill="FFFFFF" w:themeFill="background1"/>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1F1073" w:rsidRPr="00525C78" w:rsidRDefault="004A0C8A" w:rsidP="005638C3">
            <w:pPr>
              <w:rPr>
                <w:rFonts w:ascii="Arial" w:eastAsia="Times New Roman" w:hAnsi="Arial" w:cs="Arial"/>
                <w:sz w:val="20"/>
                <w:lang w:val="fr-CH" w:eastAsia="en-US"/>
              </w:rPr>
            </w:pPr>
            <w:ins w:id="1015" w:author="Carminati Christine" w:date="2015-10-30T10:28: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FFFFFF" w:themeFill="background1"/>
            <w:vAlign w:val="center"/>
          </w:tcPr>
          <w:p w:rsidR="001F1073" w:rsidRPr="00E34B0A" w:rsidRDefault="001F1073"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HR-22</w:t>
            </w:r>
          </w:p>
        </w:tc>
        <w:tc>
          <w:tcPr>
            <w:tcW w:w="850" w:type="dxa"/>
            <w:tcBorders>
              <w:top w:val="double" w:sz="4" w:space="0" w:color="auto"/>
              <w:left w:val="nil"/>
              <w:right w:val="single" w:sz="4" w:space="0" w:color="C0C0C0"/>
            </w:tcBorders>
            <w:shd w:val="clear" w:color="auto" w:fill="FFFFFF" w:themeFill="background1"/>
            <w:vAlign w:val="center"/>
          </w:tcPr>
          <w:p w:rsidR="001F1073" w:rsidRPr="00A42AA1" w:rsidRDefault="001F1073" w:rsidP="00D13A20">
            <w:pPr>
              <w:keepLines/>
              <w:rPr>
                <w:rFonts w:ascii="Arial" w:hAnsi="Arial" w:cs="Arial"/>
                <w:sz w:val="20"/>
                <w:lang w:val="es-ES_tradnl"/>
              </w:rPr>
            </w:pPr>
            <w:r w:rsidRPr="00A42AA1">
              <w:rPr>
                <w:rFonts w:ascii="Arial" w:hAnsi="Arial" w:cs="Arial"/>
                <w:sz w:val="20"/>
                <w:lang w:val="es-ES_tradnl"/>
              </w:rPr>
              <w:t>19-08</w:t>
            </w:r>
          </w:p>
        </w:tc>
        <w:tc>
          <w:tcPr>
            <w:tcW w:w="1134" w:type="dxa"/>
            <w:tcBorders>
              <w:top w:val="double" w:sz="4" w:space="0" w:color="auto"/>
              <w:left w:val="nil"/>
              <w:right w:val="single" w:sz="4" w:space="0" w:color="C0C0C0"/>
            </w:tcBorders>
            <w:shd w:val="clear" w:color="auto" w:fill="FFFFFF" w:themeFill="background1"/>
            <w:vAlign w:val="center"/>
          </w:tcPr>
          <w:p w:rsidR="001F1073" w:rsidRPr="002D7058" w:rsidRDefault="001F1073" w:rsidP="005638C3">
            <w:pPr>
              <w:keepLines/>
              <w:rPr>
                <w:rFonts w:ascii="Arial" w:hAnsi="Arial" w:cs="Arial"/>
                <w:sz w:val="20"/>
                <w:lang w:val="es-ES_tradnl"/>
              </w:rPr>
            </w:pPr>
            <w:r>
              <w:rPr>
                <w:rFonts w:ascii="Arial" w:hAnsi="Arial" w:cs="Arial"/>
                <w:sz w:val="20"/>
                <w:lang w:val="es-ES_tradnl"/>
              </w:rPr>
              <w:t>A0050</w:t>
            </w:r>
          </w:p>
        </w:tc>
        <w:tc>
          <w:tcPr>
            <w:tcW w:w="1090" w:type="dxa"/>
            <w:tcBorders>
              <w:top w:val="double" w:sz="4" w:space="0" w:color="auto"/>
              <w:left w:val="nil"/>
              <w:right w:val="single" w:sz="4" w:space="0" w:color="C0C0C0"/>
            </w:tcBorders>
            <w:shd w:val="clear" w:color="auto" w:fill="FFFFFF" w:themeFill="background1"/>
            <w:vAlign w:val="center"/>
          </w:tcPr>
          <w:p w:rsidR="001F1073" w:rsidRPr="002D7058" w:rsidRDefault="001F1073" w:rsidP="005638C3">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1F1073" w:rsidRDefault="001F1073" w:rsidP="005638C3">
            <w:pPr>
              <w:rPr>
                <w:rFonts w:ascii="Arial" w:hAnsi="Arial" w:cs="Arial"/>
                <w:color w:val="000000"/>
                <w:sz w:val="20"/>
              </w:rPr>
            </w:pPr>
            <w:r>
              <w:rPr>
                <w:rFonts w:ascii="Arial" w:hAnsi="Arial" w:cs="Arial"/>
                <w:color w:val="000000"/>
                <w:sz w:val="20"/>
              </w:rPr>
              <w:t>Advertisement insets</w:t>
            </w:r>
          </w:p>
        </w:tc>
        <w:tc>
          <w:tcPr>
            <w:tcW w:w="2976" w:type="dxa"/>
            <w:tcBorders>
              <w:top w:val="double" w:sz="4" w:space="0" w:color="auto"/>
              <w:left w:val="nil"/>
              <w:right w:val="single" w:sz="4" w:space="0" w:color="C0C0C0"/>
            </w:tcBorders>
            <w:shd w:val="clear" w:color="auto" w:fill="FFFFFF" w:themeFill="background1"/>
            <w:vAlign w:val="center"/>
          </w:tcPr>
          <w:p w:rsidR="001F1073" w:rsidRDefault="001F1073" w:rsidP="005638C3">
            <w:pPr>
              <w:ind w:right="-157"/>
              <w:rPr>
                <w:rFonts w:ascii="Arial" w:hAnsi="Arial" w:cs="Arial"/>
                <w:sz w:val="20"/>
              </w:rPr>
            </w:pPr>
            <w:r w:rsidRPr="007172E9">
              <w:rPr>
                <w:rFonts w:ascii="Arial" w:hAnsi="Arial" w:cs="Arial"/>
                <w:sz w:val="20"/>
              </w:rPr>
              <w:t>Advertisement inse</w:t>
            </w:r>
            <w:r>
              <w:rPr>
                <w:rFonts w:ascii="Arial" w:hAnsi="Arial" w:cs="Arial"/>
                <w:sz w:val="20"/>
              </w:rPr>
              <w:t>r</w:t>
            </w:r>
            <w:r w:rsidRPr="007172E9">
              <w:rPr>
                <w:rFonts w:ascii="Arial" w:hAnsi="Arial" w:cs="Arial"/>
                <w:sz w:val="20"/>
              </w:rPr>
              <w:t>ts</w:t>
            </w:r>
          </w:p>
        </w:tc>
        <w:tc>
          <w:tcPr>
            <w:tcW w:w="660" w:type="dxa"/>
            <w:tcBorders>
              <w:top w:val="double" w:sz="4" w:space="0" w:color="auto"/>
              <w:left w:val="nil"/>
              <w:right w:val="single" w:sz="4" w:space="0" w:color="C0C0C0"/>
            </w:tcBorders>
            <w:shd w:val="clear" w:color="auto" w:fill="FFFFFF" w:themeFill="background1"/>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FFFFFF" w:themeFill="background1"/>
            <w:vAlign w:val="center"/>
          </w:tcPr>
          <w:p w:rsidR="001F1073" w:rsidRPr="00E42A98" w:rsidRDefault="00E42A98" w:rsidP="005638C3">
            <w:pPr>
              <w:rPr>
                <w:rFonts w:ascii="Arial" w:hAnsi="Arial" w:cs="Arial"/>
                <w:sz w:val="18"/>
                <w:szCs w:val="18"/>
              </w:rPr>
            </w:pPr>
            <w:r w:rsidRPr="00E42A98">
              <w:rPr>
                <w:rFonts w:ascii="Arial" w:hAnsi="Arial" w:cs="Arial"/>
                <w:sz w:val="18"/>
                <w:szCs w:val="18"/>
              </w:rPr>
              <w:t xml:space="preserve">IB: </w:t>
            </w:r>
            <w:r w:rsidR="001F1073" w:rsidRPr="00E42A98">
              <w:rPr>
                <w:rFonts w:ascii="Arial" w:hAnsi="Arial" w:cs="Arial"/>
                <w:sz w:val="18"/>
                <w:szCs w:val="18"/>
              </w:rPr>
              <w:t>Correct spelling is “inse</w:t>
            </w:r>
            <w:r w:rsidR="001F1073" w:rsidRPr="00E42A98">
              <w:rPr>
                <w:rFonts w:ascii="Arial" w:hAnsi="Arial" w:cs="Arial"/>
                <w:sz w:val="18"/>
                <w:szCs w:val="18"/>
                <w:u w:val="single"/>
              </w:rPr>
              <w:t>r</w:t>
            </w:r>
            <w:r w:rsidR="001F1073" w:rsidRPr="00E42A98">
              <w:rPr>
                <w:rFonts w:ascii="Arial" w:hAnsi="Arial" w:cs="Arial"/>
                <w:sz w:val="18"/>
                <w:szCs w:val="18"/>
              </w:rPr>
              <w:t>ts”</w:t>
            </w:r>
          </w:p>
        </w:tc>
        <w:tc>
          <w:tcPr>
            <w:tcW w:w="566" w:type="dxa"/>
            <w:tcBorders>
              <w:top w:val="double" w:sz="4" w:space="0" w:color="auto"/>
              <w:left w:val="nil"/>
              <w:right w:val="single" w:sz="4" w:space="0" w:color="C0C0C0"/>
            </w:tcBorders>
            <w:shd w:val="clear" w:color="auto" w:fill="FFFFFF" w:themeFill="background1"/>
            <w:vAlign w:val="center"/>
          </w:tcPr>
          <w:p w:rsidR="001F1073" w:rsidRPr="00E42A98" w:rsidRDefault="001F1073" w:rsidP="006F6466">
            <w:pPr>
              <w:keepLines/>
              <w:ind w:left="-108" w:right="-108"/>
              <w:rPr>
                <w:rFonts w:ascii="Arial" w:hAnsi="Arial" w:cs="Arial"/>
                <w:sz w:val="20"/>
              </w:rPr>
            </w:pPr>
          </w:p>
        </w:tc>
      </w:tr>
      <w:tr w:rsidR="001F1073" w:rsidTr="00AC2702">
        <w:trPr>
          <w:trHeight w:val="255"/>
        </w:trPr>
        <w:tc>
          <w:tcPr>
            <w:tcW w:w="416" w:type="dxa"/>
            <w:tcBorders>
              <w:left w:val="single" w:sz="4" w:space="0" w:color="C0C0C0"/>
              <w:right w:val="single" w:sz="4" w:space="0" w:color="C0C0C0"/>
            </w:tcBorders>
            <w:shd w:val="clear" w:color="auto" w:fill="FFFFFF" w:themeFill="background1"/>
            <w:vAlign w:val="center"/>
          </w:tcPr>
          <w:p w:rsidR="001F1073" w:rsidRPr="00F15DE1" w:rsidRDefault="004A0C8A" w:rsidP="005638C3">
            <w:pPr>
              <w:rPr>
                <w:rFonts w:ascii="Arial" w:eastAsia="Times New Roman" w:hAnsi="Arial" w:cs="Arial"/>
                <w:sz w:val="20"/>
                <w:lang w:eastAsia="en-US"/>
              </w:rPr>
            </w:pPr>
            <w:ins w:id="1016" w:author="Carminati Christine" w:date="2015-10-30T10:28:00Z">
              <w:r>
                <w:rPr>
                  <w:rFonts w:ascii="Arial" w:eastAsia="Times New Roman" w:hAnsi="Arial" w:cs="Arial"/>
                  <w:sz w:val="20"/>
                  <w:lang w:eastAsia="en-US"/>
                </w:rPr>
                <w:t>A</w:t>
              </w:r>
            </w:ins>
          </w:p>
        </w:tc>
        <w:tc>
          <w:tcPr>
            <w:tcW w:w="719" w:type="dxa"/>
            <w:tcBorders>
              <w:left w:val="nil"/>
              <w:right w:val="single" w:sz="4" w:space="0" w:color="C0C0C0"/>
            </w:tcBorders>
            <w:shd w:val="clear" w:color="auto" w:fill="FFFFFF" w:themeFill="background1"/>
            <w:vAlign w:val="center"/>
          </w:tcPr>
          <w:p w:rsidR="001F1073" w:rsidRDefault="001F1073"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HR-22</w:t>
            </w:r>
          </w:p>
        </w:tc>
        <w:tc>
          <w:tcPr>
            <w:tcW w:w="850" w:type="dxa"/>
            <w:tcBorders>
              <w:left w:val="nil"/>
              <w:right w:val="single" w:sz="4" w:space="0" w:color="C0C0C0"/>
            </w:tcBorders>
            <w:shd w:val="clear" w:color="auto" w:fill="FFFFFF" w:themeFill="background1"/>
            <w:vAlign w:val="center"/>
          </w:tcPr>
          <w:p w:rsidR="001F1073" w:rsidRPr="00A42AA1" w:rsidRDefault="001F1073" w:rsidP="00D71CF7">
            <w:pPr>
              <w:keepLines/>
              <w:rPr>
                <w:rFonts w:ascii="Arial" w:hAnsi="Arial" w:cs="Arial"/>
                <w:sz w:val="20"/>
                <w:lang w:val="es-ES_tradnl"/>
              </w:rPr>
            </w:pPr>
            <w:r w:rsidRPr="00A42AA1">
              <w:rPr>
                <w:rFonts w:ascii="Arial" w:hAnsi="Arial" w:cs="Arial"/>
                <w:sz w:val="20"/>
                <w:lang w:val="es-ES_tradnl"/>
              </w:rPr>
              <w:t>19-08</w:t>
            </w:r>
          </w:p>
        </w:tc>
        <w:tc>
          <w:tcPr>
            <w:tcW w:w="1134" w:type="dxa"/>
            <w:tcBorders>
              <w:left w:val="nil"/>
              <w:right w:val="single" w:sz="4" w:space="0" w:color="C0C0C0"/>
            </w:tcBorders>
            <w:shd w:val="clear" w:color="auto" w:fill="FFFFFF" w:themeFill="background1"/>
            <w:vAlign w:val="center"/>
          </w:tcPr>
          <w:p w:rsidR="001F1073" w:rsidRPr="002D7058" w:rsidRDefault="001F1073" w:rsidP="00D71CF7">
            <w:pPr>
              <w:keepLines/>
              <w:rPr>
                <w:rFonts w:ascii="Arial" w:hAnsi="Arial" w:cs="Arial"/>
                <w:sz w:val="20"/>
                <w:lang w:val="es-ES_tradnl"/>
              </w:rPr>
            </w:pPr>
            <w:r>
              <w:rPr>
                <w:rFonts w:ascii="Arial" w:hAnsi="Arial" w:cs="Arial"/>
                <w:sz w:val="20"/>
                <w:lang w:val="es-ES_tradnl"/>
              </w:rPr>
              <w:t>I0083</w:t>
            </w:r>
          </w:p>
        </w:tc>
        <w:tc>
          <w:tcPr>
            <w:tcW w:w="1090" w:type="dxa"/>
            <w:tcBorders>
              <w:left w:val="nil"/>
              <w:right w:val="single" w:sz="4" w:space="0" w:color="C0C0C0"/>
            </w:tcBorders>
            <w:shd w:val="clear" w:color="auto" w:fill="FFFFFF" w:themeFill="background1"/>
            <w:vAlign w:val="center"/>
          </w:tcPr>
          <w:p w:rsidR="001F1073" w:rsidRPr="002D7058" w:rsidDel="007172E9" w:rsidRDefault="001F1073" w:rsidP="00D71CF7">
            <w:pPr>
              <w:keepLines/>
              <w:ind w:right="-108"/>
              <w:rPr>
                <w:rFonts w:ascii="Arial" w:hAnsi="Arial" w:cs="Arial"/>
                <w:sz w:val="20"/>
                <w:lang w:val="es-ES_tradnl"/>
              </w:rPr>
            </w:pPr>
            <w:del w:id="1017" w:author="Carminati Christine" w:date="2015-10-30T10:29:00Z">
              <w:r w:rsidDel="004A0C8A">
                <w:rPr>
                  <w:rFonts w:ascii="Arial" w:hAnsi="Arial" w:cs="Arial"/>
                  <w:sz w:val="20"/>
                  <w:lang w:val="es-ES_tradnl"/>
                </w:rPr>
                <w:delText>Delete</w:delText>
              </w:r>
            </w:del>
            <w:ins w:id="1018" w:author="Carminati Christine" w:date="2015-10-30T10:30:00Z">
              <w:r w:rsidR="004A0C8A">
                <w:rPr>
                  <w:rFonts w:ascii="Arial" w:hAnsi="Arial" w:cs="Arial"/>
                  <w:sz w:val="20"/>
                  <w:lang w:val="es-ES_tradnl"/>
                </w:rPr>
                <w:br/>
              </w:r>
            </w:ins>
            <w:ins w:id="1019" w:author="Carminati Christine" w:date="2015-10-30T10:29:00Z">
              <w:r w:rsidR="004A0C8A">
                <w:rPr>
                  <w:rFonts w:ascii="Arial" w:hAnsi="Arial" w:cs="Arial"/>
                  <w:sz w:val="20"/>
                  <w:lang w:val="es-ES_tradnl"/>
                </w:rPr>
                <w:t>Change</w:t>
              </w:r>
            </w:ins>
          </w:p>
        </w:tc>
        <w:tc>
          <w:tcPr>
            <w:tcW w:w="2738" w:type="dxa"/>
            <w:tcBorders>
              <w:left w:val="single" w:sz="4" w:space="0" w:color="C0C0C0"/>
              <w:right w:val="single" w:sz="4" w:space="0" w:color="C0C0C0"/>
            </w:tcBorders>
            <w:shd w:val="clear" w:color="auto" w:fill="FFFFFF" w:themeFill="background1"/>
            <w:vAlign w:val="center"/>
          </w:tcPr>
          <w:p w:rsidR="001F1073" w:rsidRPr="003769AB" w:rsidRDefault="001F1073" w:rsidP="005638C3">
            <w:pPr>
              <w:rPr>
                <w:rFonts w:ascii="Arial" w:hAnsi="Arial" w:cs="Arial"/>
                <w:color w:val="000000"/>
                <w:sz w:val="20"/>
                <w:lang w:val="fr-CH"/>
              </w:rPr>
            </w:pPr>
            <w:r>
              <w:rPr>
                <w:rFonts w:ascii="Arial" w:hAnsi="Arial" w:cs="Arial"/>
                <w:color w:val="000000"/>
                <w:sz w:val="20"/>
                <w:lang w:val="fr-CH"/>
              </w:rPr>
              <w:t>Insets (Advertisement –)</w:t>
            </w:r>
          </w:p>
        </w:tc>
        <w:tc>
          <w:tcPr>
            <w:tcW w:w="2976" w:type="dxa"/>
            <w:tcBorders>
              <w:left w:val="nil"/>
              <w:right w:val="single" w:sz="4" w:space="0" w:color="C0C0C0"/>
            </w:tcBorders>
            <w:shd w:val="clear" w:color="auto" w:fill="FFFFFF" w:themeFill="background1"/>
            <w:vAlign w:val="center"/>
          </w:tcPr>
          <w:p w:rsidR="001F1073" w:rsidRPr="007172E9" w:rsidDel="007172E9" w:rsidRDefault="004A0C8A" w:rsidP="00D70BD7">
            <w:pPr>
              <w:ind w:right="-157"/>
              <w:rPr>
                <w:rFonts w:ascii="Arial" w:hAnsi="Arial" w:cs="Arial"/>
                <w:sz w:val="20"/>
                <w:lang w:val="fr-CH"/>
              </w:rPr>
            </w:pPr>
            <w:ins w:id="1020" w:author="Carminati Christine" w:date="2015-10-30T10:29:00Z">
              <w:r>
                <w:rPr>
                  <w:rFonts w:ascii="Arial" w:hAnsi="Arial" w:cs="Arial"/>
                  <w:color w:val="000000"/>
                  <w:sz w:val="20"/>
                </w:rPr>
                <w:t>Advertisement insets</w:t>
              </w:r>
            </w:ins>
          </w:p>
        </w:tc>
        <w:tc>
          <w:tcPr>
            <w:tcW w:w="660" w:type="dxa"/>
            <w:tcBorders>
              <w:left w:val="nil"/>
              <w:right w:val="single" w:sz="4" w:space="0" w:color="C0C0C0"/>
            </w:tcBorders>
            <w:shd w:val="clear" w:color="auto" w:fill="FFFFFF" w:themeFill="background1"/>
            <w:vAlign w:val="center"/>
          </w:tcPr>
          <w:p w:rsidR="001F1073" w:rsidRPr="00A5659B" w:rsidRDefault="001F1073" w:rsidP="009E1987">
            <w:pPr>
              <w:jc w:val="center"/>
              <w:rPr>
                <w:rFonts w:ascii="Arial" w:hAnsi="Arial" w:cs="Arial"/>
                <w:sz w:val="20"/>
                <w:lang w:val="es-ES_tradnl"/>
              </w:rPr>
            </w:pPr>
          </w:p>
        </w:tc>
        <w:tc>
          <w:tcPr>
            <w:tcW w:w="4585" w:type="dxa"/>
            <w:tcBorders>
              <w:left w:val="nil"/>
              <w:right w:val="single" w:sz="4" w:space="0" w:color="C0C0C0"/>
            </w:tcBorders>
            <w:shd w:val="clear" w:color="auto" w:fill="FFFFFF" w:themeFill="background1"/>
            <w:vAlign w:val="center"/>
          </w:tcPr>
          <w:p w:rsidR="001F1073" w:rsidRPr="007B2D72" w:rsidRDefault="004574AC" w:rsidP="005638C3">
            <w:pPr>
              <w:rPr>
                <w:rFonts w:ascii="Arial" w:hAnsi="Arial" w:cs="Arial"/>
                <w:sz w:val="18"/>
                <w:szCs w:val="18"/>
              </w:rPr>
            </w:pPr>
            <w:r w:rsidRPr="004574AC">
              <w:rPr>
                <w:rFonts w:ascii="Arial" w:hAnsi="Arial" w:cs="Arial"/>
                <w:b/>
                <w:sz w:val="18"/>
                <w:szCs w:val="18"/>
              </w:rPr>
              <w:t>CE:</w:t>
            </w:r>
            <w:r w:rsidR="004A0C8A">
              <w:rPr>
                <w:rFonts w:ascii="Arial" w:hAnsi="Arial" w:cs="Arial"/>
                <w:sz w:val="18"/>
                <w:szCs w:val="18"/>
              </w:rPr>
              <w:t xml:space="preserve"> “inse</w:t>
            </w:r>
            <w:r w:rsidR="004A0C8A" w:rsidRPr="004A0C8A">
              <w:rPr>
                <w:rFonts w:ascii="Arial" w:hAnsi="Arial" w:cs="Arial"/>
                <w:b/>
                <w:sz w:val="18"/>
                <w:szCs w:val="18"/>
              </w:rPr>
              <w:t>r</w:t>
            </w:r>
            <w:r w:rsidR="004A0C8A">
              <w:rPr>
                <w:rFonts w:ascii="Arial" w:hAnsi="Arial" w:cs="Arial"/>
                <w:sz w:val="18"/>
                <w:szCs w:val="18"/>
              </w:rPr>
              <w:t>ts” is more common, but both spellings are correct.</w:t>
            </w:r>
          </w:p>
        </w:tc>
        <w:tc>
          <w:tcPr>
            <w:tcW w:w="566" w:type="dxa"/>
            <w:tcBorders>
              <w:left w:val="nil"/>
              <w:right w:val="single" w:sz="4" w:space="0" w:color="C0C0C0"/>
            </w:tcBorders>
            <w:shd w:val="clear" w:color="auto" w:fill="FFFFFF" w:themeFill="background1"/>
            <w:vAlign w:val="center"/>
          </w:tcPr>
          <w:p w:rsidR="001F1073" w:rsidRPr="00E95028" w:rsidRDefault="001F1073" w:rsidP="006F6466">
            <w:pPr>
              <w:keepLines/>
              <w:ind w:left="-108" w:right="-108"/>
              <w:rPr>
                <w:rFonts w:ascii="Arial" w:hAnsi="Arial" w:cs="Arial"/>
                <w:sz w:val="20"/>
              </w:rPr>
            </w:pPr>
          </w:p>
        </w:tc>
      </w:tr>
      <w:tr w:rsidR="001F1073" w:rsidTr="00AC2702">
        <w:trPr>
          <w:trHeight w:val="255"/>
        </w:trPr>
        <w:tc>
          <w:tcPr>
            <w:tcW w:w="416" w:type="dxa"/>
            <w:tcBorders>
              <w:left w:val="single" w:sz="4" w:space="0" w:color="C0C0C0"/>
              <w:right w:val="single" w:sz="4" w:space="0" w:color="C0C0C0"/>
            </w:tcBorders>
            <w:shd w:val="clear" w:color="auto" w:fill="FFFFFF" w:themeFill="background1"/>
            <w:vAlign w:val="center"/>
          </w:tcPr>
          <w:p w:rsidR="001F1073" w:rsidRPr="00F15DE1" w:rsidRDefault="004A0C8A" w:rsidP="005638C3">
            <w:pPr>
              <w:rPr>
                <w:rFonts w:ascii="Arial" w:eastAsia="Times New Roman" w:hAnsi="Arial" w:cs="Arial"/>
                <w:sz w:val="20"/>
                <w:lang w:eastAsia="en-US"/>
              </w:rPr>
            </w:pPr>
            <w:ins w:id="1021" w:author="Carminati Christine" w:date="2015-10-30T10:28:00Z">
              <w:r>
                <w:rPr>
                  <w:rFonts w:ascii="Arial" w:eastAsia="Times New Roman" w:hAnsi="Arial" w:cs="Arial"/>
                  <w:sz w:val="20"/>
                  <w:lang w:eastAsia="en-US"/>
                </w:rPr>
                <w:t>A</w:t>
              </w:r>
            </w:ins>
          </w:p>
        </w:tc>
        <w:tc>
          <w:tcPr>
            <w:tcW w:w="719" w:type="dxa"/>
            <w:tcBorders>
              <w:left w:val="nil"/>
              <w:right w:val="single" w:sz="4" w:space="0" w:color="C0C0C0"/>
            </w:tcBorders>
            <w:shd w:val="clear" w:color="auto" w:fill="FFFFFF" w:themeFill="background1"/>
            <w:vAlign w:val="center"/>
          </w:tcPr>
          <w:p w:rsidR="001F1073" w:rsidRPr="00E34B0A" w:rsidRDefault="001F1073"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HR-22</w:t>
            </w:r>
          </w:p>
        </w:tc>
        <w:tc>
          <w:tcPr>
            <w:tcW w:w="850" w:type="dxa"/>
            <w:tcBorders>
              <w:left w:val="nil"/>
              <w:right w:val="single" w:sz="4" w:space="0" w:color="C0C0C0"/>
            </w:tcBorders>
            <w:shd w:val="clear" w:color="auto" w:fill="FFFFFF" w:themeFill="background1"/>
            <w:vAlign w:val="center"/>
          </w:tcPr>
          <w:p w:rsidR="001F1073" w:rsidRPr="00A42AA1" w:rsidRDefault="001F1073" w:rsidP="00E95028">
            <w:pPr>
              <w:keepLines/>
              <w:rPr>
                <w:rFonts w:ascii="Arial" w:hAnsi="Arial" w:cs="Arial"/>
                <w:sz w:val="20"/>
                <w:lang w:val="es-ES_tradnl"/>
              </w:rPr>
            </w:pPr>
            <w:r w:rsidRPr="00A42AA1">
              <w:rPr>
                <w:rFonts w:ascii="Arial" w:hAnsi="Arial" w:cs="Arial"/>
                <w:sz w:val="20"/>
                <w:lang w:val="es-ES_tradnl"/>
              </w:rPr>
              <w:t>19-08</w:t>
            </w:r>
          </w:p>
        </w:tc>
        <w:tc>
          <w:tcPr>
            <w:tcW w:w="1134" w:type="dxa"/>
            <w:tcBorders>
              <w:left w:val="nil"/>
              <w:right w:val="single" w:sz="4" w:space="0" w:color="C0C0C0"/>
            </w:tcBorders>
            <w:shd w:val="clear" w:color="auto" w:fill="FFFFFF" w:themeFill="background1"/>
            <w:vAlign w:val="center"/>
          </w:tcPr>
          <w:p w:rsidR="001F1073" w:rsidRPr="002D7058" w:rsidRDefault="001F1073" w:rsidP="00D71CF7">
            <w:pPr>
              <w:keepLines/>
              <w:rPr>
                <w:rFonts w:ascii="Arial" w:hAnsi="Arial" w:cs="Arial"/>
                <w:sz w:val="20"/>
                <w:lang w:val="es-ES_tradnl"/>
              </w:rPr>
            </w:pPr>
            <w:r>
              <w:rPr>
                <w:rFonts w:ascii="Arial" w:hAnsi="Arial" w:cs="Arial"/>
                <w:sz w:val="20"/>
                <w:lang w:val="es-ES_tradnl"/>
              </w:rPr>
              <w:t>E0161</w:t>
            </w:r>
          </w:p>
        </w:tc>
        <w:tc>
          <w:tcPr>
            <w:tcW w:w="1090" w:type="dxa"/>
            <w:tcBorders>
              <w:left w:val="nil"/>
              <w:right w:val="single" w:sz="4" w:space="0" w:color="C0C0C0"/>
            </w:tcBorders>
            <w:shd w:val="clear" w:color="auto" w:fill="FFFFFF" w:themeFill="background1"/>
            <w:vAlign w:val="center"/>
          </w:tcPr>
          <w:p w:rsidR="001F1073" w:rsidRPr="002D7058" w:rsidRDefault="001F1073" w:rsidP="00D71CF7">
            <w:pPr>
              <w:keepLines/>
              <w:ind w:right="-108"/>
              <w:rPr>
                <w:rFonts w:ascii="Arial" w:hAnsi="Arial" w:cs="Arial"/>
                <w:sz w:val="20"/>
                <w:lang w:val="es-ES_tradnl"/>
              </w:rPr>
            </w:pPr>
            <w:r>
              <w:rPr>
                <w:rFonts w:ascii="Arial" w:hAnsi="Arial" w:cs="Arial"/>
                <w:sz w:val="20"/>
                <w:lang w:val="es-ES_tradnl"/>
              </w:rPr>
              <w:t>--</w:t>
            </w:r>
          </w:p>
        </w:tc>
        <w:tc>
          <w:tcPr>
            <w:tcW w:w="2738" w:type="dxa"/>
            <w:tcBorders>
              <w:left w:val="single" w:sz="4" w:space="0" w:color="C0C0C0"/>
              <w:right w:val="single" w:sz="4" w:space="0" w:color="C0C0C0"/>
            </w:tcBorders>
            <w:shd w:val="clear" w:color="auto" w:fill="FFFFFF" w:themeFill="background1"/>
            <w:vAlign w:val="center"/>
          </w:tcPr>
          <w:p w:rsidR="001F1073" w:rsidRPr="003769AB" w:rsidRDefault="001F1073" w:rsidP="005638C3">
            <w:pPr>
              <w:rPr>
                <w:rFonts w:ascii="Arial" w:hAnsi="Arial" w:cs="Arial"/>
                <w:color w:val="000000"/>
                <w:sz w:val="20"/>
                <w:lang w:val="fr-CH"/>
              </w:rPr>
            </w:pPr>
            <w:r>
              <w:rPr>
                <w:rFonts w:ascii="Arial" w:hAnsi="Arial" w:cs="Arial"/>
                <w:color w:val="000000"/>
                <w:sz w:val="20"/>
                <w:lang w:val="fr-CH"/>
              </w:rPr>
              <w:t>encarts publicitaires</w:t>
            </w:r>
          </w:p>
        </w:tc>
        <w:tc>
          <w:tcPr>
            <w:tcW w:w="2976" w:type="dxa"/>
            <w:tcBorders>
              <w:left w:val="nil"/>
              <w:right w:val="single" w:sz="4" w:space="0" w:color="C0C0C0"/>
            </w:tcBorders>
            <w:shd w:val="clear" w:color="auto" w:fill="FFFFFF" w:themeFill="background1"/>
            <w:vAlign w:val="center"/>
          </w:tcPr>
          <w:p w:rsidR="001F1073" w:rsidRDefault="001F1073" w:rsidP="00D70BD7">
            <w:pPr>
              <w:ind w:right="-157"/>
              <w:rPr>
                <w:rFonts w:ascii="Arial" w:hAnsi="Arial" w:cs="Arial"/>
                <w:sz w:val="20"/>
                <w:lang w:val="fr-CH"/>
              </w:rPr>
            </w:pPr>
          </w:p>
        </w:tc>
        <w:tc>
          <w:tcPr>
            <w:tcW w:w="660" w:type="dxa"/>
            <w:tcBorders>
              <w:left w:val="nil"/>
              <w:right w:val="single" w:sz="4" w:space="0" w:color="C0C0C0"/>
            </w:tcBorders>
            <w:shd w:val="clear" w:color="auto" w:fill="FFFFFF" w:themeFill="background1"/>
            <w:vAlign w:val="center"/>
          </w:tcPr>
          <w:p w:rsidR="001F1073" w:rsidRPr="00A5659B" w:rsidRDefault="001F1073" w:rsidP="009E1987">
            <w:pPr>
              <w:jc w:val="center"/>
              <w:rPr>
                <w:rFonts w:ascii="Arial" w:hAnsi="Arial" w:cs="Arial"/>
                <w:sz w:val="20"/>
                <w:lang w:val="es-ES_tradnl"/>
              </w:rPr>
            </w:pPr>
          </w:p>
        </w:tc>
        <w:tc>
          <w:tcPr>
            <w:tcW w:w="4585" w:type="dxa"/>
            <w:tcBorders>
              <w:left w:val="nil"/>
              <w:right w:val="single" w:sz="4" w:space="0" w:color="C0C0C0"/>
            </w:tcBorders>
            <w:shd w:val="clear" w:color="auto" w:fill="FFFFFF" w:themeFill="background1"/>
            <w:vAlign w:val="center"/>
          </w:tcPr>
          <w:p w:rsidR="001F1073" w:rsidRPr="007B2D72" w:rsidRDefault="001F1073" w:rsidP="005638C3">
            <w:pPr>
              <w:rPr>
                <w:rFonts w:ascii="Arial" w:hAnsi="Arial" w:cs="Arial"/>
                <w:sz w:val="18"/>
                <w:szCs w:val="18"/>
              </w:rPr>
            </w:pPr>
          </w:p>
        </w:tc>
        <w:tc>
          <w:tcPr>
            <w:tcW w:w="566" w:type="dxa"/>
            <w:tcBorders>
              <w:left w:val="nil"/>
              <w:right w:val="single" w:sz="4" w:space="0" w:color="C0C0C0"/>
            </w:tcBorders>
            <w:shd w:val="clear" w:color="auto" w:fill="FFFFFF" w:themeFill="background1"/>
            <w:vAlign w:val="center"/>
          </w:tcPr>
          <w:p w:rsidR="001F1073" w:rsidRDefault="001F1073" w:rsidP="006F6466">
            <w:pPr>
              <w:keepLines/>
              <w:ind w:left="-108" w:right="-108"/>
              <w:rPr>
                <w:rFonts w:ascii="Arial" w:hAnsi="Arial" w:cs="Arial"/>
                <w:sz w:val="20"/>
                <w:lang w:val="es-ES_tradnl"/>
              </w:rPr>
            </w:pPr>
          </w:p>
        </w:tc>
      </w:tr>
      <w:tr w:rsidR="001F1073" w:rsidTr="00AC2702">
        <w:trPr>
          <w:trHeight w:val="255"/>
        </w:trPr>
        <w:tc>
          <w:tcPr>
            <w:tcW w:w="416" w:type="dxa"/>
            <w:tcBorders>
              <w:left w:val="single" w:sz="4" w:space="0" w:color="C0C0C0"/>
              <w:bottom w:val="double" w:sz="4" w:space="0" w:color="auto"/>
              <w:right w:val="single" w:sz="4" w:space="0" w:color="C0C0C0"/>
            </w:tcBorders>
            <w:shd w:val="clear" w:color="auto" w:fill="FFFFFF" w:themeFill="background1"/>
            <w:vAlign w:val="center"/>
          </w:tcPr>
          <w:p w:rsidR="001F1073" w:rsidRPr="00F15DE1" w:rsidRDefault="004A0C8A" w:rsidP="005638C3">
            <w:pPr>
              <w:rPr>
                <w:rFonts w:ascii="Arial" w:eastAsia="Times New Roman" w:hAnsi="Arial" w:cs="Arial"/>
                <w:sz w:val="20"/>
                <w:lang w:eastAsia="en-US"/>
              </w:rPr>
            </w:pPr>
            <w:ins w:id="1022" w:author="Carminati Christine" w:date="2015-10-30T10:28: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FFFFFF" w:themeFill="background1"/>
            <w:vAlign w:val="center"/>
          </w:tcPr>
          <w:p w:rsidR="001F1073" w:rsidRPr="00E34B0A" w:rsidRDefault="001F1073"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HR-22</w:t>
            </w:r>
          </w:p>
        </w:tc>
        <w:tc>
          <w:tcPr>
            <w:tcW w:w="850" w:type="dxa"/>
            <w:tcBorders>
              <w:left w:val="nil"/>
              <w:bottom w:val="double" w:sz="4" w:space="0" w:color="auto"/>
              <w:right w:val="single" w:sz="4" w:space="0" w:color="C0C0C0"/>
            </w:tcBorders>
            <w:shd w:val="clear" w:color="auto" w:fill="FFFFFF" w:themeFill="background1"/>
            <w:vAlign w:val="center"/>
          </w:tcPr>
          <w:p w:rsidR="001F1073" w:rsidRPr="00A42AA1" w:rsidRDefault="001F1073" w:rsidP="00E95028">
            <w:pPr>
              <w:keepLines/>
              <w:rPr>
                <w:rFonts w:ascii="Arial" w:hAnsi="Arial" w:cs="Arial"/>
                <w:sz w:val="20"/>
                <w:lang w:val="es-ES_tradnl"/>
              </w:rPr>
            </w:pPr>
            <w:r w:rsidRPr="00A42AA1">
              <w:rPr>
                <w:rFonts w:ascii="Arial" w:hAnsi="Arial" w:cs="Arial"/>
                <w:sz w:val="20"/>
                <w:lang w:val="es-ES_tradnl"/>
              </w:rPr>
              <w:t>19-08</w:t>
            </w:r>
          </w:p>
        </w:tc>
        <w:tc>
          <w:tcPr>
            <w:tcW w:w="1134" w:type="dxa"/>
            <w:tcBorders>
              <w:left w:val="nil"/>
              <w:bottom w:val="double" w:sz="4" w:space="0" w:color="auto"/>
              <w:right w:val="single" w:sz="4" w:space="0" w:color="C0C0C0"/>
            </w:tcBorders>
            <w:shd w:val="clear" w:color="auto" w:fill="FFFFFF" w:themeFill="background1"/>
            <w:vAlign w:val="center"/>
          </w:tcPr>
          <w:p w:rsidR="001F1073" w:rsidRPr="002D7058" w:rsidRDefault="001F1073" w:rsidP="005638C3">
            <w:pPr>
              <w:keepLines/>
              <w:rPr>
                <w:rFonts w:ascii="Arial" w:hAnsi="Arial" w:cs="Arial"/>
                <w:sz w:val="20"/>
                <w:lang w:val="es-ES_tradnl"/>
              </w:rPr>
            </w:pPr>
            <w:r>
              <w:rPr>
                <w:rFonts w:ascii="Arial" w:hAnsi="Arial" w:cs="Arial"/>
                <w:sz w:val="20"/>
                <w:lang w:val="es-ES_tradnl"/>
              </w:rPr>
              <w:t>P0869</w:t>
            </w:r>
          </w:p>
        </w:tc>
        <w:tc>
          <w:tcPr>
            <w:tcW w:w="1090" w:type="dxa"/>
            <w:tcBorders>
              <w:left w:val="nil"/>
              <w:bottom w:val="double" w:sz="4" w:space="0" w:color="auto"/>
              <w:right w:val="single" w:sz="4" w:space="0" w:color="C0C0C0"/>
            </w:tcBorders>
            <w:shd w:val="clear" w:color="auto" w:fill="FFFFFF" w:themeFill="background1"/>
            <w:vAlign w:val="center"/>
          </w:tcPr>
          <w:p w:rsidR="001F1073" w:rsidRPr="002D7058" w:rsidRDefault="001F1073" w:rsidP="005638C3">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FFFFFF" w:themeFill="background1"/>
            <w:vAlign w:val="center"/>
          </w:tcPr>
          <w:p w:rsidR="001F1073" w:rsidRPr="003769AB" w:rsidRDefault="001F1073" w:rsidP="005638C3">
            <w:pPr>
              <w:rPr>
                <w:rFonts w:ascii="Arial" w:hAnsi="Arial" w:cs="Arial"/>
                <w:color w:val="000000"/>
                <w:sz w:val="20"/>
                <w:lang w:val="fr-CH"/>
              </w:rPr>
            </w:pPr>
            <w:r>
              <w:rPr>
                <w:rFonts w:ascii="Arial" w:hAnsi="Arial" w:cs="Arial"/>
                <w:color w:val="000000"/>
                <w:sz w:val="20"/>
                <w:lang w:val="fr-CH"/>
              </w:rPr>
              <w:t>publicitaires (encarts –)</w:t>
            </w:r>
          </w:p>
        </w:tc>
        <w:tc>
          <w:tcPr>
            <w:tcW w:w="2976" w:type="dxa"/>
            <w:tcBorders>
              <w:left w:val="nil"/>
              <w:bottom w:val="double" w:sz="4" w:space="0" w:color="auto"/>
              <w:right w:val="single" w:sz="4" w:space="0" w:color="C0C0C0"/>
            </w:tcBorders>
            <w:shd w:val="clear" w:color="auto" w:fill="FFFFFF" w:themeFill="background1"/>
            <w:vAlign w:val="center"/>
          </w:tcPr>
          <w:p w:rsidR="001F1073" w:rsidRPr="00F15DE1" w:rsidRDefault="001F1073" w:rsidP="005638C3">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FFFFFF" w:themeFill="background1"/>
            <w:vAlign w:val="center"/>
          </w:tcPr>
          <w:p w:rsidR="001F1073" w:rsidRPr="00A5659B" w:rsidRDefault="001F107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FFFFFF" w:themeFill="background1"/>
            <w:vAlign w:val="center"/>
          </w:tcPr>
          <w:p w:rsidR="001F1073" w:rsidRPr="004531A5" w:rsidRDefault="001F1073" w:rsidP="005638C3">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FFFFFF" w:themeFill="background1"/>
            <w:vAlign w:val="center"/>
          </w:tcPr>
          <w:p w:rsidR="001F1073" w:rsidRDefault="001F1073" w:rsidP="006F6466">
            <w:pPr>
              <w:keepLines/>
              <w:ind w:left="-108" w:right="-108"/>
              <w:rPr>
                <w:rFonts w:ascii="Arial" w:hAnsi="Arial" w:cs="Arial"/>
                <w:sz w:val="20"/>
                <w:lang w:val="es-ES_tradnl"/>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BB4E1D" w:rsidRDefault="004A0C8A" w:rsidP="00F6375D">
            <w:pPr>
              <w:rPr>
                <w:rFonts w:ascii="Arial" w:eastAsia="Times New Roman" w:hAnsi="Arial" w:cs="Arial"/>
                <w:sz w:val="20"/>
                <w:lang w:eastAsia="en-US"/>
              </w:rPr>
            </w:pPr>
            <w:ins w:id="1023" w:author="Carminati Christine" w:date="2015-10-30T10:30: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EA417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CN-26</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EA417D">
            <w:pPr>
              <w:keepLines/>
              <w:rPr>
                <w:rFonts w:ascii="Arial" w:hAnsi="Arial" w:cs="Arial"/>
                <w:sz w:val="20"/>
                <w:lang w:val="es-ES_tradnl"/>
              </w:rPr>
            </w:pPr>
            <w:del w:id="1024" w:author="Carminati Christine" w:date="2015-10-30T10:30:00Z">
              <w:r w:rsidRPr="00A42AA1" w:rsidDel="004A0C8A">
                <w:rPr>
                  <w:rFonts w:ascii="Arial" w:hAnsi="Arial" w:cs="Arial"/>
                  <w:sz w:val="20"/>
                  <w:lang w:val="es-ES_tradnl"/>
                </w:rPr>
                <w:delText>19</w:delText>
              </w:r>
            </w:del>
            <w:ins w:id="1025" w:author="Carminati Christine" w:date="2015-10-30T10:30:00Z">
              <w:r w:rsidR="004A0C8A" w:rsidRPr="00A42AA1">
                <w:rPr>
                  <w:rFonts w:ascii="Arial" w:hAnsi="Arial" w:cs="Arial"/>
                  <w:sz w:val="20"/>
                  <w:lang w:val="es-ES_tradnl"/>
                </w:rPr>
                <w:t>24</w:t>
              </w:r>
            </w:ins>
            <w:r w:rsidRPr="00A42AA1">
              <w:rPr>
                <w:rFonts w:ascii="Arial" w:hAnsi="Arial" w:cs="Arial"/>
                <w:sz w:val="20"/>
                <w:lang w:val="es-ES_tradnl"/>
              </w:rPr>
              <w:t>-99</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F6375D">
            <w:pPr>
              <w:ind w:right="-157"/>
              <w:rPr>
                <w:rFonts w:ascii="Arial" w:hAnsi="Arial" w:cs="Arial"/>
                <w:sz w:val="20"/>
              </w:rPr>
            </w:pPr>
            <w:r w:rsidRPr="00EA417D">
              <w:rPr>
                <w:rFonts w:ascii="Arial" w:hAnsi="Arial" w:cs="Arial"/>
                <w:sz w:val="20"/>
              </w:rPr>
              <w:t>Posture correction device</w:t>
            </w:r>
            <w:r>
              <w:rPr>
                <w:rFonts w:ascii="Arial" w:hAnsi="Arial" w:cs="Arial"/>
                <w:sz w:val="20"/>
              </w:rPr>
              <w:t>s</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1F1073" w:rsidP="00F6375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37CDB84" wp14:editId="67FDFCB7">
                  <wp:extent cx="847725" cy="8477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15D4E74D" wp14:editId="23BA4140">
                  <wp:extent cx="733425" cy="8096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33425" cy="809625"/>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4A0C8A" w:rsidP="00F6375D">
            <w:pPr>
              <w:rPr>
                <w:rFonts w:ascii="Arial" w:eastAsia="Times New Roman" w:hAnsi="Arial" w:cs="Arial"/>
                <w:sz w:val="20"/>
                <w:lang w:eastAsia="en-US"/>
              </w:rPr>
            </w:pPr>
            <w:ins w:id="1026" w:author="Carminati Christine" w:date="2015-10-30T10:3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EA417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CN-26</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4A0C8A">
            <w:pPr>
              <w:keepLines/>
              <w:rPr>
                <w:rFonts w:ascii="Arial" w:hAnsi="Arial" w:cs="Arial"/>
                <w:sz w:val="20"/>
                <w:lang w:val="es-ES_tradnl"/>
              </w:rPr>
            </w:pPr>
            <w:del w:id="1027" w:author="Carminati Christine" w:date="2015-10-30T10:30:00Z">
              <w:r w:rsidRPr="00A42AA1" w:rsidDel="004A0C8A">
                <w:rPr>
                  <w:rFonts w:ascii="Arial" w:hAnsi="Arial" w:cs="Arial"/>
                  <w:sz w:val="20"/>
                  <w:lang w:val="es-ES_tradnl"/>
                </w:rPr>
                <w:delText>19</w:delText>
              </w:r>
            </w:del>
            <w:ins w:id="1028" w:author="Carminati Christine" w:date="2015-10-30T10:30:00Z">
              <w:r w:rsidR="004A0C8A" w:rsidRPr="00A42AA1">
                <w:rPr>
                  <w:rFonts w:ascii="Arial" w:hAnsi="Arial" w:cs="Arial"/>
                  <w:sz w:val="20"/>
                  <w:lang w:val="es-ES_tradnl"/>
                </w:rPr>
                <w:t>24</w:t>
              </w:r>
            </w:ins>
            <w:r w:rsidRPr="00A42AA1">
              <w:rPr>
                <w:rFonts w:ascii="Arial" w:hAnsi="Arial" w:cs="Arial"/>
                <w:sz w:val="20"/>
                <w:lang w:val="es-ES_tradnl"/>
              </w:rPr>
              <w:t>-99</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F6375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0C3C48">
            <w:pPr>
              <w:ind w:right="-157"/>
              <w:rPr>
                <w:rFonts w:ascii="Arial" w:hAnsi="Arial" w:cs="Arial"/>
                <w:sz w:val="20"/>
                <w:lang w:val="fr-CH"/>
              </w:rPr>
            </w:pPr>
            <w:r>
              <w:rPr>
                <w:rFonts w:ascii="Arial" w:hAnsi="Arial" w:cs="Arial"/>
                <w:sz w:val="20"/>
                <w:lang w:val="fr-CH"/>
              </w:rPr>
              <w:t>dispositifs de correction de la posture</w:t>
            </w:r>
          </w:p>
        </w:tc>
        <w:tc>
          <w:tcPr>
            <w:tcW w:w="660" w:type="dxa"/>
            <w:tcBorders>
              <w:left w:val="nil"/>
              <w:bottom w:val="double" w:sz="4" w:space="0" w:color="auto"/>
              <w:right w:val="single" w:sz="4" w:space="0" w:color="C0C0C0"/>
            </w:tcBorders>
            <w:shd w:val="clear" w:color="auto" w:fill="auto"/>
            <w:vAlign w:val="center"/>
          </w:tcPr>
          <w:p w:rsidR="001F1073" w:rsidRPr="000C3C48" w:rsidRDefault="001F107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1F1073" w:rsidRDefault="001F1073" w:rsidP="000B667E">
            <w:pPr>
              <w:rPr>
                <w:ins w:id="1029" w:author="FAVA Belkis" w:date="2015-11-04T17:29:00Z"/>
                <w:rFonts w:ascii="Arial" w:hAnsi="Arial" w:cs="Arial"/>
                <w:sz w:val="18"/>
                <w:szCs w:val="18"/>
              </w:rPr>
            </w:pPr>
            <w:r w:rsidRPr="007B2D72">
              <w:rPr>
                <w:rFonts w:ascii="Arial" w:hAnsi="Arial" w:cs="Arial"/>
                <w:sz w:val="18"/>
                <w:szCs w:val="18"/>
              </w:rPr>
              <w:t xml:space="preserve">Posture correction device is a kind of  tool </w:t>
            </w:r>
            <w:r w:rsidR="000B667E">
              <w:rPr>
                <w:rFonts w:ascii="Arial" w:hAnsi="Arial" w:cs="Arial"/>
                <w:sz w:val="18"/>
                <w:szCs w:val="18"/>
              </w:rPr>
              <w:t>for</w:t>
            </w:r>
            <w:r w:rsidRPr="007B2D72">
              <w:rPr>
                <w:rFonts w:ascii="Arial" w:hAnsi="Arial" w:cs="Arial"/>
                <w:sz w:val="18"/>
                <w:szCs w:val="18"/>
              </w:rPr>
              <w:t xml:space="preserve">  installing on the table in order to correct sitting position.</w:t>
            </w:r>
          </w:p>
          <w:p w:rsidR="000B667E" w:rsidRDefault="000B667E" w:rsidP="000B667E">
            <w:pPr>
              <w:rPr>
                <w:ins w:id="1030" w:author="FAVA Belkis" w:date="2015-11-04T17:29:00Z"/>
                <w:rFonts w:ascii="Arial" w:hAnsi="Arial" w:cs="Arial"/>
                <w:sz w:val="18"/>
                <w:szCs w:val="18"/>
              </w:rPr>
            </w:pPr>
          </w:p>
          <w:p w:rsidR="000B667E" w:rsidRPr="007B2D72" w:rsidRDefault="004574AC" w:rsidP="000B667E">
            <w:pPr>
              <w:rPr>
                <w:rFonts w:ascii="Arial" w:hAnsi="Arial" w:cs="Arial"/>
                <w:sz w:val="18"/>
                <w:szCs w:val="18"/>
              </w:rPr>
            </w:pPr>
            <w:r w:rsidRPr="004574AC">
              <w:rPr>
                <w:rFonts w:ascii="Arial" w:hAnsi="Arial" w:cs="Arial"/>
                <w:b/>
                <w:sz w:val="18"/>
                <w:szCs w:val="18"/>
              </w:rPr>
              <w:t>CE:</w:t>
            </w:r>
            <w:r w:rsidR="000B667E">
              <w:rPr>
                <w:rFonts w:ascii="Arial" w:hAnsi="Arial" w:cs="Arial"/>
                <w:sz w:val="18"/>
                <w:szCs w:val="18"/>
              </w:rPr>
              <w:t xml:space="preserve">  considered this item to be a medical device for correcting posture rather than office material or material for writing.</w:t>
            </w:r>
          </w:p>
        </w:tc>
        <w:tc>
          <w:tcPr>
            <w:tcW w:w="566" w:type="dxa"/>
            <w:tcBorders>
              <w:left w:val="nil"/>
              <w:bottom w:val="double" w:sz="4" w:space="0" w:color="auto"/>
              <w:right w:val="single" w:sz="4" w:space="0" w:color="C0C0C0"/>
            </w:tcBorders>
            <w:shd w:val="clear" w:color="auto" w:fill="auto"/>
            <w:vAlign w:val="center"/>
          </w:tcPr>
          <w:p w:rsidR="001F1073" w:rsidRPr="007B2D72" w:rsidRDefault="001F1073" w:rsidP="00AE5175">
            <w:pPr>
              <w:keepLines/>
              <w:ind w:left="-108" w:right="-108"/>
              <w:rPr>
                <w:rFonts w:ascii="Arial" w:hAnsi="Arial" w:cs="Arial"/>
                <w:sz w:val="20"/>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BB4E1D" w:rsidRDefault="004A0C8A" w:rsidP="00F6375D">
            <w:pPr>
              <w:rPr>
                <w:rFonts w:ascii="Arial" w:eastAsia="Times New Roman" w:hAnsi="Arial" w:cs="Arial"/>
                <w:sz w:val="20"/>
                <w:lang w:eastAsia="en-US"/>
              </w:rPr>
            </w:pPr>
            <w:ins w:id="1031" w:author="Carminati Christine" w:date="2015-10-30T10:32: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733728">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CN-27</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F6375D">
            <w:pPr>
              <w:keepLines/>
              <w:rPr>
                <w:rFonts w:ascii="Arial" w:hAnsi="Arial" w:cs="Arial"/>
                <w:sz w:val="20"/>
                <w:lang w:val="es-ES_tradnl"/>
              </w:rPr>
            </w:pPr>
            <w:r w:rsidRPr="00A42AA1">
              <w:rPr>
                <w:rFonts w:ascii="Arial" w:hAnsi="Arial" w:cs="Arial"/>
                <w:sz w:val="20"/>
                <w:lang w:val="es-ES_tradnl"/>
              </w:rPr>
              <w:t>20-01</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4A0C8A">
            <w:pPr>
              <w:ind w:right="-157"/>
              <w:rPr>
                <w:rFonts w:ascii="Arial" w:hAnsi="Arial" w:cs="Arial"/>
                <w:sz w:val="20"/>
              </w:rPr>
            </w:pPr>
            <w:r>
              <w:rPr>
                <w:rFonts w:ascii="Arial" w:hAnsi="Arial" w:cs="Arial"/>
                <w:sz w:val="20"/>
              </w:rPr>
              <w:t>S</w:t>
            </w:r>
            <w:r w:rsidRPr="00733728">
              <w:rPr>
                <w:rFonts w:ascii="Arial" w:hAnsi="Arial" w:cs="Arial"/>
                <w:sz w:val="20"/>
              </w:rPr>
              <w:t xml:space="preserve">elf-service payment </w:t>
            </w:r>
            <w:del w:id="1032" w:author="Carminati Christine" w:date="2015-10-30T10:32:00Z">
              <w:r w:rsidRPr="00733728" w:rsidDel="004A0C8A">
                <w:rPr>
                  <w:rFonts w:ascii="Arial" w:hAnsi="Arial" w:cs="Arial"/>
                  <w:sz w:val="20"/>
                </w:rPr>
                <w:delText>machines</w:delText>
              </w:r>
            </w:del>
            <w:ins w:id="1033" w:author="Carminati Christine" w:date="2015-10-30T10:32:00Z">
              <w:r w:rsidR="004A0C8A">
                <w:rPr>
                  <w:rFonts w:ascii="Arial" w:hAnsi="Arial" w:cs="Arial"/>
                  <w:sz w:val="20"/>
                </w:rPr>
                <w:t>terminals</w:t>
              </w:r>
            </w:ins>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4A0C8A" w:rsidRPr="00223B0E" w:rsidRDefault="001F1073" w:rsidP="00F6375D">
            <w:pPr>
              <w:rPr>
                <w:rFonts w:ascii="Arial" w:hAnsi="Arial" w:cs="Arial"/>
                <w:sz w:val="18"/>
                <w:szCs w:val="18"/>
              </w:rPr>
            </w:pPr>
            <w:r>
              <w:rPr>
                <w:rFonts w:ascii="Arial" w:hAnsi="Arial" w:cs="Arial"/>
                <w:noProof/>
                <w:sz w:val="18"/>
                <w:szCs w:val="18"/>
                <w:lang w:val="fr-CH" w:eastAsia="fr-CH"/>
              </w:rPr>
              <w:drawing>
                <wp:inline distT="0" distB="0" distL="0" distR="0" wp14:anchorId="2A859D48" wp14:editId="62EFA7C0">
                  <wp:extent cx="537185" cy="105833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35382" cy="1054783"/>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1F034D5D" wp14:editId="5CBBAFBE">
                  <wp:extent cx="645277" cy="1083734"/>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4761" cy="1082868"/>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Pr="00223B0E" w:rsidRDefault="001F1073" w:rsidP="00AE5175">
            <w:pPr>
              <w:keepLines/>
              <w:ind w:left="-108" w:right="-108"/>
              <w:rPr>
                <w:rFonts w:ascii="Arial" w:hAnsi="Arial" w:cs="Arial"/>
                <w:sz w:val="20"/>
              </w:rPr>
            </w:pPr>
          </w:p>
        </w:tc>
      </w:tr>
      <w:tr w:rsidR="001F1073" w:rsidRPr="000B667E"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4A0C8A" w:rsidP="00F6375D">
            <w:pPr>
              <w:rPr>
                <w:rFonts w:ascii="Arial" w:eastAsia="Times New Roman" w:hAnsi="Arial" w:cs="Arial"/>
                <w:sz w:val="20"/>
                <w:lang w:eastAsia="en-US"/>
              </w:rPr>
            </w:pPr>
            <w:ins w:id="1034" w:author="Carminati Christine" w:date="2015-10-30T10:3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733728">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CN-27</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F6375D">
            <w:pPr>
              <w:keepLines/>
              <w:rPr>
                <w:rFonts w:ascii="Arial" w:hAnsi="Arial" w:cs="Arial"/>
                <w:sz w:val="20"/>
                <w:lang w:val="es-ES_tradnl"/>
              </w:rPr>
            </w:pPr>
            <w:r w:rsidRPr="00A42AA1">
              <w:rPr>
                <w:rFonts w:ascii="Arial" w:hAnsi="Arial" w:cs="Arial"/>
                <w:sz w:val="20"/>
                <w:lang w:val="es-ES_tradnl"/>
              </w:rPr>
              <w:t>20-01</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F6375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025E37">
            <w:pPr>
              <w:rPr>
                <w:rFonts w:ascii="Arial" w:hAnsi="Arial" w:cs="Arial"/>
                <w:sz w:val="20"/>
                <w:lang w:val="fr-CH"/>
              </w:rPr>
            </w:pPr>
            <w:del w:id="1035" w:author="Carminati Christine" w:date="2015-10-30T10:32:00Z">
              <w:r w:rsidDel="004A0C8A">
                <w:rPr>
                  <w:rFonts w:ascii="Arial" w:hAnsi="Arial" w:cs="Arial"/>
                  <w:sz w:val="20"/>
                  <w:lang w:val="fr-CH"/>
                </w:rPr>
                <w:delText>machines</w:delText>
              </w:r>
            </w:del>
            <w:ins w:id="1036" w:author="Carminati Christine" w:date="2015-10-30T10:32:00Z">
              <w:r w:rsidR="004A0C8A">
                <w:rPr>
                  <w:rFonts w:ascii="Arial" w:hAnsi="Arial" w:cs="Arial"/>
                  <w:sz w:val="20"/>
                  <w:lang w:val="fr-CH"/>
                </w:rPr>
                <w:t>bornes</w:t>
              </w:r>
            </w:ins>
            <w:r>
              <w:rPr>
                <w:rFonts w:ascii="Arial" w:hAnsi="Arial" w:cs="Arial"/>
                <w:sz w:val="20"/>
                <w:lang w:val="fr-CH"/>
              </w:rPr>
              <w:t xml:space="preserve"> de paiement en libre service</w:t>
            </w:r>
          </w:p>
        </w:tc>
        <w:tc>
          <w:tcPr>
            <w:tcW w:w="660" w:type="dxa"/>
            <w:tcBorders>
              <w:left w:val="nil"/>
              <w:bottom w:val="double" w:sz="4" w:space="0" w:color="auto"/>
              <w:right w:val="single" w:sz="4" w:space="0" w:color="C0C0C0"/>
            </w:tcBorders>
            <w:shd w:val="clear" w:color="auto" w:fill="auto"/>
            <w:vAlign w:val="center"/>
          </w:tcPr>
          <w:p w:rsidR="001F1073" w:rsidRPr="000C3C48" w:rsidRDefault="001F1073"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1F1073" w:rsidRPr="000B667E" w:rsidRDefault="000B667E" w:rsidP="000B667E">
            <w:pPr>
              <w:rPr>
                <w:rFonts w:ascii="Arial" w:hAnsi="Arial" w:cs="Arial"/>
                <w:sz w:val="18"/>
                <w:szCs w:val="18"/>
              </w:rPr>
            </w:pPr>
            <w:r w:rsidRPr="000B667E">
              <w:rPr>
                <w:rFonts w:ascii="Arial" w:hAnsi="Arial" w:cs="Arial"/>
                <w:sz w:val="18"/>
                <w:szCs w:val="18"/>
              </w:rPr>
              <w:t xml:space="preserve">CN modified the original wording </w:t>
            </w:r>
            <w:r>
              <w:rPr>
                <w:rFonts w:ascii="Arial" w:hAnsi="Arial" w:cs="Arial"/>
                <w:sz w:val="18"/>
                <w:szCs w:val="18"/>
              </w:rPr>
              <w:t>“</w:t>
            </w:r>
            <w:r w:rsidRPr="000B667E">
              <w:rPr>
                <w:rFonts w:ascii="Arial" w:hAnsi="Arial" w:cs="Arial"/>
                <w:sz w:val="18"/>
                <w:szCs w:val="18"/>
              </w:rPr>
              <w:t>machines</w:t>
            </w:r>
            <w:r>
              <w:rPr>
                <w:rFonts w:ascii="Arial" w:hAnsi="Arial" w:cs="Arial"/>
                <w:sz w:val="18"/>
                <w:szCs w:val="18"/>
              </w:rPr>
              <w:t>”</w:t>
            </w:r>
            <w:r w:rsidRPr="000B667E">
              <w:rPr>
                <w:rFonts w:ascii="Arial" w:hAnsi="Arial" w:cs="Arial"/>
                <w:sz w:val="18"/>
                <w:szCs w:val="18"/>
              </w:rPr>
              <w:t xml:space="preserve"> to </w:t>
            </w:r>
            <w:r>
              <w:rPr>
                <w:rFonts w:ascii="Arial" w:hAnsi="Arial" w:cs="Arial"/>
                <w:sz w:val="18"/>
                <w:szCs w:val="18"/>
              </w:rPr>
              <w:t>“</w:t>
            </w:r>
            <w:r w:rsidRPr="000B667E">
              <w:rPr>
                <w:rFonts w:ascii="Arial" w:hAnsi="Arial" w:cs="Arial"/>
                <w:sz w:val="18"/>
                <w:szCs w:val="18"/>
              </w:rPr>
              <w:t>terminals</w:t>
            </w:r>
            <w:r>
              <w:rPr>
                <w:rFonts w:ascii="Arial" w:hAnsi="Arial" w:cs="Arial"/>
                <w:sz w:val="18"/>
                <w:szCs w:val="18"/>
              </w:rPr>
              <w:t>”</w:t>
            </w:r>
            <w:r w:rsidRPr="000B667E">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1F1073" w:rsidRPr="000B667E" w:rsidRDefault="001F1073" w:rsidP="00AE5175">
            <w:pPr>
              <w:keepLines/>
              <w:ind w:left="-108" w:right="-108"/>
              <w:rPr>
                <w:rFonts w:ascii="Arial" w:hAnsi="Arial" w:cs="Arial"/>
                <w:sz w:val="20"/>
              </w:rPr>
            </w:pPr>
          </w:p>
        </w:tc>
      </w:tr>
      <w:tr w:rsidR="001F1073" w:rsidRPr="004A0C8A"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9247B5" w:rsidRDefault="004A0C8A" w:rsidP="00F6375D">
            <w:pPr>
              <w:rPr>
                <w:rFonts w:ascii="Arial" w:eastAsia="Times New Roman" w:hAnsi="Arial" w:cs="Arial"/>
                <w:sz w:val="20"/>
                <w:lang w:val="fr-CH" w:eastAsia="en-US"/>
              </w:rPr>
            </w:pPr>
            <w:ins w:id="1037" w:author="Carminati Christine" w:date="2015-10-30T10:34:00Z">
              <w:r>
                <w:rPr>
                  <w:rFonts w:ascii="Arial" w:eastAsia="Times New Roman" w:hAnsi="Arial" w:cs="Arial"/>
                  <w:sz w:val="20"/>
                  <w:lang w:val="fr-CH" w:eastAsia="en-US"/>
                </w:rPr>
                <w:lastRenderedPageBreak/>
                <w:t>W</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733728">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CN-28</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F6375D">
            <w:pPr>
              <w:keepLines/>
              <w:rPr>
                <w:rFonts w:ascii="Arial" w:hAnsi="Arial" w:cs="Arial"/>
                <w:sz w:val="20"/>
                <w:lang w:val="es-ES_tradnl"/>
              </w:rPr>
            </w:pPr>
            <w:r w:rsidRPr="00A42AA1">
              <w:rPr>
                <w:rFonts w:ascii="Arial" w:hAnsi="Arial" w:cs="Arial"/>
                <w:sz w:val="20"/>
                <w:lang w:val="es-ES_tradnl"/>
              </w:rPr>
              <w:t>20-01</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4A0C8A">
            <w:pPr>
              <w:rPr>
                <w:rFonts w:ascii="Arial" w:hAnsi="Arial" w:cs="Arial"/>
                <w:sz w:val="20"/>
              </w:rPr>
            </w:pPr>
            <w:r w:rsidRPr="00733728">
              <w:rPr>
                <w:rFonts w:ascii="Arial" w:hAnsi="Arial" w:cs="Arial"/>
                <w:sz w:val="20"/>
              </w:rPr>
              <w:t>Self-service print</w:t>
            </w:r>
            <w:ins w:id="1038" w:author="Carminati Christine" w:date="2015-10-30T10:33:00Z">
              <w:r w:rsidR="004A0C8A">
                <w:rPr>
                  <w:rFonts w:ascii="Arial" w:hAnsi="Arial" w:cs="Arial"/>
                  <w:sz w:val="20"/>
                </w:rPr>
                <w:t>ing</w:t>
              </w:r>
            </w:ins>
            <w:del w:id="1039" w:author="Carminati Christine" w:date="2015-10-30T10:34:00Z">
              <w:r w:rsidRPr="00733728" w:rsidDel="004A0C8A">
                <w:rPr>
                  <w:rFonts w:ascii="Arial" w:hAnsi="Arial" w:cs="Arial"/>
                  <w:sz w:val="20"/>
                </w:rPr>
                <w:delText>ers</w:delText>
              </w:r>
            </w:del>
            <w:ins w:id="1040" w:author="Carminati Christine" w:date="2015-10-30T10:34:00Z">
              <w:r w:rsidR="004A0C8A">
                <w:rPr>
                  <w:rFonts w:ascii="Arial" w:hAnsi="Arial" w:cs="Arial"/>
                  <w:sz w:val="20"/>
                </w:rPr>
                <w:t xml:space="preserve"> terminals</w:t>
              </w:r>
            </w:ins>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Default="001F1073" w:rsidP="00F6375D">
            <w:pPr>
              <w:rPr>
                <w:ins w:id="1041" w:author="Carminati Christine" w:date="2015-10-30T10:34:00Z"/>
                <w:rFonts w:ascii="Arial" w:hAnsi="Arial" w:cs="Arial"/>
                <w:sz w:val="18"/>
                <w:szCs w:val="18"/>
                <w:lang w:val="es-ES_tradnl"/>
              </w:rPr>
            </w:pPr>
            <w:r>
              <w:rPr>
                <w:rFonts w:ascii="Arial" w:hAnsi="Arial" w:cs="Arial"/>
                <w:noProof/>
                <w:sz w:val="18"/>
                <w:szCs w:val="18"/>
                <w:lang w:val="fr-CH" w:eastAsia="fr-CH"/>
              </w:rPr>
              <w:drawing>
                <wp:inline distT="0" distB="0" distL="0" distR="0" wp14:anchorId="6AB0326B" wp14:editId="048B25D1">
                  <wp:extent cx="1134533" cy="909130"/>
                  <wp:effectExtent l="0" t="0" r="889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37458" cy="911474"/>
                          </a:xfrm>
                          <a:prstGeom prst="rect">
                            <a:avLst/>
                          </a:prstGeom>
                          <a:noFill/>
                        </pic:spPr>
                      </pic:pic>
                    </a:graphicData>
                  </a:graphic>
                </wp:inline>
              </w:drawing>
            </w:r>
          </w:p>
          <w:p w:rsidR="004A0C8A" w:rsidRPr="00223B0E" w:rsidRDefault="000B667E" w:rsidP="000B667E">
            <w:pPr>
              <w:rPr>
                <w:rFonts w:ascii="Arial" w:hAnsi="Arial" w:cs="Arial"/>
                <w:sz w:val="18"/>
                <w:szCs w:val="18"/>
              </w:rPr>
            </w:pPr>
            <w:r w:rsidRPr="000B667E">
              <w:rPr>
                <w:rFonts w:ascii="Arial" w:hAnsi="Arial" w:cs="Arial"/>
                <w:sz w:val="18"/>
                <w:szCs w:val="18"/>
              </w:rPr>
              <w:t>CN modified the original wording “</w:t>
            </w:r>
            <w:r>
              <w:rPr>
                <w:rFonts w:ascii="Arial" w:hAnsi="Arial" w:cs="Arial"/>
                <w:sz w:val="18"/>
                <w:szCs w:val="18"/>
              </w:rPr>
              <w:t>printers</w:t>
            </w:r>
            <w:r w:rsidRPr="000B667E">
              <w:rPr>
                <w:rFonts w:ascii="Arial" w:hAnsi="Arial" w:cs="Arial"/>
                <w:sz w:val="18"/>
                <w:szCs w:val="18"/>
              </w:rPr>
              <w:t>” to “</w:t>
            </w:r>
            <w:r>
              <w:rPr>
                <w:rFonts w:ascii="Arial" w:hAnsi="Arial" w:cs="Arial"/>
                <w:sz w:val="18"/>
                <w:szCs w:val="18"/>
              </w:rPr>
              <w:t xml:space="preserve">printing </w:t>
            </w:r>
            <w:r w:rsidRPr="000B667E">
              <w:rPr>
                <w:rFonts w:ascii="Arial" w:hAnsi="Arial" w:cs="Arial"/>
                <w:sz w:val="18"/>
                <w:szCs w:val="18"/>
              </w:rPr>
              <w:t>terminals”.</w:t>
            </w:r>
          </w:p>
        </w:tc>
        <w:tc>
          <w:tcPr>
            <w:tcW w:w="566" w:type="dxa"/>
            <w:tcBorders>
              <w:top w:val="double" w:sz="4" w:space="0" w:color="auto"/>
              <w:left w:val="nil"/>
              <w:right w:val="single" w:sz="4" w:space="0" w:color="C0C0C0"/>
            </w:tcBorders>
            <w:shd w:val="clear" w:color="auto" w:fill="auto"/>
            <w:vAlign w:val="center"/>
          </w:tcPr>
          <w:p w:rsidR="001F1073" w:rsidRPr="00223B0E" w:rsidRDefault="001F1073" w:rsidP="00AE5175">
            <w:pPr>
              <w:keepLines/>
              <w:ind w:left="-108" w:right="-108"/>
              <w:rPr>
                <w:rFonts w:ascii="Arial" w:hAnsi="Arial" w:cs="Arial"/>
                <w:sz w:val="20"/>
              </w:rPr>
            </w:pPr>
          </w:p>
        </w:tc>
      </w:tr>
      <w:tr w:rsidR="001F1073" w:rsidRPr="000B667E" w:rsidTr="00AC2702">
        <w:trPr>
          <w:trHeight w:val="255"/>
        </w:trPr>
        <w:tc>
          <w:tcPr>
            <w:tcW w:w="416" w:type="dxa"/>
            <w:tcBorders>
              <w:left w:val="single" w:sz="4" w:space="0" w:color="C0C0C0"/>
              <w:right w:val="single" w:sz="4" w:space="0" w:color="C0C0C0"/>
            </w:tcBorders>
            <w:shd w:val="clear" w:color="auto" w:fill="auto"/>
            <w:vAlign w:val="center"/>
          </w:tcPr>
          <w:p w:rsidR="001F1073" w:rsidRPr="004A0C8A" w:rsidRDefault="004A0C8A" w:rsidP="00F6375D">
            <w:pPr>
              <w:rPr>
                <w:rFonts w:ascii="Arial" w:eastAsia="Times New Roman" w:hAnsi="Arial" w:cs="Arial"/>
                <w:sz w:val="20"/>
                <w:lang w:val="fr-CH" w:eastAsia="en-US"/>
              </w:rPr>
            </w:pPr>
            <w:ins w:id="1042" w:author="Carminati Christine" w:date="2015-10-30T10:34:00Z">
              <w:r w:rsidRPr="004A0C8A">
                <w:rPr>
                  <w:rFonts w:ascii="Arial" w:eastAsia="Times New Roman" w:hAnsi="Arial" w:cs="Arial"/>
                  <w:sz w:val="20"/>
                  <w:lang w:val="fr-CH" w:eastAsia="en-US"/>
                </w:rPr>
                <w:t>W</w:t>
              </w:r>
            </w:ins>
          </w:p>
        </w:tc>
        <w:tc>
          <w:tcPr>
            <w:tcW w:w="719" w:type="dxa"/>
            <w:tcBorders>
              <w:left w:val="nil"/>
              <w:right w:val="single" w:sz="4" w:space="0" w:color="C0C0C0"/>
            </w:tcBorders>
            <w:shd w:val="clear" w:color="auto" w:fill="auto"/>
            <w:vAlign w:val="center"/>
          </w:tcPr>
          <w:p w:rsidR="001F1073" w:rsidRPr="004A0C8A" w:rsidRDefault="001F1073" w:rsidP="00733728">
            <w:pPr>
              <w:keepLines/>
              <w:tabs>
                <w:tab w:val="left" w:pos="327"/>
              </w:tabs>
              <w:ind w:left="-99" w:right="-108"/>
              <w:rPr>
                <w:rFonts w:ascii="Arial" w:eastAsia="Times New Roman" w:hAnsi="Arial" w:cs="Arial"/>
                <w:sz w:val="20"/>
                <w:lang w:val="fr-CH" w:eastAsia="en-US"/>
              </w:rPr>
            </w:pPr>
            <w:r w:rsidRPr="004A0C8A">
              <w:rPr>
                <w:rFonts w:ascii="Arial" w:eastAsia="Times New Roman" w:hAnsi="Arial" w:cs="Arial"/>
                <w:sz w:val="20"/>
                <w:lang w:val="fr-CH" w:eastAsia="en-US"/>
              </w:rPr>
              <w:t>CN-28</w:t>
            </w:r>
          </w:p>
        </w:tc>
        <w:tc>
          <w:tcPr>
            <w:tcW w:w="850" w:type="dxa"/>
            <w:tcBorders>
              <w:left w:val="nil"/>
              <w:right w:val="single" w:sz="4" w:space="0" w:color="C0C0C0"/>
            </w:tcBorders>
            <w:shd w:val="clear" w:color="auto" w:fill="auto"/>
            <w:vAlign w:val="center"/>
          </w:tcPr>
          <w:p w:rsidR="001F1073" w:rsidRPr="00A42AA1" w:rsidRDefault="001F1073" w:rsidP="00F6375D">
            <w:pPr>
              <w:keepLines/>
              <w:rPr>
                <w:rFonts w:ascii="Arial" w:hAnsi="Arial" w:cs="Arial"/>
                <w:sz w:val="20"/>
                <w:lang w:val="es-ES_tradnl"/>
              </w:rPr>
            </w:pPr>
            <w:r w:rsidRPr="00A42AA1">
              <w:rPr>
                <w:rFonts w:ascii="Arial" w:hAnsi="Arial" w:cs="Arial"/>
                <w:sz w:val="20"/>
                <w:lang w:val="es-ES_tradnl"/>
              </w:rPr>
              <w:t>20-01</w:t>
            </w:r>
          </w:p>
        </w:tc>
        <w:tc>
          <w:tcPr>
            <w:tcW w:w="1134" w:type="dxa"/>
            <w:tcBorders>
              <w:left w:val="nil"/>
              <w:right w:val="single" w:sz="4" w:space="0" w:color="C0C0C0"/>
            </w:tcBorders>
            <w:shd w:val="clear" w:color="auto" w:fill="auto"/>
            <w:vAlign w:val="center"/>
          </w:tcPr>
          <w:p w:rsidR="001F1073" w:rsidRPr="002D7058" w:rsidRDefault="001F1073"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1F1073" w:rsidRPr="002D7058" w:rsidRDefault="001F1073"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1F1073" w:rsidRPr="003769AB" w:rsidRDefault="001F1073" w:rsidP="00F6375D">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1F1073" w:rsidRPr="00F15DE1" w:rsidRDefault="004A0C8A" w:rsidP="004A0C8A">
            <w:pPr>
              <w:rPr>
                <w:rFonts w:ascii="Arial" w:hAnsi="Arial" w:cs="Arial"/>
                <w:sz w:val="20"/>
                <w:lang w:val="fr-CH"/>
              </w:rPr>
            </w:pPr>
            <w:del w:id="1043" w:author="Carminati Christine" w:date="2015-10-30T10:34:00Z">
              <w:r w:rsidDel="004A0C8A">
                <w:rPr>
                  <w:rFonts w:ascii="Arial" w:hAnsi="Arial" w:cs="Arial"/>
                  <w:sz w:val="20"/>
                  <w:lang w:val="fr-CH"/>
                </w:rPr>
                <w:delText>I</w:delText>
              </w:r>
              <w:r w:rsidR="001F1073" w:rsidDel="004A0C8A">
                <w:rPr>
                  <w:rFonts w:ascii="Arial" w:hAnsi="Arial" w:cs="Arial"/>
                  <w:sz w:val="20"/>
                  <w:lang w:val="fr-CH"/>
                </w:rPr>
                <w:delText>mprimantes</w:delText>
              </w:r>
            </w:del>
            <w:ins w:id="1044" w:author="Carminati Christine" w:date="2015-10-30T10:34:00Z">
              <w:r>
                <w:rPr>
                  <w:rFonts w:ascii="Arial" w:hAnsi="Arial" w:cs="Arial"/>
                  <w:sz w:val="20"/>
                  <w:lang w:val="fr-CH"/>
                </w:rPr>
                <w:t>bornes d’impression</w:t>
              </w:r>
            </w:ins>
            <w:r w:rsidR="001F1073">
              <w:rPr>
                <w:rFonts w:ascii="Arial" w:hAnsi="Arial" w:cs="Arial"/>
                <w:sz w:val="20"/>
                <w:lang w:val="fr-CH"/>
              </w:rPr>
              <w:t xml:space="preserve"> en libre service</w:t>
            </w:r>
          </w:p>
        </w:tc>
        <w:tc>
          <w:tcPr>
            <w:tcW w:w="660" w:type="dxa"/>
            <w:tcBorders>
              <w:left w:val="nil"/>
              <w:right w:val="single" w:sz="4" w:space="0" w:color="C0C0C0"/>
            </w:tcBorders>
            <w:shd w:val="clear" w:color="auto" w:fill="auto"/>
            <w:vAlign w:val="center"/>
          </w:tcPr>
          <w:p w:rsidR="001F1073" w:rsidRPr="00223B0E" w:rsidRDefault="001F1073" w:rsidP="009E1987">
            <w:pPr>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E42A98" w:rsidRPr="00A42AA1" w:rsidRDefault="00E42A98" w:rsidP="00F6375D">
            <w:pPr>
              <w:rPr>
                <w:rFonts w:ascii="Arial" w:hAnsi="Arial" w:cs="Arial"/>
                <w:sz w:val="18"/>
                <w:szCs w:val="18"/>
                <w:lang w:val="fr-CH"/>
              </w:rPr>
            </w:pPr>
          </w:p>
          <w:p w:rsidR="001F1073" w:rsidRPr="000B667E" w:rsidRDefault="000B667E" w:rsidP="00F6375D">
            <w:pPr>
              <w:rPr>
                <w:rFonts w:ascii="Arial" w:hAnsi="Arial" w:cs="Arial"/>
                <w:sz w:val="18"/>
                <w:szCs w:val="18"/>
              </w:rPr>
            </w:pPr>
            <w:r w:rsidRPr="000B667E">
              <w:rPr>
                <w:rFonts w:ascii="Arial" w:hAnsi="Arial" w:cs="Arial"/>
                <w:sz w:val="18"/>
                <w:szCs w:val="18"/>
              </w:rPr>
              <w:t>CE :  considered Cl. 20 problematic for a product that has only printing functions and does not include payment functions.</w:t>
            </w:r>
          </w:p>
        </w:tc>
        <w:tc>
          <w:tcPr>
            <w:tcW w:w="566" w:type="dxa"/>
            <w:tcBorders>
              <w:left w:val="nil"/>
              <w:right w:val="single" w:sz="4" w:space="0" w:color="C0C0C0"/>
            </w:tcBorders>
            <w:shd w:val="clear" w:color="auto" w:fill="auto"/>
            <w:vAlign w:val="center"/>
          </w:tcPr>
          <w:p w:rsidR="001F1073" w:rsidRPr="000B667E" w:rsidRDefault="001F1073" w:rsidP="00AE5175">
            <w:pPr>
              <w:keepLines/>
              <w:ind w:left="-108" w:right="-108"/>
              <w:rPr>
                <w:rFonts w:ascii="Arial" w:hAnsi="Arial" w:cs="Arial"/>
                <w:sz w:val="20"/>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9247B5" w:rsidRDefault="00827E28" w:rsidP="00F6375D">
            <w:pPr>
              <w:rPr>
                <w:rFonts w:ascii="Arial" w:eastAsia="Times New Roman" w:hAnsi="Arial" w:cs="Arial"/>
                <w:sz w:val="20"/>
                <w:lang w:val="fr-CH" w:eastAsia="en-US"/>
              </w:rPr>
            </w:pPr>
            <w:ins w:id="1045" w:author="Carminati Christine" w:date="2015-10-30T10:43: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1F1073" w:rsidRPr="004A0C8A" w:rsidRDefault="001F1073" w:rsidP="00733728">
            <w:pPr>
              <w:keepLines/>
              <w:tabs>
                <w:tab w:val="left" w:pos="327"/>
              </w:tabs>
              <w:ind w:left="-99" w:right="-108"/>
              <w:rPr>
                <w:rFonts w:ascii="Arial" w:eastAsia="Times New Roman" w:hAnsi="Arial" w:cs="Arial"/>
                <w:sz w:val="20"/>
                <w:lang w:val="fr-CH" w:eastAsia="en-US"/>
              </w:rPr>
            </w:pPr>
            <w:r w:rsidRPr="004A0C8A">
              <w:rPr>
                <w:rFonts w:ascii="Arial" w:eastAsia="Times New Roman" w:hAnsi="Arial" w:cs="Arial"/>
                <w:sz w:val="20"/>
                <w:lang w:val="fr-CH" w:eastAsia="en-US"/>
              </w:rPr>
              <w:t>CN-29</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F6375D">
            <w:pPr>
              <w:keepLines/>
              <w:rPr>
                <w:rFonts w:ascii="Arial" w:hAnsi="Arial" w:cs="Arial"/>
                <w:sz w:val="20"/>
                <w:lang w:val="es-ES_tradnl"/>
              </w:rPr>
            </w:pPr>
            <w:r w:rsidRPr="00A42AA1">
              <w:rPr>
                <w:rFonts w:ascii="Arial" w:hAnsi="Arial" w:cs="Arial"/>
                <w:sz w:val="20"/>
                <w:lang w:val="es-ES_tradnl"/>
              </w:rPr>
              <w:t>20-01</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Pr="004A0C8A" w:rsidRDefault="001F1073" w:rsidP="00F6375D">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1F1073" w:rsidRDefault="001F1073" w:rsidP="00827E28">
            <w:pPr>
              <w:ind w:right="-157"/>
              <w:rPr>
                <w:rFonts w:ascii="Arial" w:hAnsi="Arial" w:cs="Arial"/>
                <w:sz w:val="20"/>
              </w:rPr>
            </w:pPr>
            <w:r w:rsidRPr="00827E28">
              <w:rPr>
                <w:rFonts w:ascii="Arial" w:hAnsi="Arial" w:cs="Arial"/>
                <w:sz w:val="20"/>
              </w:rPr>
              <w:t>Self-service check</w:t>
            </w:r>
            <w:r w:rsidRPr="00733728">
              <w:rPr>
                <w:rFonts w:ascii="Arial" w:hAnsi="Arial" w:cs="Arial"/>
                <w:sz w:val="20"/>
              </w:rPr>
              <w:t xml:space="preserve">-in </w:t>
            </w:r>
            <w:del w:id="1046" w:author="Carminati Christine" w:date="2015-10-30T10:44:00Z">
              <w:r w:rsidRPr="00733728" w:rsidDel="00827E28">
                <w:rPr>
                  <w:rFonts w:ascii="Arial" w:hAnsi="Arial" w:cs="Arial"/>
                  <w:sz w:val="20"/>
                </w:rPr>
                <w:delText>equipments</w:delText>
              </w:r>
            </w:del>
            <w:ins w:id="1047" w:author="Carminati Christine" w:date="2015-10-30T10:44:00Z">
              <w:r w:rsidR="00827E28">
                <w:rPr>
                  <w:rFonts w:ascii="Arial" w:hAnsi="Arial" w:cs="Arial"/>
                  <w:sz w:val="20"/>
                </w:rPr>
                <w:t>kiosks</w:t>
              </w:r>
            </w:ins>
          </w:p>
        </w:tc>
        <w:tc>
          <w:tcPr>
            <w:tcW w:w="660" w:type="dxa"/>
            <w:tcBorders>
              <w:top w:val="double" w:sz="4" w:space="0" w:color="auto"/>
              <w:left w:val="nil"/>
              <w:right w:val="single" w:sz="4" w:space="0" w:color="C0C0C0"/>
            </w:tcBorders>
            <w:shd w:val="clear" w:color="auto" w:fill="auto"/>
            <w:vAlign w:val="center"/>
          </w:tcPr>
          <w:p w:rsidR="001F1073" w:rsidRPr="007B2D72" w:rsidRDefault="001F1073"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1F1073" w:rsidP="00F6375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C5CBED5" wp14:editId="5D11A7ED">
                  <wp:extent cx="965200" cy="979606"/>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65200" cy="979606"/>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RPr="00827E28" w:rsidTr="00AC2702">
        <w:trPr>
          <w:trHeight w:val="255"/>
        </w:trPr>
        <w:tc>
          <w:tcPr>
            <w:tcW w:w="416" w:type="dxa"/>
            <w:tcBorders>
              <w:left w:val="single" w:sz="4" w:space="0" w:color="C0C0C0"/>
              <w:right w:val="single" w:sz="4" w:space="0" w:color="C0C0C0"/>
            </w:tcBorders>
            <w:shd w:val="clear" w:color="auto" w:fill="auto"/>
            <w:vAlign w:val="center"/>
          </w:tcPr>
          <w:p w:rsidR="001F1073" w:rsidRPr="00F15DE1" w:rsidRDefault="00827E28" w:rsidP="00F6375D">
            <w:pPr>
              <w:rPr>
                <w:rFonts w:ascii="Arial" w:eastAsia="Times New Roman" w:hAnsi="Arial" w:cs="Arial"/>
                <w:sz w:val="20"/>
                <w:lang w:eastAsia="en-US"/>
              </w:rPr>
            </w:pPr>
            <w:ins w:id="1048" w:author="Carminati Christine" w:date="2015-10-30T10:43: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1F1073" w:rsidRPr="00E34B0A" w:rsidRDefault="001F1073" w:rsidP="00733728">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CN-29</w:t>
            </w:r>
          </w:p>
        </w:tc>
        <w:tc>
          <w:tcPr>
            <w:tcW w:w="850" w:type="dxa"/>
            <w:tcBorders>
              <w:left w:val="nil"/>
              <w:right w:val="single" w:sz="4" w:space="0" w:color="C0C0C0"/>
            </w:tcBorders>
            <w:shd w:val="clear" w:color="auto" w:fill="auto"/>
            <w:vAlign w:val="center"/>
          </w:tcPr>
          <w:p w:rsidR="001F1073" w:rsidRPr="00A42AA1" w:rsidRDefault="001F1073" w:rsidP="00F6375D">
            <w:pPr>
              <w:keepLines/>
              <w:rPr>
                <w:rFonts w:ascii="Arial" w:hAnsi="Arial" w:cs="Arial"/>
                <w:sz w:val="20"/>
                <w:lang w:val="es-ES_tradnl"/>
              </w:rPr>
            </w:pPr>
            <w:r w:rsidRPr="00A42AA1">
              <w:rPr>
                <w:rFonts w:ascii="Arial" w:hAnsi="Arial" w:cs="Arial"/>
                <w:sz w:val="20"/>
                <w:lang w:val="es-ES_tradnl"/>
              </w:rPr>
              <w:t>20-01</w:t>
            </w:r>
          </w:p>
        </w:tc>
        <w:tc>
          <w:tcPr>
            <w:tcW w:w="1134" w:type="dxa"/>
            <w:tcBorders>
              <w:left w:val="nil"/>
              <w:right w:val="single" w:sz="4" w:space="0" w:color="C0C0C0"/>
            </w:tcBorders>
            <w:shd w:val="clear" w:color="auto" w:fill="auto"/>
            <w:vAlign w:val="center"/>
          </w:tcPr>
          <w:p w:rsidR="001F1073" w:rsidRPr="002D7058" w:rsidRDefault="001F1073"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1F1073" w:rsidRPr="002D7058" w:rsidRDefault="001F1073"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1F1073" w:rsidRPr="003769AB" w:rsidRDefault="001F1073" w:rsidP="00F6375D">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1F1073" w:rsidRPr="00F15DE1" w:rsidRDefault="001F1073" w:rsidP="00827E28">
            <w:pPr>
              <w:ind w:right="-157"/>
              <w:rPr>
                <w:rFonts w:ascii="Arial" w:hAnsi="Arial" w:cs="Arial"/>
                <w:sz w:val="20"/>
                <w:lang w:val="fr-CH"/>
              </w:rPr>
            </w:pPr>
            <w:del w:id="1049" w:author="Carminati Christine" w:date="2015-10-30T10:44:00Z">
              <w:r w:rsidDel="00827E28">
                <w:rPr>
                  <w:rFonts w:ascii="Arial" w:hAnsi="Arial" w:cs="Arial"/>
                  <w:sz w:val="20"/>
                  <w:lang w:val="fr-CH"/>
                </w:rPr>
                <w:delText>équipements</w:delText>
              </w:r>
            </w:del>
            <w:ins w:id="1050" w:author="Carminati Christine" w:date="2015-10-30T10:44:00Z">
              <w:r w:rsidR="00827E28">
                <w:rPr>
                  <w:rFonts w:ascii="Arial" w:hAnsi="Arial" w:cs="Arial"/>
                  <w:sz w:val="20"/>
                  <w:lang w:val="fr-CH"/>
                </w:rPr>
                <w:t>bornes</w:t>
              </w:r>
            </w:ins>
            <w:r>
              <w:rPr>
                <w:rFonts w:ascii="Arial" w:hAnsi="Arial" w:cs="Arial"/>
                <w:sz w:val="20"/>
                <w:lang w:val="fr-CH"/>
              </w:rPr>
              <w:t xml:space="preserve"> d’enregistrement en libre service</w:t>
            </w:r>
          </w:p>
        </w:tc>
        <w:tc>
          <w:tcPr>
            <w:tcW w:w="660" w:type="dxa"/>
            <w:tcBorders>
              <w:left w:val="nil"/>
              <w:right w:val="single" w:sz="4" w:space="0" w:color="C0C0C0"/>
            </w:tcBorders>
            <w:shd w:val="clear" w:color="auto" w:fill="auto"/>
            <w:vAlign w:val="center"/>
          </w:tcPr>
          <w:p w:rsidR="001F1073" w:rsidRPr="000C3C48" w:rsidRDefault="001F1073" w:rsidP="009E1987">
            <w:pPr>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1F1073" w:rsidRPr="00223B0E" w:rsidRDefault="000B667E" w:rsidP="000B667E">
            <w:pPr>
              <w:rPr>
                <w:rFonts w:ascii="Arial" w:hAnsi="Arial" w:cs="Arial"/>
                <w:sz w:val="18"/>
                <w:szCs w:val="18"/>
              </w:rPr>
            </w:pPr>
            <w:r w:rsidRPr="000B667E">
              <w:rPr>
                <w:rFonts w:ascii="Arial" w:hAnsi="Arial" w:cs="Arial"/>
                <w:sz w:val="18"/>
                <w:szCs w:val="18"/>
              </w:rPr>
              <w:t>CN modified the original wording “</w:t>
            </w:r>
            <w:r>
              <w:rPr>
                <w:rFonts w:ascii="Arial" w:hAnsi="Arial" w:cs="Arial"/>
                <w:sz w:val="18"/>
                <w:szCs w:val="18"/>
              </w:rPr>
              <w:t>equipments</w:t>
            </w:r>
            <w:r w:rsidRPr="000B667E">
              <w:rPr>
                <w:rFonts w:ascii="Arial" w:hAnsi="Arial" w:cs="Arial"/>
                <w:sz w:val="18"/>
                <w:szCs w:val="18"/>
              </w:rPr>
              <w:t>” to “</w:t>
            </w:r>
            <w:r>
              <w:rPr>
                <w:rFonts w:ascii="Arial" w:hAnsi="Arial" w:cs="Arial"/>
                <w:sz w:val="18"/>
                <w:szCs w:val="18"/>
              </w:rPr>
              <w:t>kiosks</w:t>
            </w:r>
            <w:r w:rsidRPr="000B667E">
              <w:rPr>
                <w:rFonts w:ascii="Arial" w:hAnsi="Arial" w:cs="Arial"/>
                <w:sz w:val="18"/>
                <w:szCs w:val="18"/>
              </w:rPr>
              <w:t>”.</w:t>
            </w:r>
            <w:r w:rsidR="003D1835">
              <w:rPr>
                <w:rFonts w:ascii="Arial" w:hAnsi="Arial" w:cs="Arial"/>
                <w:sz w:val="18"/>
                <w:szCs w:val="18"/>
              </w:rPr>
              <w:t xml:space="preserve">  However, the CE did not agree on the proposed class as no payment functions are involved.</w:t>
            </w:r>
          </w:p>
        </w:tc>
        <w:tc>
          <w:tcPr>
            <w:tcW w:w="566" w:type="dxa"/>
            <w:tcBorders>
              <w:left w:val="nil"/>
              <w:right w:val="single" w:sz="4" w:space="0" w:color="C0C0C0"/>
            </w:tcBorders>
            <w:shd w:val="clear" w:color="auto" w:fill="auto"/>
            <w:vAlign w:val="center"/>
          </w:tcPr>
          <w:p w:rsidR="001F1073" w:rsidRPr="00827E28" w:rsidRDefault="001F1073" w:rsidP="00AE5175">
            <w:pPr>
              <w:keepLines/>
              <w:ind w:left="-108" w:right="-108"/>
              <w:rPr>
                <w:rFonts w:ascii="Arial" w:hAnsi="Arial" w:cs="Arial"/>
                <w:sz w:val="20"/>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E42A98" w:rsidRDefault="00E42A98" w:rsidP="00F6375D">
            <w:pPr>
              <w:rPr>
                <w:rFonts w:ascii="Arial" w:eastAsia="Times New Roman" w:hAnsi="Arial" w:cs="Arial"/>
                <w:sz w:val="20"/>
                <w:lang w:eastAsia="en-US"/>
              </w:rPr>
            </w:pPr>
          </w:p>
          <w:p w:rsidR="001F1073" w:rsidRPr="00827E28" w:rsidRDefault="00F12D87" w:rsidP="00F6375D">
            <w:pPr>
              <w:rPr>
                <w:rFonts w:ascii="Arial" w:eastAsia="Times New Roman" w:hAnsi="Arial" w:cs="Arial"/>
                <w:sz w:val="20"/>
                <w:lang w:eastAsia="en-US"/>
              </w:rPr>
            </w:pPr>
            <w:ins w:id="1051" w:author="Carminati Christine" w:date="2015-10-30T10:45: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D57C38">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CN-31</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F6375D">
            <w:pPr>
              <w:keepLines/>
              <w:rPr>
                <w:rFonts w:ascii="Arial" w:hAnsi="Arial" w:cs="Arial"/>
                <w:sz w:val="20"/>
                <w:lang w:val="es-ES_tradnl"/>
              </w:rPr>
            </w:pPr>
            <w:r w:rsidRPr="00A42AA1">
              <w:rPr>
                <w:rFonts w:ascii="Arial" w:hAnsi="Arial" w:cs="Arial"/>
                <w:sz w:val="20"/>
                <w:lang w:val="es-ES_tradnl"/>
              </w:rPr>
              <w:t>20-03</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F6375D">
            <w:pPr>
              <w:keepLines/>
              <w:rPr>
                <w:rFonts w:ascii="Arial" w:hAnsi="Arial" w:cs="Arial"/>
                <w:sz w:val="20"/>
                <w:lang w:val="es-ES_tradnl"/>
              </w:rPr>
            </w:pPr>
            <w:r>
              <w:rPr>
                <w:rFonts w:ascii="Arial" w:hAnsi="Arial" w:cs="Arial"/>
                <w:sz w:val="20"/>
                <w:lang w:val="es-ES_tradnl"/>
              </w:rPr>
              <w:t>P0139</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F6375D">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1F1073" w:rsidRPr="00F138C6" w:rsidRDefault="001F1073" w:rsidP="00F6375D">
            <w:pPr>
              <w:pStyle w:val="Sinespaciado"/>
              <w:keepLines/>
              <w:rPr>
                <w:rFonts w:ascii="Arial" w:hAnsi="Arial" w:cs="Arial"/>
                <w:sz w:val="20"/>
                <w:lang w:val="fr-CH"/>
              </w:rPr>
            </w:pPr>
            <w:r w:rsidRPr="00C77639">
              <w:rPr>
                <w:rFonts w:ascii="Arial" w:hAnsi="Arial" w:cs="Arial"/>
                <w:sz w:val="20"/>
                <w:lang w:val="fr-CH"/>
              </w:rPr>
              <w:t>Pedestrian crossing signs</w:t>
            </w:r>
          </w:p>
        </w:tc>
        <w:tc>
          <w:tcPr>
            <w:tcW w:w="2976" w:type="dxa"/>
            <w:tcBorders>
              <w:top w:val="double" w:sz="4" w:space="0" w:color="auto"/>
              <w:left w:val="nil"/>
              <w:right w:val="single" w:sz="4" w:space="0" w:color="C0C0C0"/>
            </w:tcBorders>
            <w:shd w:val="clear" w:color="auto" w:fill="auto"/>
            <w:vAlign w:val="center"/>
          </w:tcPr>
          <w:p w:rsidR="001F1073" w:rsidRDefault="001F1073" w:rsidP="00F6375D">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ind w:right="-108"/>
              <w:jc w:val="center"/>
              <w:rPr>
                <w:rFonts w:ascii="Arial" w:hAnsi="Arial" w:cs="Arial"/>
                <w:sz w:val="20"/>
                <w:lang w:val="es-ES_tradnl"/>
              </w:rPr>
            </w:pPr>
            <w:r>
              <w:rPr>
                <w:rFonts w:ascii="Arial" w:hAnsi="Arial" w:cs="Arial"/>
                <w:sz w:val="20"/>
                <w:lang w:val="es-ES_tradnl"/>
              </w:rPr>
              <w:t>10-06</w:t>
            </w:r>
          </w:p>
        </w:tc>
        <w:tc>
          <w:tcPr>
            <w:tcW w:w="4585" w:type="dxa"/>
            <w:tcBorders>
              <w:top w:val="double" w:sz="4" w:space="0" w:color="auto"/>
              <w:left w:val="nil"/>
              <w:right w:val="single" w:sz="4" w:space="0" w:color="C0C0C0"/>
            </w:tcBorders>
            <w:shd w:val="clear" w:color="auto" w:fill="auto"/>
            <w:vAlign w:val="center"/>
          </w:tcPr>
          <w:p w:rsidR="001F1073" w:rsidRPr="007B2D72" w:rsidRDefault="001F1073" w:rsidP="00F6375D">
            <w:pPr>
              <w:rPr>
                <w:rFonts w:ascii="Arial" w:hAnsi="Arial" w:cs="Arial"/>
                <w:sz w:val="18"/>
                <w:szCs w:val="18"/>
              </w:rPr>
            </w:pPr>
            <w:r w:rsidRPr="007B2D72">
              <w:rPr>
                <w:rFonts w:ascii="Arial" w:hAnsi="Arial" w:cs="Arial"/>
                <w:sz w:val="18"/>
                <w:szCs w:val="18"/>
              </w:rPr>
              <w:t>Similar to “10-06 T0340 Traffic signs”.</w:t>
            </w:r>
          </w:p>
        </w:tc>
        <w:tc>
          <w:tcPr>
            <w:tcW w:w="566" w:type="dxa"/>
            <w:tcBorders>
              <w:top w:val="double" w:sz="4" w:space="0" w:color="auto"/>
              <w:left w:val="nil"/>
              <w:right w:val="single" w:sz="4" w:space="0" w:color="C0C0C0"/>
            </w:tcBorders>
            <w:shd w:val="clear" w:color="auto" w:fill="auto"/>
            <w:vAlign w:val="center"/>
          </w:tcPr>
          <w:p w:rsidR="001F1073" w:rsidRPr="007B2D72" w:rsidRDefault="001F1073" w:rsidP="00AE5175">
            <w:pPr>
              <w:keepLines/>
              <w:ind w:left="-108" w:right="-108"/>
              <w:rPr>
                <w:rFonts w:ascii="Arial" w:hAnsi="Arial" w:cs="Arial"/>
                <w:sz w:val="20"/>
              </w:rPr>
            </w:pPr>
          </w:p>
        </w:tc>
      </w:tr>
      <w:tr w:rsidR="001F1073" w:rsidRPr="00226F99" w:rsidTr="00AC2702">
        <w:trPr>
          <w:trHeight w:val="255"/>
        </w:trPr>
        <w:tc>
          <w:tcPr>
            <w:tcW w:w="416" w:type="dxa"/>
            <w:tcBorders>
              <w:left w:val="single" w:sz="4" w:space="0" w:color="C0C0C0"/>
              <w:right w:val="single" w:sz="4" w:space="0" w:color="C0C0C0"/>
            </w:tcBorders>
            <w:shd w:val="clear" w:color="auto" w:fill="auto"/>
            <w:vAlign w:val="center"/>
          </w:tcPr>
          <w:p w:rsidR="001F1073" w:rsidRPr="00A42EE8" w:rsidRDefault="00F12D87" w:rsidP="00F6375D">
            <w:pPr>
              <w:rPr>
                <w:rFonts w:ascii="Arial" w:eastAsia="Times New Roman" w:hAnsi="Arial" w:cs="Arial"/>
                <w:sz w:val="20"/>
                <w:lang w:eastAsia="en-US"/>
              </w:rPr>
            </w:pPr>
            <w:ins w:id="1052" w:author="Carminati Christine" w:date="2015-10-30T10:45: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1F1073" w:rsidRPr="00E34B0A" w:rsidRDefault="001F1073" w:rsidP="00D57C38">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CN-31</w:t>
            </w:r>
          </w:p>
        </w:tc>
        <w:tc>
          <w:tcPr>
            <w:tcW w:w="850" w:type="dxa"/>
            <w:tcBorders>
              <w:left w:val="nil"/>
              <w:right w:val="single" w:sz="4" w:space="0" w:color="C0C0C0"/>
            </w:tcBorders>
            <w:shd w:val="clear" w:color="auto" w:fill="auto"/>
            <w:vAlign w:val="center"/>
          </w:tcPr>
          <w:p w:rsidR="001F1073" w:rsidRPr="00A42AA1" w:rsidRDefault="001F1073" w:rsidP="00F6375D">
            <w:pPr>
              <w:keepLines/>
              <w:rPr>
                <w:rFonts w:ascii="Arial" w:hAnsi="Arial" w:cs="Arial"/>
                <w:sz w:val="20"/>
                <w:lang w:val="es-ES_tradnl"/>
              </w:rPr>
            </w:pPr>
            <w:r w:rsidRPr="00A42AA1">
              <w:rPr>
                <w:rFonts w:ascii="Arial" w:hAnsi="Arial" w:cs="Arial"/>
                <w:sz w:val="20"/>
                <w:lang w:val="es-ES_tradnl"/>
              </w:rPr>
              <w:t>20-03</w:t>
            </w:r>
          </w:p>
        </w:tc>
        <w:tc>
          <w:tcPr>
            <w:tcW w:w="1134" w:type="dxa"/>
            <w:tcBorders>
              <w:left w:val="nil"/>
              <w:right w:val="single" w:sz="4" w:space="0" w:color="C0C0C0"/>
            </w:tcBorders>
            <w:shd w:val="clear" w:color="auto" w:fill="auto"/>
            <w:vAlign w:val="center"/>
          </w:tcPr>
          <w:p w:rsidR="001F1073" w:rsidRPr="002D7058" w:rsidRDefault="001F1073" w:rsidP="00F6375D">
            <w:pPr>
              <w:keepLines/>
              <w:rPr>
                <w:rFonts w:ascii="Arial" w:hAnsi="Arial" w:cs="Arial"/>
                <w:sz w:val="20"/>
                <w:lang w:val="es-ES_tradnl"/>
              </w:rPr>
            </w:pPr>
            <w:r>
              <w:rPr>
                <w:rFonts w:ascii="Arial" w:hAnsi="Arial" w:cs="Arial"/>
                <w:sz w:val="20"/>
                <w:lang w:val="es-ES_tradnl"/>
              </w:rPr>
              <w:t>C0833</w:t>
            </w:r>
          </w:p>
        </w:tc>
        <w:tc>
          <w:tcPr>
            <w:tcW w:w="1090" w:type="dxa"/>
            <w:tcBorders>
              <w:left w:val="nil"/>
              <w:right w:val="single" w:sz="4" w:space="0" w:color="C0C0C0"/>
            </w:tcBorders>
            <w:shd w:val="clear" w:color="auto" w:fill="auto"/>
            <w:vAlign w:val="center"/>
          </w:tcPr>
          <w:p w:rsidR="001F1073" w:rsidRPr="002D7058" w:rsidRDefault="001F1073" w:rsidP="00F6375D">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1F1073" w:rsidRDefault="001F1073" w:rsidP="00F33425">
            <w:pPr>
              <w:pStyle w:val="Sinespaciado"/>
              <w:keepLines/>
              <w:ind w:right="-108"/>
              <w:rPr>
                <w:rFonts w:ascii="Arial" w:hAnsi="Arial" w:cs="Arial"/>
                <w:sz w:val="20"/>
                <w:lang w:val="fr-CH"/>
              </w:rPr>
            </w:pPr>
          </w:p>
          <w:p w:rsidR="001F1073" w:rsidRPr="00F138C6" w:rsidRDefault="001F1073" w:rsidP="00F33425">
            <w:pPr>
              <w:pStyle w:val="Sinespaciado"/>
              <w:keepLines/>
              <w:ind w:right="-108"/>
              <w:rPr>
                <w:rFonts w:ascii="Arial" w:hAnsi="Arial" w:cs="Arial"/>
                <w:sz w:val="20"/>
                <w:lang w:val="fr-CH"/>
              </w:rPr>
            </w:pPr>
            <w:r w:rsidRPr="00C77639">
              <w:rPr>
                <w:rFonts w:ascii="Arial" w:hAnsi="Arial" w:cs="Arial"/>
                <w:sz w:val="20"/>
                <w:lang w:val="fr-CH"/>
              </w:rPr>
              <w:t xml:space="preserve">Crossing signs (Pedestrian </w:t>
            </w:r>
            <w:r w:rsidRPr="00951C90">
              <w:rPr>
                <w:rFonts w:ascii="Arial" w:hAnsi="Arial" w:cs="Arial"/>
                <w:sz w:val="20"/>
                <w:lang w:val="fr-CH"/>
              </w:rPr>
              <w:t>—</w:t>
            </w:r>
            <w:r w:rsidRPr="00C77639">
              <w:rPr>
                <w:rFonts w:ascii="Arial" w:hAnsi="Arial" w:cs="Arial"/>
                <w:sz w:val="20"/>
                <w:lang w:val="fr-CH"/>
              </w:rPr>
              <w:t>)</w:t>
            </w:r>
          </w:p>
        </w:tc>
        <w:tc>
          <w:tcPr>
            <w:tcW w:w="2976" w:type="dxa"/>
            <w:tcBorders>
              <w:left w:val="nil"/>
              <w:right w:val="single" w:sz="4" w:space="0" w:color="C0C0C0"/>
            </w:tcBorders>
            <w:shd w:val="clear" w:color="auto" w:fill="auto"/>
            <w:vAlign w:val="center"/>
          </w:tcPr>
          <w:p w:rsidR="001F1073" w:rsidRPr="00871EB3" w:rsidRDefault="001F1073" w:rsidP="00F6375D">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1F1073" w:rsidRDefault="001F1073" w:rsidP="009E1987">
            <w:pPr>
              <w:ind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1F1073" w:rsidRPr="00226F99" w:rsidRDefault="001F1073" w:rsidP="00F6375D">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1F1073" w:rsidRPr="00226F99" w:rsidRDefault="001F1073" w:rsidP="00AE5175">
            <w:pPr>
              <w:keepLines/>
              <w:ind w:left="-108" w:right="-108"/>
              <w:rPr>
                <w:rFonts w:ascii="Arial" w:hAnsi="Arial" w:cs="Arial"/>
                <w:sz w:val="20"/>
                <w:lang w:val="fr-CH"/>
              </w:rPr>
            </w:pPr>
          </w:p>
        </w:tc>
      </w:tr>
      <w:tr w:rsidR="001F1073" w:rsidRPr="0070383A" w:rsidTr="00AC2702">
        <w:trPr>
          <w:trHeight w:val="255"/>
        </w:trPr>
        <w:tc>
          <w:tcPr>
            <w:tcW w:w="416" w:type="dxa"/>
            <w:tcBorders>
              <w:left w:val="single" w:sz="4" w:space="0" w:color="C0C0C0"/>
              <w:right w:val="single" w:sz="4" w:space="0" w:color="C0C0C0"/>
            </w:tcBorders>
            <w:shd w:val="clear" w:color="auto" w:fill="auto"/>
            <w:vAlign w:val="center"/>
          </w:tcPr>
          <w:p w:rsidR="001F1073" w:rsidRPr="00226F99" w:rsidRDefault="00F12D87" w:rsidP="00F6375D">
            <w:pPr>
              <w:rPr>
                <w:rFonts w:ascii="Arial" w:eastAsia="Times New Roman" w:hAnsi="Arial" w:cs="Arial"/>
                <w:sz w:val="20"/>
                <w:lang w:val="fr-CH" w:eastAsia="en-US"/>
              </w:rPr>
            </w:pPr>
            <w:ins w:id="1053" w:author="Carminati Christine" w:date="2015-10-30T10:45:00Z">
              <w:r>
                <w:rPr>
                  <w:rFonts w:ascii="Arial" w:eastAsia="Times New Roman" w:hAnsi="Arial" w:cs="Arial"/>
                  <w:sz w:val="20"/>
                  <w:lang w:val="fr-CH" w:eastAsia="en-US"/>
                </w:rPr>
                <w:t>A</w:t>
              </w:r>
            </w:ins>
          </w:p>
        </w:tc>
        <w:tc>
          <w:tcPr>
            <w:tcW w:w="719" w:type="dxa"/>
            <w:tcBorders>
              <w:left w:val="nil"/>
              <w:right w:val="single" w:sz="4" w:space="0" w:color="C0C0C0"/>
            </w:tcBorders>
            <w:shd w:val="clear" w:color="auto" w:fill="auto"/>
            <w:vAlign w:val="center"/>
          </w:tcPr>
          <w:p w:rsidR="0070383A" w:rsidRDefault="0070383A" w:rsidP="0070383A">
            <w:pPr>
              <w:keepLines/>
              <w:tabs>
                <w:tab w:val="left" w:pos="327"/>
              </w:tabs>
              <w:ind w:left="-99" w:right="-108"/>
              <w:rPr>
                <w:ins w:id="1054" w:author="Carminati Christine" w:date="2015-10-30T10:51:00Z"/>
                <w:rFonts w:ascii="Arial" w:eastAsia="Times New Roman" w:hAnsi="Arial" w:cs="Arial"/>
                <w:sz w:val="20"/>
                <w:lang w:val="fr-CH" w:eastAsia="en-US"/>
              </w:rPr>
            </w:pPr>
            <w:ins w:id="1055" w:author="Carminati Christine" w:date="2015-10-30T10:51:00Z">
              <w:r>
                <w:rPr>
                  <w:rFonts w:ascii="Arial" w:eastAsia="Times New Roman" w:hAnsi="Arial" w:cs="Arial"/>
                  <w:sz w:val="20"/>
                  <w:lang w:val="fr-CH" w:eastAsia="en-US"/>
                </w:rPr>
                <w:t>CE-7</w:t>
              </w:r>
            </w:ins>
          </w:p>
          <w:p w:rsidR="0070383A" w:rsidRPr="00871EB3" w:rsidRDefault="001F1073" w:rsidP="0070383A">
            <w:pPr>
              <w:keepLines/>
              <w:tabs>
                <w:tab w:val="left" w:pos="327"/>
              </w:tabs>
              <w:ind w:left="-99" w:right="-108"/>
              <w:rPr>
                <w:rFonts w:ascii="Arial" w:eastAsia="Times New Roman" w:hAnsi="Arial" w:cs="Arial"/>
                <w:sz w:val="20"/>
                <w:lang w:val="fr-CH" w:eastAsia="en-US"/>
              </w:rPr>
            </w:pPr>
            <w:r w:rsidRPr="00871EB3">
              <w:rPr>
                <w:rFonts w:ascii="Arial" w:eastAsia="Times New Roman" w:hAnsi="Arial" w:cs="Arial"/>
                <w:sz w:val="20"/>
                <w:lang w:val="fr-CH" w:eastAsia="en-US"/>
              </w:rPr>
              <w:t>CN-31</w:t>
            </w:r>
          </w:p>
        </w:tc>
        <w:tc>
          <w:tcPr>
            <w:tcW w:w="850" w:type="dxa"/>
            <w:tcBorders>
              <w:left w:val="nil"/>
              <w:right w:val="single" w:sz="4" w:space="0" w:color="C0C0C0"/>
            </w:tcBorders>
            <w:shd w:val="clear" w:color="auto" w:fill="auto"/>
            <w:vAlign w:val="center"/>
          </w:tcPr>
          <w:p w:rsidR="001F1073" w:rsidRPr="00A42AA1" w:rsidRDefault="001F1073" w:rsidP="00F6375D">
            <w:pPr>
              <w:keepLines/>
              <w:rPr>
                <w:rFonts w:ascii="Arial" w:hAnsi="Arial" w:cs="Arial"/>
                <w:sz w:val="20"/>
                <w:lang w:val="es-ES_tradnl"/>
              </w:rPr>
            </w:pPr>
            <w:r w:rsidRPr="00A42AA1">
              <w:rPr>
                <w:rFonts w:ascii="Arial" w:hAnsi="Arial" w:cs="Arial"/>
                <w:sz w:val="20"/>
                <w:lang w:val="es-ES_tradnl"/>
              </w:rPr>
              <w:t>20-03</w:t>
            </w:r>
          </w:p>
        </w:tc>
        <w:tc>
          <w:tcPr>
            <w:tcW w:w="1134" w:type="dxa"/>
            <w:tcBorders>
              <w:left w:val="nil"/>
              <w:right w:val="single" w:sz="4" w:space="0" w:color="C0C0C0"/>
            </w:tcBorders>
            <w:shd w:val="clear" w:color="auto" w:fill="auto"/>
            <w:vAlign w:val="center"/>
          </w:tcPr>
          <w:p w:rsidR="001F1073" w:rsidRPr="002D7058" w:rsidRDefault="001F1073" w:rsidP="00F6375D">
            <w:pPr>
              <w:keepLines/>
              <w:rPr>
                <w:rFonts w:ascii="Arial" w:hAnsi="Arial" w:cs="Arial"/>
                <w:sz w:val="20"/>
                <w:lang w:val="es-ES_tradnl"/>
              </w:rPr>
            </w:pPr>
            <w:r>
              <w:rPr>
                <w:rFonts w:ascii="Arial" w:hAnsi="Arial" w:cs="Arial"/>
                <w:sz w:val="20"/>
                <w:lang w:val="es-ES_tradnl"/>
              </w:rPr>
              <w:t>I0042</w:t>
            </w:r>
          </w:p>
        </w:tc>
        <w:tc>
          <w:tcPr>
            <w:tcW w:w="1090" w:type="dxa"/>
            <w:tcBorders>
              <w:left w:val="nil"/>
              <w:right w:val="single" w:sz="4" w:space="0" w:color="C0C0C0"/>
            </w:tcBorders>
            <w:shd w:val="clear" w:color="auto" w:fill="auto"/>
            <w:vAlign w:val="center"/>
          </w:tcPr>
          <w:p w:rsidR="001F1073" w:rsidRPr="002D7058" w:rsidRDefault="0070383A" w:rsidP="00F6375D">
            <w:pPr>
              <w:keepLines/>
              <w:ind w:right="-108"/>
              <w:rPr>
                <w:rFonts w:ascii="Arial" w:hAnsi="Arial" w:cs="Arial"/>
                <w:sz w:val="20"/>
                <w:lang w:val="es-ES_tradnl"/>
              </w:rPr>
            </w:pPr>
            <w:ins w:id="1056" w:author="Carminati Christine" w:date="2015-10-30T10:50:00Z">
              <w:r>
                <w:rPr>
                  <w:rFonts w:ascii="Arial" w:hAnsi="Arial" w:cs="Arial"/>
                  <w:sz w:val="20"/>
                  <w:lang w:val="es-ES_tradnl"/>
                </w:rPr>
                <w:t>Changer &amp;</w:t>
              </w:r>
              <w:r>
                <w:rPr>
                  <w:rFonts w:ascii="Arial" w:hAnsi="Arial" w:cs="Arial"/>
                  <w:sz w:val="20"/>
                  <w:lang w:val="es-ES_tradnl"/>
                </w:rPr>
                <w:br/>
              </w:r>
            </w:ins>
            <w:r w:rsidR="001F1073">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1F1073" w:rsidRPr="00F138C6" w:rsidRDefault="001F1073" w:rsidP="00F6375D">
            <w:pPr>
              <w:pStyle w:val="Sinespaciado"/>
              <w:keepLines/>
              <w:rPr>
                <w:rFonts w:ascii="Arial" w:hAnsi="Arial" w:cs="Arial"/>
                <w:sz w:val="20"/>
                <w:lang w:val="fr-CH"/>
              </w:rPr>
            </w:pPr>
            <w:r w:rsidRPr="00C77639">
              <w:rPr>
                <w:rFonts w:ascii="Arial" w:hAnsi="Arial" w:cs="Arial"/>
                <w:sz w:val="20"/>
                <w:lang w:val="fr-CH"/>
              </w:rPr>
              <w:t>indicateurs de passage de sécurité pour piétons</w:t>
            </w:r>
          </w:p>
        </w:tc>
        <w:tc>
          <w:tcPr>
            <w:tcW w:w="2976" w:type="dxa"/>
            <w:tcBorders>
              <w:left w:val="nil"/>
              <w:right w:val="single" w:sz="4" w:space="0" w:color="C0C0C0"/>
            </w:tcBorders>
            <w:shd w:val="clear" w:color="auto" w:fill="auto"/>
            <w:vAlign w:val="center"/>
          </w:tcPr>
          <w:p w:rsidR="001F1073" w:rsidRPr="007B2D72" w:rsidRDefault="0070383A" w:rsidP="0070383A">
            <w:pPr>
              <w:ind w:right="-157"/>
              <w:rPr>
                <w:rFonts w:ascii="Arial" w:hAnsi="Arial" w:cs="Arial"/>
                <w:sz w:val="20"/>
                <w:lang w:val="fr-CH"/>
              </w:rPr>
            </w:pPr>
            <w:ins w:id="1057" w:author="Carminati Christine" w:date="2015-10-30T10:50:00Z">
              <w:r w:rsidRPr="00C77639">
                <w:rPr>
                  <w:rFonts w:ascii="Arial" w:hAnsi="Arial" w:cs="Arial"/>
                  <w:sz w:val="20"/>
                  <w:lang w:val="fr-CH"/>
                </w:rPr>
                <w:t>indicateurs de passage piétons</w:t>
              </w:r>
            </w:ins>
          </w:p>
        </w:tc>
        <w:tc>
          <w:tcPr>
            <w:tcW w:w="660" w:type="dxa"/>
            <w:tcBorders>
              <w:left w:val="nil"/>
              <w:right w:val="single" w:sz="4" w:space="0" w:color="C0C0C0"/>
            </w:tcBorders>
            <w:shd w:val="clear" w:color="auto" w:fill="auto"/>
            <w:vAlign w:val="center"/>
          </w:tcPr>
          <w:p w:rsidR="001F1073" w:rsidRPr="000C297B" w:rsidRDefault="001F1073" w:rsidP="009E1987">
            <w:pPr>
              <w:ind w:right="-108"/>
              <w:jc w:val="center"/>
              <w:rPr>
                <w:rFonts w:ascii="Arial" w:hAnsi="Arial" w:cs="Arial"/>
                <w:sz w:val="20"/>
                <w:lang w:val="fr-CH"/>
              </w:rPr>
            </w:pPr>
            <w:r>
              <w:rPr>
                <w:rFonts w:ascii="Arial" w:hAnsi="Arial" w:cs="Arial"/>
                <w:sz w:val="20"/>
                <w:lang w:val="fr-CH"/>
              </w:rPr>
              <w:t>10-06</w:t>
            </w:r>
          </w:p>
        </w:tc>
        <w:tc>
          <w:tcPr>
            <w:tcW w:w="4585" w:type="dxa"/>
            <w:tcBorders>
              <w:left w:val="nil"/>
              <w:right w:val="single" w:sz="4" w:space="0" w:color="C0C0C0"/>
            </w:tcBorders>
            <w:shd w:val="clear" w:color="auto" w:fill="auto"/>
            <w:vAlign w:val="center"/>
          </w:tcPr>
          <w:p w:rsidR="001F1073" w:rsidRPr="00670B0D" w:rsidRDefault="001F1073" w:rsidP="00F6375D">
            <w:pPr>
              <w:rPr>
                <w:rFonts w:ascii="Arial" w:hAnsi="Arial" w:cs="Arial"/>
                <w:b/>
                <w:i/>
                <w:sz w:val="18"/>
                <w:szCs w:val="18"/>
                <w:lang w:val="fr-CH"/>
              </w:rPr>
            </w:pPr>
          </w:p>
        </w:tc>
        <w:tc>
          <w:tcPr>
            <w:tcW w:w="566" w:type="dxa"/>
            <w:tcBorders>
              <w:left w:val="nil"/>
              <w:right w:val="single" w:sz="4" w:space="0" w:color="C0C0C0"/>
            </w:tcBorders>
            <w:shd w:val="clear" w:color="auto" w:fill="auto"/>
            <w:vAlign w:val="center"/>
          </w:tcPr>
          <w:p w:rsidR="001F1073" w:rsidRPr="00E34B0A" w:rsidRDefault="001F1073" w:rsidP="00AE5175">
            <w:pPr>
              <w:keepLines/>
              <w:ind w:left="-108" w:right="-108"/>
              <w:rPr>
                <w:rFonts w:ascii="Arial" w:hAnsi="Arial" w:cs="Arial"/>
                <w:sz w:val="20"/>
                <w:lang w:val="es-ES_tradnl"/>
              </w:rPr>
            </w:pPr>
          </w:p>
        </w:tc>
      </w:tr>
      <w:tr w:rsidR="001F1073" w:rsidRPr="003C3BB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871EB3" w:rsidRDefault="00E205C6" w:rsidP="00F6375D">
            <w:pPr>
              <w:rPr>
                <w:rFonts w:ascii="Arial" w:eastAsia="Times New Roman" w:hAnsi="Arial" w:cs="Arial"/>
                <w:sz w:val="20"/>
                <w:lang w:val="fr-CH" w:eastAsia="en-US"/>
              </w:rPr>
            </w:pPr>
            <w:ins w:id="1058" w:author="Carminati Christine" w:date="2015-10-30T10:47:00Z">
              <w:r>
                <w:rPr>
                  <w:rFonts w:ascii="Arial" w:eastAsia="Times New Roman" w:hAnsi="Arial" w:cs="Arial"/>
                  <w:sz w:val="20"/>
                  <w:lang w:val="fr-CH" w:eastAsia="en-US"/>
                </w:rPr>
                <w:t>A</w:t>
              </w:r>
            </w:ins>
          </w:p>
        </w:tc>
        <w:tc>
          <w:tcPr>
            <w:tcW w:w="719" w:type="dxa"/>
            <w:tcBorders>
              <w:left w:val="nil"/>
              <w:bottom w:val="double" w:sz="4" w:space="0" w:color="auto"/>
              <w:right w:val="single" w:sz="4" w:space="0" w:color="C0C0C0"/>
            </w:tcBorders>
            <w:shd w:val="clear" w:color="auto" w:fill="auto"/>
            <w:vAlign w:val="center"/>
          </w:tcPr>
          <w:p w:rsidR="001F1073" w:rsidRPr="00226F99" w:rsidRDefault="001F1073" w:rsidP="00D57C38">
            <w:pPr>
              <w:keepLines/>
              <w:tabs>
                <w:tab w:val="left" w:pos="327"/>
              </w:tabs>
              <w:ind w:left="-99" w:right="-108"/>
              <w:rPr>
                <w:rFonts w:ascii="Arial" w:eastAsia="Times New Roman" w:hAnsi="Arial" w:cs="Arial"/>
                <w:sz w:val="20"/>
                <w:lang w:val="fr-CH" w:eastAsia="en-US"/>
              </w:rPr>
            </w:pPr>
            <w:r w:rsidRPr="00226F99">
              <w:rPr>
                <w:rFonts w:ascii="Arial" w:eastAsia="Times New Roman" w:hAnsi="Arial" w:cs="Arial"/>
                <w:sz w:val="20"/>
                <w:lang w:val="fr-CH" w:eastAsia="en-US"/>
              </w:rPr>
              <w:t>CN-31</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F6375D">
            <w:pPr>
              <w:keepLines/>
              <w:rPr>
                <w:rFonts w:ascii="Arial" w:hAnsi="Arial" w:cs="Arial"/>
                <w:sz w:val="20"/>
                <w:lang w:val="es-ES_tradnl"/>
              </w:rPr>
            </w:pPr>
            <w:r w:rsidRPr="00A42AA1">
              <w:rPr>
                <w:rFonts w:ascii="Arial" w:hAnsi="Arial" w:cs="Arial"/>
                <w:sz w:val="20"/>
                <w:lang w:val="es-ES_tradnl"/>
              </w:rPr>
              <w:t>20-03</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F6375D">
            <w:pPr>
              <w:keepLines/>
              <w:rPr>
                <w:rFonts w:ascii="Arial" w:hAnsi="Arial" w:cs="Arial"/>
                <w:sz w:val="20"/>
                <w:lang w:val="es-ES_tradnl"/>
              </w:rPr>
            </w:pPr>
            <w:r>
              <w:rPr>
                <w:rFonts w:ascii="Arial" w:hAnsi="Arial" w:cs="Arial"/>
                <w:sz w:val="20"/>
                <w:lang w:val="es-ES_tradnl"/>
              </w:rPr>
              <w:t>P0136</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F6375D">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F138C6" w:rsidRDefault="001F1073" w:rsidP="00F6375D">
            <w:pPr>
              <w:pStyle w:val="Sinespaciado"/>
              <w:keepLines/>
              <w:rPr>
                <w:rFonts w:ascii="Arial" w:hAnsi="Arial" w:cs="Arial"/>
                <w:sz w:val="20"/>
                <w:lang w:val="fr-CH"/>
              </w:rPr>
            </w:pPr>
            <w:r w:rsidRPr="00C77639">
              <w:rPr>
                <w:rFonts w:ascii="Arial" w:hAnsi="Arial" w:cs="Arial"/>
                <w:sz w:val="20"/>
                <w:lang w:val="fr-CH"/>
              </w:rPr>
              <w:t xml:space="preserve">passage de sécurité pour piétons (indicateurs de </w:t>
            </w:r>
            <w:r w:rsidRPr="00951C90">
              <w:rPr>
                <w:rFonts w:ascii="Arial" w:hAnsi="Arial" w:cs="Arial"/>
                <w:sz w:val="20"/>
                <w:lang w:val="fr-CH"/>
              </w:rPr>
              <w:t>—</w:t>
            </w:r>
            <w:r w:rsidRPr="00C77639">
              <w:rPr>
                <w:rFonts w:ascii="Arial" w:hAnsi="Arial" w:cs="Arial"/>
                <w:sz w:val="20"/>
                <w:lang w:val="fr-CH"/>
              </w:rPr>
              <w:t>)</w:t>
            </w:r>
          </w:p>
        </w:tc>
        <w:tc>
          <w:tcPr>
            <w:tcW w:w="2976" w:type="dxa"/>
            <w:tcBorders>
              <w:left w:val="nil"/>
              <w:bottom w:val="double" w:sz="4" w:space="0" w:color="auto"/>
              <w:right w:val="single" w:sz="4" w:space="0" w:color="C0C0C0"/>
            </w:tcBorders>
            <w:shd w:val="clear" w:color="auto" w:fill="auto"/>
            <w:vAlign w:val="center"/>
          </w:tcPr>
          <w:p w:rsidR="001F1073" w:rsidRPr="007B2D72" w:rsidRDefault="001F1073" w:rsidP="00F6375D">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1F1073" w:rsidRPr="000C297B" w:rsidRDefault="001F1073" w:rsidP="009E1987">
            <w:pPr>
              <w:ind w:right="-108"/>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1F1073" w:rsidRPr="00670B0D" w:rsidRDefault="001F1073" w:rsidP="00F6375D">
            <w:pPr>
              <w:rPr>
                <w:rFonts w:ascii="Arial" w:hAnsi="Arial" w:cs="Arial"/>
                <w:b/>
                <w:i/>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1F1073" w:rsidRPr="007B2D72" w:rsidRDefault="001F1073" w:rsidP="00AE5175">
            <w:pPr>
              <w:keepLines/>
              <w:ind w:left="-108" w:right="-108"/>
              <w:rPr>
                <w:rFonts w:ascii="Arial" w:hAnsi="Arial" w:cs="Arial"/>
                <w:sz w:val="20"/>
                <w:lang w:val="fr-CH"/>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525C78" w:rsidRDefault="0070383A" w:rsidP="005638C3">
            <w:pPr>
              <w:rPr>
                <w:rFonts w:ascii="Arial" w:eastAsia="Times New Roman" w:hAnsi="Arial" w:cs="Arial"/>
                <w:sz w:val="20"/>
                <w:lang w:val="fr-CH" w:eastAsia="en-US"/>
              </w:rPr>
            </w:pPr>
            <w:ins w:id="1059" w:author="Carminati Christine" w:date="2015-10-30T10:51:00Z">
              <w:r>
                <w:rPr>
                  <w:rFonts w:ascii="Arial" w:eastAsia="Times New Roman" w:hAnsi="Arial" w:cs="Arial"/>
                  <w:sz w:val="20"/>
                  <w:lang w:val="fr-CH" w:eastAsia="en-US"/>
                </w:rPr>
                <w:lastRenderedPageBreak/>
                <w:t>R</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HR-25</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D13A20">
            <w:pPr>
              <w:keepLines/>
              <w:rPr>
                <w:rFonts w:ascii="Arial" w:hAnsi="Arial" w:cs="Arial"/>
                <w:sz w:val="20"/>
                <w:lang w:val="es-ES_tradnl"/>
              </w:rPr>
            </w:pPr>
            <w:r w:rsidRPr="00A42AA1">
              <w:rPr>
                <w:rFonts w:ascii="Arial" w:hAnsi="Arial" w:cs="Arial"/>
                <w:sz w:val="20"/>
                <w:lang w:val="es-ES_tradnl"/>
              </w:rPr>
              <w:t>20-03</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5638C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5638C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5638C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5638C3">
            <w:pPr>
              <w:ind w:right="-157"/>
              <w:rPr>
                <w:rFonts w:ascii="Arial" w:hAnsi="Arial" w:cs="Arial"/>
                <w:sz w:val="20"/>
              </w:rPr>
            </w:pPr>
            <w:r w:rsidRPr="00F7025D">
              <w:rPr>
                <w:rFonts w:ascii="Arial" w:hAnsi="Arial" w:cs="Arial"/>
                <w:sz w:val="20"/>
              </w:rPr>
              <w:t>Sculptural advertising signs</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1F1073" w:rsidP="005638C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6328338A" wp14:editId="184E30C4">
                  <wp:extent cx="1032933" cy="11056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33007" cy="1105744"/>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RPr="0070383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70383A" w:rsidP="005638C3">
            <w:pPr>
              <w:rPr>
                <w:rFonts w:ascii="Arial" w:eastAsia="Times New Roman" w:hAnsi="Arial" w:cs="Arial"/>
                <w:sz w:val="20"/>
                <w:lang w:eastAsia="en-US"/>
              </w:rPr>
            </w:pPr>
            <w:ins w:id="1060" w:author="Carminati Christine" w:date="2015-10-30T10:51: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HR-25</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D13A20">
            <w:pPr>
              <w:keepLines/>
              <w:rPr>
                <w:rFonts w:ascii="Arial" w:hAnsi="Arial" w:cs="Arial"/>
                <w:sz w:val="20"/>
                <w:lang w:val="es-ES_tradnl"/>
              </w:rPr>
            </w:pPr>
            <w:r w:rsidRPr="00A42AA1">
              <w:rPr>
                <w:rFonts w:ascii="Arial" w:hAnsi="Arial" w:cs="Arial"/>
                <w:sz w:val="20"/>
                <w:lang w:val="es-ES_tradnl"/>
              </w:rPr>
              <w:t>20-03</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5638C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5638C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5638C3">
            <w:pPr>
              <w:ind w:right="-157"/>
              <w:rPr>
                <w:rFonts w:ascii="Arial" w:hAnsi="Arial" w:cs="Arial"/>
                <w:sz w:val="20"/>
                <w:lang w:val="fr-CH"/>
              </w:rPr>
            </w:pPr>
            <w:r w:rsidRPr="00126085">
              <w:rPr>
                <w:rFonts w:ascii="Arial" w:hAnsi="Arial" w:cs="Arial"/>
                <w:sz w:val="20"/>
                <w:lang w:val="fr-CH"/>
              </w:rPr>
              <w:t>enseignes publicitaires sculpturales</w:t>
            </w:r>
          </w:p>
        </w:tc>
        <w:tc>
          <w:tcPr>
            <w:tcW w:w="660" w:type="dxa"/>
            <w:tcBorders>
              <w:left w:val="nil"/>
              <w:bottom w:val="double" w:sz="4" w:space="0" w:color="auto"/>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1F1073" w:rsidRPr="00223B0E" w:rsidRDefault="004574AC" w:rsidP="005638C3">
            <w:pPr>
              <w:rPr>
                <w:rFonts w:ascii="Arial" w:hAnsi="Arial" w:cs="Arial"/>
                <w:sz w:val="18"/>
                <w:szCs w:val="18"/>
              </w:rPr>
            </w:pPr>
            <w:r w:rsidRPr="004574AC">
              <w:rPr>
                <w:rFonts w:ascii="Arial" w:hAnsi="Arial" w:cs="Arial"/>
                <w:b/>
                <w:sz w:val="18"/>
                <w:szCs w:val="18"/>
              </w:rPr>
              <w:t>CE:</w:t>
            </w:r>
            <w:r w:rsidR="0070383A" w:rsidRPr="00223B0E">
              <w:rPr>
                <w:rFonts w:ascii="Arial" w:hAnsi="Arial" w:cs="Arial"/>
                <w:sz w:val="18"/>
                <w:szCs w:val="18"/>
              </w:rPr>
              <w:t xml:space="preserve"> sculptures </w:t>
            </w:r>
            <w:r w:rsidR="00E94EB7" w:rsidRPr="00223B0E">
              <w:rPr>
                <w:rFonts w:ascii="Arial" w:hAnsi="Arial" w:cs="Arial"/>
                <w:sz w:val="18"/>
                <w:szCs w:val="18"/>
              </w:rPr>
              <w:t xml:space="preserve">are </w:t>
            </w:r>
            <w:r w:rsidR="0070383A" w:rsidRPr="00223B0E">
              <w:rPr>
                <w:rFonts w:ascii="Arial" w:hAnsi="Arial" w:cs="Arial"/>
                <w:sz w:val="18"/>
                <w:szCs w:val="18"/>
              </w:rPr>
              <w:t>in Cl. 11</w:t>
            </w:r>
            <w:r w:rsidR="00BB1F69">
              <w:rPr>
                <w:rFonts w:ascii="Arial" w:hAnsi="Arial" w:cs="Arial"/>
                <w:sz w:val="18"/>
                <w:szCs w:val="18"/>
              </w:rPr>
              <w:t>, even if used for advertising</w:t>
            </w:r>
            <w:r w:rsidR="0070383A" w:rsidRPr="00223B0E">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1F1073" w:rsidRPr="00223B0E" w:rsidRDefault="001F1073" w:rsidP="00AE5175">
            <w:pPr>
              <w:keepLines/>
              <w:ind w:left="-108" w:right="-108"/>
              <w:rPr>
                <w:rFonts w:ascii="Arial" w:hAnsi="Arial" w:cs="Arial"/>
                <w:sz w:val="20"/>
              </w:rPr>
            </w:pPr>
          </w:p>
        </w:tc>
      </w:tr>
      <w:tr w:rsidR="001F1073" w:rsidRPr="0070383A"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9247B5" w:rsidRDefault="0070383A" w:rsidP="00C760D2">
            <w:pPr>
              <w:rPr>
                <w:rFonts w:ascii="Arial" w:eastAsia="Times New Roman" w:hAnsi="Arial" w:cs="Arial"/>
                <w:sz w:val="20"/>
                <w:lang w:val="fr-CH" w:eastAsia="en-US"/>
              </w:rPr>
            </w:pPr>
            <w:ins w:id="1061" w:author="Carminati Christine" w:date="2015-10-30T10:52: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1F1073" w:rsidRPr="009247B5" w:rsidRDefault="001F1073" w:rsidP="00FE6A39">
            <w:pPr>
              <w:keepLines/>
              <w:tabs>
                <w:tab w:val="left" w:pos="327"/>
              </w:tabs>
              <w:ind w:left="-99" w:right="-108"/>
              <w:rPr>
                <w:rFonts w:ascii="Arial" w:eastAsia="Times New Roman" w:hAnsi="Arial" w:cs="Arial"/>
                <w:sz w:val="20"/>
                <w:lang w:val="fr-CH" w:eastAsia="en-US"/>
              </w:rPr>
            </w:pPr>
            <w:r w:rsidRPr="0070383A">
              <w:rPr>
                <w:rFonts w:ascii="Arial" w:eastAsia="Times New Roman" w:hAnsi="Arial" w:cs="Arial"/>
                <w:sz w:val="20"/>
                <w:lang w:val="fr-CH" w:eastAsia="en-US"/>
              </w:rPr>
              <w:t>RU-8</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FE6A39">
            <w:pPr>
              <w:keepLines/>
              <w:rPr>
                <w:rFonts w:ascii="Arial" w:hAnsi="Arial" w:cs="Arial"/>
                <w:sz w:val="20"/>
                <w:lang w:val="es-ES_tradnl"/>
              </w:rPr>
            </w:pPr>
            <w:r w:rsidRPr="00A42AA1">
              <w:rPr>
                <w:rFonts w:ascii="Arial" w:hAnsi="Arial" w:cs="Arial"/>
                <w:sz w:val="20"/>
                <w:lang w:val="es-ES_tradnl"/>
              </w:rPr>
              <w:t>21-01</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Pr="0070383A" w:rsidRDefault="001F1073" w:rsidP="00C760D2">
            <w:pPr>
              <w:rPr>
                <w:rFonts w:ascii="Arial" w:hAnsi="Arial" w:cs="Arial"/>
                <w:sz w:val="20"/>
                <w:lang w:val="fr-CH"/>
              </w:rPr>
            </w:pPr>
          </w:p>
        </w:tc>
        <w:tc>
          <w:tcPr>
            <w:tcW w:w="2976" w:type="dxa"/>
            <w:tcBorders>
              <w:top w:val="double" w:sz="4" w:space="0" w:color="auto"/>
              <w:left w:val="nil"/>
              <w:right w:val="single" w:sz="4" w:space="0" w:color="C0C0C0"/>
            </w:tcBorders>
            <w:shd w:val="clear" w:color="auto" w:fill="auto"/>
            <w:vAlign w:val="center"/>
          </w:tcPr>
          <w:p w:rsidR="001F1073" w:rsidRPr="0070383A" w:rsidRDefault="001F1073" w:rsidP="00C760D2">
            <w:pPr>
              <w:ind w:right="-157"/>
              <w:rPr>
                <w:rFonts w:ascii="Arial" w:hAnsi="Arial" w:cs="Arial"/>
                <w:sz w:val="20"/>
                <w:lang w:val="fr-CH"/>
              </w:rPr>
            </w:pPr>
            <w:r w:rsidRPr="0070383A">
              <w:rPr>
                <w:rFonts w:ascii="Arial" w:hAnsi="Arial" w:cs="Arial"/>
                <w:sz w:val="20"/>
                <w:lang w:val="fr-CH"/>
              </w:rPr>
              <w:t>Interactive toys</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4574AC" w:rsidP="00C760D2">
            <w:pPr>
              <w:rPr>
                <w:rFonts w:ascii="Arial" w:hAnsi="Arial" w:cs="Arial"/>
                <w:sz w:val="18"/>
                <w:szCs w:val="18"/>
                <w:lang w:val="es-ES_tradnl"/>
              </w:rPr>
            </w:pPr>
            <w:r w:rsidRPr="004574AC">
              <w:rPr>
                <w:rFonts w:ascii="Arial" w:hAnsi="Arial" w:cs="Arial"/>
                <w:b/>
                <w:sz w:val="18"/>
                <w:szCs w:val="18"/>
                <w:lang w:val="es-ES_tradnl"/>
              </w:rPr>
              <w:t>CE:</w:t>
            </w:r>
            <w:r w:rsidR="0070383A">
              <w:rPr>
                <w:rFonts w:ascii="Arial" w:hAnsi="Arial" w:cs="Arial"/>
                <w:sz w:val="18"/>
                <w:szCs w:val="18"/>
                <w:lang w:val="es-ES_tradnl"/>
              </w:rPr>
              <w:t xml:space="preserve"> too vague.</w:t>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RPr="0070383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70383A" w:rsidRDefault="0070383A" w:rsidP="00C760D2">
            <w:pPr>
              <w:rPr>
                <w:rFonts w:ascii="Arial" w:eastAsia="Times New Roman" w:hAnsi="Arial" w:cs="Arial"/>
                <w:sz w:val="20"/>
                <w:lang w:val="fr-CH" w:eastAsia="en-US"/>
              </w:rPr>
            </w:pPr>
            <w:ins w:id="1062" w:author="Carminati Christine" w:date="2015-10-30T10:52:00Z">
              <w:r>
                <w:rPr>
                  <w:rFonts w:ascii="Arial" w:eastAsia="Times New Roman" w:hAnsi="Arial" w:cs="Arial"/>
                  <w:sz w:val="20"/>
                  <w:lang w:val="fr-CH" w:eastAsia="en-US"/>
                </w:rPr>
                <w:t>R</w:t>
              </w:r>
            </w:ins>
          </w:p>
        </w:tc>
        <w:tc>
          <w:tcPr>
            <w:tcW w:w="719" w:type="dxa"/>
            <w:tcBorders>
              <w:left w:val="nil"/>
              <w:bottom w:val="double" w:sz="4" w:space="0" w:color="auto"/>
              <w:right w:val="single" w:sz="4" w:space="0" w:color="C0C0C0"/>
            </w:tcBorders>
            <w:shd w:val="clear" w:color="auto" w:fill="auto"/>
            <w:vAlign w:val="center"/>
          </w:tcPr>
          <w:p w:rsidR="001F1073" w:rsidRPr="009247B5" w:rsidRDefault="001F1073" w:rsidP="00FE6A39">
            <w:pPr>
              <w:keepLines/>
              <w:tabs>
                <w:tab w:val="left" w:pos="327"/>
              </w:tabs>
              <w:ind w:left="-99" w:right="-108"/>
              <w:rPr>
                <w:rFonts w:ascii="Arial" w:eastAsia="Times New Roman" w:hAnsi="Arial" w:cs="Arial"/>
                <w:sz w:val="20"/>
                <w:lang w:val="fr-CH" w:eastAsia="en-US"/>
              </w:rPr>
            </w:pPr>
            <w:r w:rsidRPr="0070383A">
              <w:rPr>
                <w:rFonts w:ascii="Arial" w:eastAsia="Times New Roman" w:hAnsi="Arial" w:cs="Arial"/>
                <w:sz w:val="20"/>
                <w:lang w:val="fr-CH" w:eastAsia="en-US"/>
              </w:rPr>
              <w:t>RU-8</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FE6A39">
            <w:pPr>
              <w:keepLines/>
              <w:rPr>
                <w:rFonts w:ascii="Arial" w:hAnsi="Arial" w:cs="Arial"/>
                <w:sz w:val="20"/>
                <w:lang w:val="es-ES_tradnl"/>
              </w:rPr>
            </w:pPr>
            <w:r w:rsidRPr="00A42AA1">
              <w:rPr>
                <w:rFonts w:ascii="Arial" w:hAnsi="Arial" w:cs="Arial"/>
                <w:sz w:val="20"/>
                <w:lang w:val="es-ES_tradnl"/>
              </w:rPr>
              <w:t>21-01</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70383A" w:rsidRDefault="001F1073" w:rsidP="00C760D2">
            <w:pPr>
              <w:rPr>
                <w:rFonts w:ascii="Arial" w:hAnsi="Arial" w:cs="Arial"/>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61174D" w:rsidRDefault="001F1073" w:rsidP="00C760D2">
            <w:pPr>
              <w:ind w:right="-157"/>
              <w:rPr>
                <w:rFonts w:ascii="Arial" w:hAnsi="Arial" w:cs="Arial"/>
                <w:sz w:val="20"/>
                <w:lang w:val="fr-CH"/>
              </w:rPr>
            </w:pPr>
            <w:r>
              <w:rPr>
                <w:rFonts w:ascii="Arial" w:hAnsi="Arial" w:cs="Arial"/>
                <w:sz w:val="20"/>
                <w:lang w:val="fr-CH"/>
              </w:rPr>
              <w:t>jouets interactifs</w:t>
            </w:r>
          </w:p>
        </w:tc>
        <w:tc>
          <w:tcPr>
            <w:tcW w:w="660" w:type="dxa"/>
            <w:tcBorders>
              <w:left w:val="nil"/>
              <w:bottom w:val="double" w:sz="4" w:space="0" w:color="auto"/>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1F1073" w:rsidRPr="004531A5" w:rsidRDefault="001F1073" w:rsidP="00C760D2">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9247B5" w:rsidRDefault="0070383A" w:rsidP="00833A61">
            <w:pPr>
              <w:keepNext/>
              <w:rPr>
                <w:rFonts w:ascii="Arial" w:eastAsia="Times New Roman" w:hAnsi="Arial" w:cs="Arial"/>
                <w:sz w:val="20"/>
                <w:lang w:val="fr-CH" w:eastAsia="en-US"/>
              </w:rPr>
            </w:pPr>
            <w:ins w:id="1063" w:author="Carminati Christine" w:date="2015-10-30T10:52: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1F1073" w:rsidRPr="009247B5" w:rsidRDefault="001F1073" w:rsidP="00FE6A39">
            <w:pPr>
              <w:keepLines/>
              <w:tabs>
                <w:tab w:val="left" w:pos="327"/>
              </w:tabs>
              <w:ind w:left="-99" w:right="-108"/>
              <w:rPr>
                <w:rFonts w:ascii="Arial" w:eastAsia="Times New Roman" w:hAnsi="Arial" w:cs="Arial"/>
                <w:sz w:val="20"/>
                <w:lang w:val="fr-CH" w:eastAsia="en-US"/>
              </w:rPr>
            </w:pPr>
            <w:r w:rsidRPr="0070383A">
              <w:rPr>
                <w:rFonts w:ascii="Arial" w:eastAsia="Times New Roman" w:hAnsi="Arial" w:cs="Arial"/>
                <w:sz w:val="20"/>
                <w:lang w:val="fr-CH" w:eastAsia="en-US"/>
              </w:rPr>
              <w:t>RU-9</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FE6A39">
            <w:pPr>
              <w:keepLines/>
              <w:rPr>
                <w:rFonts w:ascii="Arial" w:hAnsi="Arial" w:cs="Arial"/>
                <w:sz w:val="20"/>
                <w:lang w:val="es-ES_tradnl"/>
              </w:rPr>
            </w:pPr>
            <w:r w:rsidRPr="00A42AA1">
              <w:rPr>
                <w:rFonts w:ascii="Arial" w:hAnsi="Arial" w:cs="Arial"/>
                <w:sz w:val="20"/>
                <w:lang w:val="es-ES_tradnl"/>
              </w:rPr>
              <w:t>21-01</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C760D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C760D2">
            <w:pPr>
              <w:ind w:right="-157"/>
              <w:rPr>
                <w:rFonts w:ascii="Arial" w:hAnsi="Arial" w:cs="Arial"/>
                <w:sz w:val="20"/>
              </w:rPr>
            </w:pPr>
            <w:r w:rsidRPr="00FE6A39">
              <w:rPr>
                <w:rFonts w:ascii="Arial" w:hAnsi="Arial" w:cs="Arial"/>
                <w:sz w:val="20"/>
              </w:rPr>
              <w:t>Kits for children creativity</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4574AC" w:rsidP="00C760D2">
            <w:pPr>
              <w:rPr>
                <w:rFonts w:ascii="Arial" w:hAnsi="Arial" w:cs="Arial"/>
                <w:sz w:val="18"/>
                <w:szCs w:val="18"/>
                <w:lang w:val="es-ES_tradnl"/>
              </w:rPr>
            </w:pPr>
            <w:r w:rsidRPr="004574AC">
              <w:rPr>
                <w:rFonts w:ascii="Arial" w:hAnsi="Arial" w:cs="Arial"/>
                <w:b/>
                <w:sz w:val="18"/>
                <w:szCs w:val="18"/>
                <w:lang w:val="es-ES_tradnl"/>
              </w:rPr>
              <w:t>CE:</w:t>
            </w:r>
            <w:r w:rsidR="0070383A" w:rsidRPr="0070383A">
              <w:rPr>
                <w:rFonts w:ascii="Arial" w:hAnsi="Arial" w:cs="Arial"/>
                <w:sz w:val="18"/>
                <w:szCs w:val="18"/>
                <w:lang w:val="es-ES_tradnl"/>
              </w:rPr>
              <w:t xml:space="preserve"> too vague.</w:t>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RPr="003C3BB1" w:rsidTr="00AC2702">
        <w:trPr>
          <w:trHeight w:val="255"/>
        </w:trPr>
        <w:tc>
          <w:tcPr>
            <w:tcW w:w="416" w:type="dxa"/>
            <w:tcBorders>
              <w:left w:val="single" w:sz="4" w:space="0" w:color="C0C0C0"/>
              <w:right w:val="single" w:sz="4" w:space="0" w:color="C0C0C0"/>
            </w:tcBorders>
            <w:shd w:val="clear" w:color="auto" w:fill="auto"/>
            <w:vAlign w:val="center"/>
          </w:tcPr>
          <w:p w:rsidR="001F1073" w:rsidRPr="001D6795" w:rsidRDefault="0070383A" w:rsidP="00C760D2">
            <w:pPr>
              <w:rPr>
                <w:rFonts w:ascii="Arial" w:eastAsia="Times New Roman" w:hAnsi="Arial" w:cs="Arial"/>
                <w:sz w:val="20"/>
                <w:lang w:eastAsia="en-US"/>
              </w:rPr>
            </w:pPr>
            <w:ins w:id="1064" w:author="Carminati Christine" w:date="2015-10-30T10:52:00Z">
              <w:r>
                <w:rPr>
                  <w:rFonts w:ascii="Arial" w:eastAsia="Times New Roman" w:hAnsi="Arial" w:cs="Arial"/>
                  <w:sz w:val="20"/>
                  <w:lang w:eastAsia="en-US"/>
                </w:rPr>
                <w:t>R</w:t>
              </w:r>
            </w:ins>
          </w:p>
        </w:tc>
        <w:tc>
          <w:tcPr>
            <w:tcW w:w="719" w:type="dxa"/>
            <w:tcBorders>
              <w:left w:val="nil"/>
              <w:right w:val="single" w:sz="4" w:space="0" w:color="C0C0C0"/>
            </w:tcBorders>
            <w:shd w:val="clear" w:color="auto" w:fill="auto"/>
            <w:vAlign w:val="center"/>
          </w:tcPr>
          <w:p w:rsidR="001F1073" w:rsidRPr="009247B5" w:rsidRDefault="001F1073" w:rsidP="00750930">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RU-9</w:t>
            </w:r>
          </w:p>
        </w:tc>
        <w:tc>
          <w:tcPr>
            <w:tcW w:w="850" w:type="dxa"/>
            <w:tcBorders>
              <w:left w:val="nil"/>
              <w:right w:val="single" w:sz="4" w:space="0" w:color="C0C0C0"/>
            </w:tcBorders>
            <w:shd w:val="clear" w:color="auto" w:fill="auto"/>
            <w:vAlign w:val="center"/>
          </w:tcPr>
          <w:p w:rsidR="001F1073" w:rsidRPr="00A42AA1" w:rsidRDefault="001F1073" w:rsidP="00FE6A39">
            <w:pPr>
              <w:keepLines/>
              <w:rPr>
                <w:rFonts w:ascii="Arial" w:hAnsi="Arial" w:cs="Arial"/>
                <w:sz w:val="20"/>
                <w:lang w:val="es-ES_tradnl"/>
              </w:rPr>
            </w:pPr>
            <w:r w:rsidRPr="00A42AA1">
              <w:rPr>
                <w:rFonts w:ascii="Arial" w:hAnsi="Arial" w:cs="Arial"/>
                <w:sz w:val="20"/>
                <w:lang w:val="es-ES_tradnl"/>
              </w:rPr>
              <w:t>21-01</w:t>
            </w:r>
          </w:p>
        </w:tc>
        <w:tc>
          <w:tcPr>
            <w:tcW w:w="1134" w:type="dxa"/>
            <w:tcBorders>
              <w:left w:val="nil"/>
              <w:right w:val="single" w:sz="4" w:space="0" w:color="C0C0C0"/>
            </w:tcBorders>
            <w:shd w:val="clear" w:color="auto" w:fill="auto"/>
            <w:vAlign w:val="center"/>
          </w:tcPr>
          <w:p w:rsidR="001F1073" w:rsidRPr="002D7058" w:rsidRDefault="001F1073"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1F1073" w:rsidRPr="002D7058" w:rsidRDefault="001F1073"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1F1073" w:rsidRDefault="001F1073" w:rsidP="00C760D2">
            <w:pPr>
              <w:rPr>
                <w:rFonts w:ascii="Arial" w:hAnsi="Arial" w:cs="Arial"/>
                <w:sz w:val="20"/>
              </w:rPr>
            </w:pPr>
          </w:p>
        </w:tc>
        <w:tc>
          <w:tcPr>
            <w:tcW w:w="2976" w:type="dxa"/>
            <w:tcBorders>
              <w:left w:val="nil"/>
              <w:right w:val="single" w:sz="4" w:space="0" w:color="C0C0C0"/>
            </w:tcBorders>
            <w:shd w:val="clear" w:color="auto" w:fill="auto"/>
            <w:vAlign w:val="center"/>
          </w:tcPr>
          <w:p w:rsidR="001F1073" w:rsidRPr="0061174D" w:rsidRDefault="001F1073" w:rsidP="00C760D2">
            <w:pPr>
              <w:ind w:right="-157"/>
              <w:rPr>
                <w:rFonts w:ascii="Arial" w:hAnsi="Arial" w:cs="Arial"/>
                <w:sz w:val="20"/>
                <w:lang w:val="fr-CH"/>
              </w:rPr>
            </w:pPr>
            <w:r>
              <w:rPr>
                <w:rFonts w:ascii="Arial" w:hAnsi="Arial" w:cs="Arial"/>
                <w:sz w:val="20"/>
                <w:lang w:val="fr-CH"/>
              </w:rPr>
              <w:t>kits de loisirs créatifs pour enfants</w:t>
            </w:r>
          </w:p>
        </w:tc>
        <w:tc>
          <w:tcPr>
            <w:tcW w:w="660" w:type="dxa"/>
            <w:tcBorders>
              <w:left w:val="nil"/>
              <w:right w:val="single" w:sz="4" w:space="0" w:color="C0C0C0"/>
            </w:tcBorders>
            <w:shd w:val="clear" w:color="auto" w:fill="auto"/>
            <w:vAlign w:val="center"/>
          </w:tcPr>
          <w:p w:rsidR="001F1073" w:rsidRPr="005D4A75" w:rsidRDefault="001F1073" w:rsidP="009E1987">
            <w:pPr>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1F1073" w:rsidRPr="005D4A75" w:rsidRDefault="001F1073" w:rsidP="00C760D2">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1F1073" w:rsidRPr="005D4A75" w:rsidRDefault="001F1073" w:rsidP="00AE5175">
            <w:pPr>
              <w:keepLines/>
              <w:ind w:left="-108" w:right="-108"/>
              <w:rPr>
                <w:rFonts w:ascii="Arial" w:hAnsi="Arial" w:cs="Arial"/>
                <w:sz w:val="20"/>
                <w:lang w:val="fr-CH"/>
              </w:rPr>
            </w:pPr>
          </w:p>
        </w:tc>
      </w:tr>
      <w:tr w:rsidR="001F1073"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175689" w:rsidRDefault="0070383A" w:rsidP="00D561AD">
            <w:pPr>
              <w:rPr>
                <w:rFonts w:ascii="Arial" w:eastAsia="Times New Roman" w:hAnsi="Arial" w:cs="Arial"/>
                <w:sz w:val="20"/>
                <w:lang w:val="fr-CH" w:eastAsia="en-US"/>
              </w:rPr>
            </w:pPr>
            <w:ins w:id="1065" w:author="Carminati Christine" w:date="2015-10-30T10:52: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JP-58</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21-01</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Default="001F1073"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1F1073" w:rsidRDefault="001F1073" w:rsidP="00D561AD">
            <w:pPr>
              <w:ind w:right="-157"/>
              <w:rPr>
                <w:rFonts w:ascii="Arial" w:hAnsi="Arial" w:cs="Arial"/>
                <w:sz w:val="20"/>
              </w:rPr>
            </w:pPr>
            <w:r>
              <w:rPr>
                <w:rFonts w:ascii="Arial" w:hAnsi="Arial" w:cs="Arial"/>
                <w:sz w:val="20"/>
              </w:rPr>
              <w:t>Spinning tops</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1F1073"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1C11DD5E" wp14:editId="746616BE">
                  <wp:extent cx="964017" cy="694266"/>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69686" cy="698348"/>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RPr="0070383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F15DE1" w:rsidRDefault="0070383A" w:rsidP="00D561AD">
            <w:pPr>
              <w:rPr>
                <w:rFonts w:ascii="Arial" w:eastAsia="Times New Roman" w:hAnsi="Arial" w:cs="Arial"/>
                <w:sz w:val="20"/>
                <w:lang w:eastAsia="en-US"/>
              </w:rPr>
            </w:pPr>
            <w:ins w:id="1066" w:author="Carminati Christine" w:date="2015-10-30T10:52: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1F1073" w:rsidRPr="00E34B0A" w:rsidRDefault="001F1073"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JP-58</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D561AD">
            <w:pPr>
              <w:keepLines/>
              <w:rPr>
                <w:rFonts w:ascii="Arial" w:hAnsi="Arial" w:cs="Arial"/>
                <w:sz w:val="20"/>
                <w:lang w:val="es-ES_tradnl"/>
              </w:rPr>
            </w:pPr>
            <w:r w:rsidRPr="00A42AA1">
              <w:rPr>
                <w:rFonts w:ascii="Arial" w:hAnsi="Arial" w:cs="Arial"/>
                <w:sz w:val="20"/>
                <w:lang w:val="es-ES_tradnl"/>
              </w:rPr>
              <w:t>21-01</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D561AD">
            <w:pPr>
              <w:ind w:right="-157"/>
              <w:rPr>
                <w:rFonts w:ascii="Arial" w:hAnsi="Arial" w:cs="Arial"/>
                <w:sz w:val="20"/>
                <w:lang w:val="fr-CH"/>
              </w:rPr>
            </w:pPr>
            <w:r>
              <w:rPr>
                <w:rFonts w:ascii="Arial" w:hAnsi="Arial" w:cs="Arial"/>
                <w:sz w:val="20"/>
                <w:lang w:val="fr-CH"/>
              </w:rPr>
              <w:t>toupies</w:t>
            </w:r>
          </w:p>
        </w:tc>
        <w:tc>
          <w:tcPr>
            <w:tcW w:w="660" w:type="dxa"/>
            <w:tcBorders>
              <w:left w:val="nil"/>
              <w:bottom w:val="double" w:sz="4" w:space="0" w:color="auto"/>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1F1073" w:rsidRPr="00223B0E" w:rsidRDefault="004574AC" w:rsidP="00D561AD">
            <w:pPr>
              <w:rPr>
                <w:rFonts w:ascii="Arial" w:hAnsi="Arial" w:cs="Arial"/>
                <w:sz w:val="18"/>
                <w:szCs w:val="18"/>
              </w:rPr>
            </w:pPr>
            <w:r w:rsidRPr="004574AC">
              <w:rPr>
                <w:rFonts w:ascii="Arial" w:hAnsi="Arial" w:cs="Arial"/>
                <w:b/>
                <w:sz w:val="18"/>
                <w:szCs w:val="18"/>
              </w:rPr>
              <w:t>CE:</w:t>
            </w:r>
            <w:r w:rsidR="0070383A" w:rsidRPr="00223B0E">
              <w:rPr>
                <w:rFonts w:ascii="Arial" w:hAnsi="Arial" w:cs="Arial"/>
                <w:sz w:val="18"/>
                <w:szCs w:val="18"/>
              </w:rPr>
              <w:t xml:space="preserve"> already exists. S0626 Spinning tops [toys].</w:t>
            </w:r>
          </w:p>
        </w:tc>
        <w:tc>
          <w:tcPr>
            <w:tcW w:w="566" w:type="dxa"/>
            <w:tcBorders>
              <w:left w:val="nil"/>
              <w:bottom w:val="double" w:sz="4" w:space="0" w:color="auto"/>
              <w:right w:val="single" w:sz="4" w:space="0" w:color="C0C0C0"/>
            </w:tcBorders>
            <w:shd w:val="clear" w:color="auto" w:fill="auto"/>
            <w:vAlign w:val="center"/>
          </w:tcPr>
          <w:p w:rsidR="001F1073" w:rsidRPr="00223B0E" w:rsidRDefault="001F1073" w:rsidP="00AE5175">
            <w:pPr>
              <w:keepLines/>
              <w:ind w:left="-108" w:right="-108"/>
              <w:rPr>
                <w:rFonts w:ascii="Arial" w:hAnsi="Arial" w:cs="Arial"/>
                <w:sz w:val="20"/>
              </w:rPr>
            </w:pPr>
          </w:p>
        </w:tc>
      </w:tr>
      <w:tr w:rsidR="001F1073" w:rsidRPr="0070383A"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F1073" w:rsidRPr="0070383A" w:rsidRDefault="0070383A" w:rsidP="005638C3">
            <w:pPr>
              <w:rPr>
                <w:rFonts w:ascii="Arial" w:eastAsia="Times New Roman" w:hAnsi="Arial" w:cs="Arial"/>
                <w:sz w:val="20"/>
                <w:lang w:eastAsia="en-US"/>
              </w:rPr>
            </w:pPr>
            <w:ins w:id="1067" w:author="Carminati Christine" w:date="2015-10-30T10:54:00Z">
              <w:r>
                <w:rPr>
                  <w:rFonts w:ascii="Arial" w:eastAsia="Times New Roman" w:hAnsi="Arial" w:cs="Arial"/>
                  <w:sz w:val="20"/>
                  <w:lang w:eastAsia="en-US"/>
                </w:rPr>
                <w:t>R</w:t>
              </w:r>
            </w:ins>
          </w:p>
        </w:tc>
        <w:tc>
          <w:tcPr>
            <w:tcW w:w="719" w:type="dxa"/>
            <w:tcBorders>
              <w:top w:val="double" w:sz="4" w:space="0" w:color="auto"/>
              <w:left w:val="nil"/>
              <w:right w:val="single" w:sz="4" w:space="0" w:color="C0C0C0"/>
            </w:tcBorders>
            <w:shd w:val="clear" w:color="auto" w:fill="auto"/>
            <w:vAlign w:val="center"/>
          </w:tcPr>
          <w:p w:rsidR="001F1073" w:rsidRPr="0070383A" w:rsidRDefault="001F1073" w:rsidP="007B12E4">
            <w:pPr>
              <w:keepLines/>
              <w:tabs>
                <w:tab w:val="left" w:pos="327"/>
              </w:tabs>
              <w:ind w:left="-99" w:right="-108"/>
              <w:rPr>
                <w:rFonts w:ascii="Arial" w:eastAsia="Times New Roman" w:hAnsi="Arial" w:cs="Arial"/>
                <w:sz w:val="20"/>
                <w:lang w:val="fr-CH" w:eastAsia="en-US"/>
              </w:rPr>
            </w:pPr>
            <w:r w:rsidRPr="0070383A">
              <w:rPr>
                <w:rFonts w:ascii="Arial" w:eastAsia="Times New Roman" w:hAnsi="Arial" w:cs="Arial"/>
                <w:sz w:val="20"/>
                <w:lang w:val="fr-CH" w:eastAsia="en-US"/>
              </w:rPr>
              <w:t>HR-26</w:t>
            </w:r>
          </w:p>
        </w:tc>
        <w:tc>
          <w:tcPr>
            <w:tcW w:w="850" w:type="dxa"/>
            <w:tcBorders>
              <w:top w:val="double" w:sz="4" w:space="0" w:color="auto"/>
              <w:left w:val="nil"/>
              <w:right w:val="single" w:sz="4" w:space="0" w:color="C0C0C0"/>
            </w:tcBorders>
            <w:shd w:val="clear" w:color="auto" w:fill="auto"/>
            <w:vAlign w:val="center"/>
          </w:tcPr>
          <w:p w:rsidR="001F1073" w:rsidRPr="00A42AA1" w:rsidRDefault="001F1073" w:rsidP="005638C3">
            <w:pPr>
              <w:keepLines/>
              <w:rPr>
                <w:rFonts w:ascii="Arial" w:hAnsi="Arial" w:cs="Arial"/>
                <w:sz w:val="20"/>
                <w:lang w:val="es-ES_tradnl"/>
              </w:rPr>
            </w:pPr>
            <w:r w:rsidRPr="00A42AA1">
              <w:rPr>
                <w:rFonts w:ascii="Arial" w:hAnsi="Arial" w:cs="Arial"/>
                <w:sz w:val="20"/>
                <w:lang w:val="es-ES_tradnl"/>
              </w:rPr>
              <w:t>21-01</w:t>
            </w:r>
          </w:p>
        </w:tc>
        <w:tc>
          <w:tcPr>
            <w:tcW w:w="1134" w:type="dxa"/>
            <w:tcBorders>
              <w:top w:val="double" w:sz="4" w:space="0" w:color="auto"/>
              <w:left w:val="nil"/>
              <w:right w:val="single" w:sz="4" w:space="0" w:color="C0C0C0"/>
            </w:tcBorders>
            <w:shd w:val="clear" w:color="auto" w:fill="auto"/>
            <w:vAlign w:val="center"/>
          </w:tcPr>
          <w:p w:rsidR="001F1073" w:rsidRPr="002D7058" w:rsidRDefault="001F1073" w:rsidP="005638C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1F1073" w:rsidRPr="002D7058" w:rsidRDefault="001F1073" w:rsidP="005638C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1F1073" w:rsidRPr="0070383A" w:rsidRDefault="001F1073" w:rsidP="005638C3">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1F1073" w:rsidRPr="0070383A" w:rsidRDefault="001F1073" w:rsidP="005638C3">
            <w:pPr>
              <w:ind w:right="-157"/>
              <w:rPr>
                <w:rFonts w:ascii="Arial" w:hAnsi="Arial" w:cs="Arial"/>
                <w:sz w:val="20"/>
                <w:lang w:val="fr-CH"/>
              </w:rPr>
            </w:pPr>
            <w:r w:rsidRPr="0070383A">
              <w:rPr>
                <w:rFonts w:ascii="Arial" w:hAnsi="Arial" w:cs="Arial"/>
                <w:sz w:val="20"/>
                <w:lang w:val="fr-CH"/>
              </w:rPr>
              <w:t>Educational toys</w:t>
            </w:r>
          </w:p>
        </w:tc>
        <w:tc>
          <w:tcPr>
            <w:tcW w:w="660" w:type="dxa"/>
            <w:tcBorders>
              <w:top w:val="double" w:sz="4" w:space="0" w:color="auto"/>
              <w:left w:val="nil"/>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1F1073" w:rsidRPr="004531A5" w:rsidRDefault="004574AC" w:rsidP="005638C3">
            <w:pPr>
              <w:rPr>
                <w:rFonts w:ascii="Arial" w:hAnsi="Arial" w:cs="Arial"/>
                <w:sz w:val="18"/>
                <w:szCs w:val="18"/>
                <w:lang w:val="es-ES_tradnl"/>
              </w:rPr>
            </w:pPr>
            <w:r w:rsidRPr="004574AC">
              <w:rPr>
                <w:rFonts w:ascii="Arial" w:hAnsi="Arial" w:cs="Arial"/>
                <w:b/>
                <w:sz w:val="18"/>
                <w:szCs w:val="18"/>
                <w:lang w:val="es-ES_tradnl"/>
              </w:rPr>
              <w:t>CE:</w:t>
            </w:r>
            <w:r w:rsidR="0070383A" w:rsidRPr="0070383A">
              <w:rPr>
                <w:rFonts w:ascii="Arial" w:hAnsi="Arial" w:cs="Arial"/>
                <w:sz w:val="18"/>
                <w:szCs w:val="18"/>
                <w:lang w:val="es-ES_tradnl"/>
              </w:rPr>
              <w:t xml:space="preserve"> too vague.</w:t>
            </w:r>
          </w:p>
        </w:tc>
        <w:tc>
          <w:tcPr>
            <w:tcW w:w="566" w:type="dxa"/>
            <w:tcBorders>
              <w:top w:val="double" w:sz="4" w:space="0" w:color="auto"/>
              <w:left w:val="nil"/>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1F1073" w:rsidRPr="0070383A" w:rsidTr="0070383A">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F1073" w:rsidRPr="0070383A" w:rsidRDefault="0070383A" w:rsidP="005638C3">
            <w:pPr>
              <w:rPr>
                <w:rFonts w:ascii="Arial" w:eastAsia="Times New Roman" w:hAnsi="Arial" w:cs="Arial"/>
                <w:sz w:val="20"/>
                <w:lang w:val="fr-CH" w:eastAsia="en-US"/>
              </w:rPr>
            </w:pPr>
            <w:ins w:id="1068" w:author="Carminati Christine" w:date="2015-10-30T10:54:00Z">
              <w:r>
                <w:rPr>
                  <w:rFonts w:ascii="Arial" w:eastAsia="Times New Roman" w:hAnsi="Arial" w:cs="Arial"/>
                  <w:sz w:val="20"/>
                  <w:lang w:val="fr-CH" w:eastAsia="en-US"/>
                </w:rPr>
                <w:t>R</w:t>
              </w:r>
            </w:ins>
          </w:p>
        </w:tc>
        <w:tc>
          <w:tcPr>
            <w:tcW w:w="719" w:type="dxa"/>
            <w:tcBorders>
              <w:left w:val="nil"/>
              <w:bottom w:val="double" w:sz="4" w:space="0" w:color="auto"/>
              <w:right w:val="single" w:sz="4" w:space="0" w:color="C0C0C0"/>
            </w:tcBorders>
            <w:shd w:val="clear" w:color="auto" w:fill="auto"/>
            <w:vAlign w:val="center"/>
          </w:tcPr>
          <w:p w:rsidR="001F1073" w:rsidRPr="0070383A" w:rsidRDefault="001F1073" w:rsidP="007B12E4">
            <w:pPr>
              <w:keepLines/>
              <w:tabs>
                <w:tab w:val="left" w:pos="327"/>
              </w:tabs>
              <w:ind w:left="-99" w:right="-108"/>
              <w:rPr>
                <w:rFonts w:ascii="Arial" w:eastAsia="Times New Roman" w:hAnsi="Arial" w:cs="Arial"/>
                <w:sz w:val="20"/>
                <w:lang w:val="fr-CH" w:eastAsia="en-US"/>
              </w:rPr>
            </w:pPr>
            <w:r w:rsidRPr="0070383A">
              <w:rPr>
                <w:rFonts w:ascii="Arial" w:eastAsia="Times New Roman" w:hAnsi="Arial" w:cs="Arial"/>
                <w:sz w:val="20"/>
                <w:lang w:val="fr-CH" w:eastAsia="en-US"/>
              </w:rPr>
              <w:t>HR-26</w:t>
            </w:r>
          </w:p>
        </w:tc>
        <w:tc>
          <w:tcPr>
            <w:tcW w:w="850" w:type="dxa"/>
            <w:tcBorders>
              <w:left w:val="nil"/>
              <w:bottom w:val="double" w:sz="4" w:space="0" w:color="auto"/>
              <w:right w:val="single" w:sz="4" w:space="0" w:color="C0C0C0"/>
            </w:tcBorders>
            <w:shd w:val="clear" w:color="auto" w:fill="auto"/>
            <w:vAlign w:val="center"/>
          </w:tcPr>
          <w:p w:rsidR="001F1073" w:rsidRPr="00A42AA1" w:rsidRDefault="001F1073" w:rsidP="005638C3">
            <w:pPr>
              <w:keepLines/>
              <w:rPr>
                <w:rFonts w:ascii="Arial" w:hAnsi="Arial" w:cs="Arial"/>
                <w:sz w:val="20"/>
                <w:lang w:val="es-ES_tradnl"/>
              </w:rPr>
            </w:pPr>
            <w:r w:rsidRPr="00A42AA1">
              <w:rPr>
                <w:rFonts w:ascii="Arial" w:hAnsi="Arial" w:cs="Arial"/>
                <w:sz w:val="20"/>
                <w:lang w:val="es-ES_tradnl"/>
              </w:rPr>
              <w:t>21-01</w:t>
            </w:r>
          </w:p>
        </w:tc>
        <w:tc>
          <w:tcPr>
            <w:tcW w:w="1134" w:type="dxa"/>
            <w:tcBorders>
              <w:left w:val="nil"/>
              <w:bottom w:val="double" w:sz="4" w:space="0" w:color="auto"/>
              <w:right w:val="single" w:sz="4" w:space="0" w:color="C0C0C0"/>
            </w:tcBorders>
            <w:shd w:val="clear" w:color="auto" w:fill="auto"/>
            <w:vAlign w:val="center"/>
          </w:tcPr>
          <w:p w:rsidR="001F1073" w:rsidRPr="002D7058" w:rsidRDefault="001F1073" w:rsidP="005638C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1F1073" w:rsidRPr="002D7058" w:rsidRDefault="001F1073" w:rsidP="005638C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F1073" w:rsidRPr="003769AB" w:rsidRDefault="001F1073"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1F1073" w:rsidRPr="00F15DE1" w:rsidRDefault="001F1073" w:rsidP="005638C3">
            <w:pPr>
              <w:ind w:right="-157"/>
              <w:rPr>
                <w:rFonts w:ascii="Arial" w:hAnsi="Arial" w:cs="Arial"/>
                <w:sz w:val="20"/>
                <w:lang w:val="fr-CH"/>
              </w:rPr>
            </w:pPr>
            <w:r>
              <w:rPr>
                <w:rFonts w:ascii="Arial" w:hAnsi="Arial" w:cs="Arial"/>
                <w:sz w:val="20"/>
                <w:lang w:val="fr-CH"/>
              </w:rPr>
              <w:t>jouets éducatifs</w:t>
            </w:r>
          </w:p>
        </w:tc>
        <w:tc>
          <w:tcPr>
            <w:tcW w:w="660" w:type="dxa"/>
            <w:tcBorders>
              <w:left w:val="nil"/>
              <w:bottom w:val="double" w:sz="4" w:space="0" w:color="auto"/>
              <w:right w:val="single" w:sz="4" w:space="0" w:color="C0C0C0"/>
            </w:tcBorders>
            <w:shd w:val="clear" w:color="auto" w:fill="auto"/>
            <w:vAlign w:val="center"/>
          </w:tcPr>
          <w:p w:rsidR="001F1073" w:rsidRPr="00A5659B" w:rsidRDefault="001F1073"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1F1073" w:rsidRPr="004531A5" w:rsidRDefault="001F1073" w:rsidP="005638C3">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1F1073" w:rsidRDefault="001F1073" w:rsidP="00AE5175">
            <w:pPr>
              <w:keepLines/>
              <w:ind w:left="-108" w:right="-108"/>
              <w:rPr>
                <w:rFonts w:ascii="Arial" w:hAnsi="Arial" w:cs="Arial"/>
                <w:sz w:val="20"/>
                <w:lang w:val="es-ES_tradnl"/>
              </w:rPr>
            </w:pPr>
          </w:p>
        </w:tc>
      </w:tr>
      <w:tr w:rsidR="0070383A" w:rsidTr="0070383A">
        <w:trPr>
          <w:trHeight w:val="255"/>
        </w:trPr>
        <w:tc>
          <w:tcPr>
            <w:tcW w:w="416" w:type="dxa"/>
            <w:tcBorders>
              <w:left w:val="single" w:sz="4" w:space="0" w:color="C0C0C0"/>
              <w:right w:val="single" w:sz="4" w:space="0" w:color="C0C0C0"/>
            </w:tcBorders>
            <w:shd w:val="clear" w:color="auto" w:fill="auto"/>
            <w:vAlign w:val="center"/>
          </w:tcPr>
          <w:p w:rsidR="0070383A" w:rsidRPr="0070383A" w:rsidRDefault="0070383A" w:rsidP="002D1283">
            <w:pPr>
              <w:rPr>
                <w:rFonts w:ascii="Arial" w:eastAsia="Times New Roman" w:hAnsi="Arial" w:cs="Arial"/>
                <w:sz w:val="20"/>
                <w:lang w:val="fr-CH" w:eastAsia="en-US"/>
              </w:rPr>
            </w:pPr>
            <w:ins w:id="1069" w:author="Carminati Christine" w:date="2015-10-30T10:56:00Z">
              <w:r>
                <w:rPr>
                  <w:rFonts w:ascii="Arial" w:eastAsia="Times New Roman" w:hAnsi="Arial" w:cs="Arial"/>
                  <w:sz w:val="20"/>
                  <w:lang w:val="fr-CH" w:eastAsia="en-US"/>
                </w:rPr>
                <w:t>A</w:t>
              </w:r>
            </w:ins>
          </w:p>
        </w:tc>
        <w:tc>
          <w:tcPr>
            <w:tcW w:w="719" w:type="dxa"/>
            <w:tcBorders>
              <w:left w:val="nil"/>
              <w:right w:val="single" w:sz="4" w:space="0" w:color="C0C0C0"/>
            </w:tcBorders>
            <w:shd w:val="clear" w:color="auto" w:fill="auto"/>
            <w:vAlign w:val="center"/>
          </w:tcPr>
          <w:p w:rsidR="0070383A" w:rsidRPr="0070383A" w:rsidRDefault="0070383A" w:rsidP="004C591C">
            <w:pPr>
              <w:keepLines/>
              <w:tabs>
                <w:tab w:val="left" w:pos="327"/>
              </w:tabs>
              <w:ind w:left="-99" w:right="-108"/>
              <w:rPr>
                <w:rFonts w:ascii="Arial" w:eastAsia="Times New Roman" w:hAnsi="Arial" w:cs="Arial"/>
                <w:sz w:val="20"/>
                <w:lang w:val="fr-CH" w:eastAsia="en-US"/>
              </w:rPr>
            </w:pPr>
            <w:r w:rsidRPr="0070383A">
              <w:rPr>
                <w:rFonts w:ascii="Arial" w:eastAsia="Times New Roman" w:hAnsi="Arial" w:cs="Arial"/>
                <w:sz w:val="20"/>
                <w:lang w:val="fr-CH" w:eastAsia="en-US"/>
              </w:rPr>
              <w:t>FR-10</w:t>
            </w:r>
          </w:p>
        </w:tc>
        <w:tc>
          <w:tcPr>
            <w:tcW w:w="850" w:type="dxa"/>
            <w:tcBorders>
              <w:left w:val="nil"/>
              <w:right w:val="single" w:sz="4" w:space="0" w:color="C0C0C0"/>
            </w:tcBorders>
            <w:shd w:val="clear" w:color="auto" w:fill="auto"/>
            <w:vAlign w:val="center"/>
          </w:tcPr>
          <w:p w:rsidR="0070383A" w:rsidRPr="00A42AA1" w:rsidRDefault="0070383A" w:rsidP="002D1283">
            <w:pPr>
              <w:keepLines/>
              <w:rPr>
                <w:rFonts w:ascii="Arial" w:hAnsi="Arial" w:cs="Arial"/>
                <w:sz w:val="20"/>
                <w:lang w:val="es-ES_tradnl"/>
              </w:rPr>
            </w:pPr>
            <w:r w:rsidRPr="00A42AA1">
              <w:rPr>
                <w:rFonts w:ascii="Arial" w:hAnsi="Arial" w:cs="Arial"/>
                <w:sz w:val="20"/>
                <w:lang w:val="es-ES_tradnl"/>
              </w:rPr>
              <w:t>21-01</w:t>
            </w:r>
          </w:p>
        </w:tc>
        <w:tc>
          <w:tcPr>
            <w:tcW w:w="1134" w:type="dxa"/>
            <w:tcBorders>
              <w:left w:val="nil"/>
              <w:right w:val="single" w:sz="4" w:space="0" w:color="C0C0C0"/>
            </w:tcBorders>
            <w:shd w:val="clear" w:color="auto" w:fill="auto"/>
            <w:vAlign w:val="center"/>
          </w:tcPr>
          <w:p w:rsidR="0070383A" w:rsidRPr="002D7058" w:rsidRDefault="0070383A" w:rsidP="002D1283">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70383A" w:rsidRPr="002D7058" w:rsidRDefault="0070383A" w:rsidP="002D128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left w:val="single" w:sz="4" w:space="0" w:color="C0C0C0"/>
              <w:right w:val="single" w:sz="4" w:space="0" w:color="C0C0C0"/>
            </w:tcBorders>
            <w:shd w:val="clear" w:color="auto" w:fill="auto"/>
            <w:vAlign w:val="center"/>
          </w:tcPr>
          <w:p w:rsidR="0070383A" w:rsidRDefault="0070383A" w:rsidP="002D1283">
            <w:pPr>
              <w:rPr>
                <w:rFonts w:ascii="Arial" w:hAnsi="Arial" w:cs="Arial"/>
                <w:color w:val="000000"/>
                <w:sz w:val="20"/>
              </w:rPr>
            </w:pPr>
          </w:p>
        </w:tc>
        <w:tc>
          <w:tcPr>
            <w:tcW w:w="2976" w:type="dxa"/>
            <w:tcBorders>
              <w:left w:val="nil"/>
              <w:right w:val="single" w:sz="4" w:space="0" w:color="C0C0C0"/>
            </w:tcBorders>
            <w:shd w:val="clear" w:color="auto" w:fill="auto"/>
            <w:vAlign w:val="center"/>
          </w:tcPr>
          <w:p w:rsidR="0070383A" w:rsidRDefault="0070383A" w:rsidP="00BB1F69">
            <w:pPr>
              <w:ind w:right="-157"/>
              <w:rPr>
                <w:rFonts w:ascii="Arial" w:hAnsi="Arial" w:cs="Arial"/>
                <w:sz w:val="20"/>
              </w:rPr>
            </w:pPr>
            <w:r w:rsidRPr="00525C78">
              <w:rPr>
                <w:rFonts w:ascii="Arial" w:hAnsi="Arial" w:cs="Arial"/>
                <w:sz w:val="20"/>
              </w:rPr>
              <w:t xml:space="preserve">Foosball </w:t>
            </w:r>
            <w:del w:id="1070" w:author="FAVA Belkis" w:date="2015-11-05T15:24:00Z">
              <w:r w:rsidDel="00BB1F69">
                <w:rPr>
                  <w:rFonts w:ascii="Arial" w:hAnsi="Arial" w:cs="Arial"/>
                  <w:sz w:val="20"/>
                </w:rPr>
                <w:delText>[</w:delText>
              </w:r>
            </w:del>
            <w:r w:rsidRPr="00525C78">
              <w:rPr>
                <w:rFonts w:ascii="Arial" w:hAnsi="Arial" w:cs="Arial"/>
                <w:sz w:val="20"/>
              </w:rPr>
              <w:t>table</w:t>
            </w:r>
            <w:ins w:id="1071" w:author="FAVA Belkis" w:date="2015-11-05T15:24:00Z">
              <w:r w:rsidR="00BB1F69">
                <w:rPr>
                  <w:rFonts w:ascii="Arial" w:hAnsi="Arial" w:cs="Arial"/>
                  <w:sz w:val="20"/>
                </w:rPr>
                <w:t>s</w:t>
              </w:r>
            </w:ins>
            <w:del w:id="1072" w:author="FAVA Belkis" w:date="2015-11-05T15:24:00Z">
              <w:r w:rsidDel="00BB1F69">
                <w:rPr>
                  <w:rFonts w:ascii="Arial" w:hAnsi="Arial" w:cs="Arial"/>
                  <w:sz w:val="20"/>
                </w:rPr>
                <w:delText>]</w:delText>
              </w:r>
            </w:del>
          </w:p>
        </w:tc>
        <w:tc>
          <w:tcPr>
            <w:tcW w:w="660" w:type="dxa"/>
            <w:tcBorders>
              <w:left w:val="nil"/>
              <w:right w:val="single" w:sz="4" w:space="0" w:color="C0C0C0"/>
            </w:tcBorders>
            <w:shd w:val="clear" w:color="auto" w:fill="auto"/>
            <w:vAlign w:val="center"/>
          </w:tcPr>
          <w:p w:rsidR="0070383A" w:rsidRPr="00A5659B" w:rsidRDefault="0070383A"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70383A" w:rsidRDefault="0070383A" w:rsidP="002D128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258B24B" wp14:editId="1FBC8A8A">
                  <wp:extent cx="1030941" cy="8964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28204" cy="894090"/>
                          </a:xfrm>
                          <a:prstGeom prst="rect">
                            <a:avLst/>
                          </a:prstGeom>
                          <a:noFill/>
                        </pic:spPr>
                      </pic:pic>
                    </a:graphicData>
                  </a:graphic>
                </wp:inline>
              </w:drawing>
            </w:r>
          </w:p>
          <w:p w:rsidR="0070383A" w:rsidRPr="004531A5" w:rsidRDefault="0070383A" w:rsidP="002D1283">
            <w:pPr>
              <w:rPr>
                <w:rFonts w:ascii="Arial" w:hAnsi="Arial" w:cs="Arial"/>
                <w:sz w:val="18"/>
                <w:szCs w:val="18"/>
                <w:lang w:val="es-ES_tradnl"/>
              </w:rPr>
            </w:pPr>
            <w:r>
              <w:rPr>
                <w:rFonts w:ascii="Arial" w:hAnsi="Arial" w:cs="Arial"/>
                <w:sz w:val="18"/>
                <w:szCs w:val="18"/>
                <w:lang w:val="es-ES_tradnl"/>
              </w:rPr>
              <w:t>See/voir WO-7</w:t>
            </w:r>
          </w:p>
        </w:tc>
        <w:tc>
          <w:tcPr>
            <w:tcW w:w="566" w:type="dxa"/>
            <w:tcBorders>
              <w:left w:val="nil"/>
              <w:right w:val="single" w:sz="4" w:space="0" w:color="C0C0C0"/>
            </w:tcBorders>
            <w:shd w:val="clear" w:color="auto" w:fill="auto"/>
            <w:vAlign w:val="center"/>
          </w:tcPr>
          <w:p w:rsidR="0070383A" w:rsidRDefault="0070383A" w:rsidP="00AE5175">
            <w:pPr>
              <w:keepLines/>
              <w:ind w:left="-108" w:right="-108"/>
              <w:rPr>
                <w:rFonts w:ascii="Arial" w:hAnsi="Arial" w:cs="Arial"/>
                <w:sz w:val="20"/>
                <w:lang w:val="es-ES_tradnl"/>
              </w:rPr>
            </w:pPr>
            <w:r>
              <w:rPr>
                <w:rFonts w:ascii="Arial" w:hAnsi="Arial" w:cs="Arial"/>
                <w:sz w:val="20"/>
                <w:lang w:val="es-ES_tradnl"/>
              </w:rPr>
              <w:t>26.01</w:t>
            </w:r>
          </w:p>
        </w:tc>
      </w:tr>
      <w:tr w:rsidR="00BB1F69" w:rsidTr="00BB1F69">
        <w:trPr>
          <w:trHeight w:val="255"/>
        </w:trPr>
        <w:tc>
          <w:tcPr>
            <w:tcW w:w="416" w:type="dxa"/>
            <w:tcBorders>
              <w:left w:val="single" w:sz="4" w:space="0" w:color="C0C0C0"/>
              <w:right w:val="single" w:sz="4" w:space="0" w:color="C0C0C0"/>
            </w:tcBorders>
            <w:shd w:val="clear" w:color="auto" w:fill="auto"/>
            <w:vAlign w:val="center"/>
          </w:tcPr>
          <w:p w:rsidR="00BB1F69" w:rsidRDefault="00BB1F69" w:rsidP="00BB1F69">
            <w:pPr>
              <w:rPr>
                <w:rFonts w:ascii="Arial" w:eastAsia="Times New Roman" w:hAnsi="Arial" w:cs="Arial"/>
                <w:sz w:val="20"/>
                <w:lang w:val="fr-CH" w:eastAsia="en-US"/>
              </w:rPr>
            </w:pPr>
            <w:ins w:id="1073" w:author="Carminati Christine" w:date="2015-10-30T10:56:00Z">
              <w:r>
                <w:rPr>
                  <w:rFonts w:ascii="Arial" w:eastAsia="Times New Roman" w:hAnsi="Arial" w:cs="Arial"/>
                  <w:sz w:val="20"/>
                  <w:lang w:val="fr-CH" w:eastAsia="en-US"/>
                </w:rPr>
                <w:t>A</w:t>
              </w:r>
            </w:ins>
          </w:p>
        </w:tc>
        <w:tc>
          <w:tcPr>
            <w:tcW w:w="719" w:type="dxa"/>
            <w:tcBorders>
              <w:left w:val="nil"/>
              <w:right w:val="single" w:sz="4" w:space="0" w:color="C0C0C0"/>
            </w:tcBorders>
            <w:shd w:val="clear" w:color="auto" w:fill="auto"/>
            <w:vAlign w:val="center"/>
          </w:tcPr>
          <w:p w:rsidR="00BB1F69" w:rsidRPr="0070383A" w:rsidRDefault="00BB1F69" w:rsidP="00BB1F69">
            <w:pPr>
              <w:keepLines/>
              <w:tabs>
                <w:tab w:val="left" w:pos="327"/>
              </w:tabs>
              <w:ind w:left="-99" w:right="-108"/>
              <w:rPr>
                <w:rFonts w:ascii="Arial" w:eastAsia="Times New Roman" w:hAnsi="Arial" w:cs="Arial"/>
                <w:sz w:val="20"/>
                <w:lang w:val="fr-CH" w:eastAsia="en-US"/>
              </w:rPr>
            </w:pPr>
            <w:ins w:id="1074" w:author="Carminati Christine" w:date="2015-10-30T10:56:00Z">
              <w:r w:rsidRPr="0070383A">
                <w:rPr>
                  <w:rFonts w:ascii="Arial" w:eastAsia="Times New Roman" w:hAnsi="Arial" w:cs="Arial"/>
                  <w:sz w:val="20"/>
                  <w:lang w:val="fr-CH" w:eastAsia="en-US"/>
                </w:rPr>
                <w:t>FR-10</w:t>
              </w:r>
            </w:ins>
          </w:p>
        </w:tc>
        <w:tc>
          <w:tcPr>
            <w:tcW w:w="850" w:type="dxa"/>
            <w:tcBorders>
              <w:left w:val="nil"/>
              <w:right w:val="single" w:sz="4" w:space="0" w:color="C0C0C0"/>
            </w:tcBorders>
            <w:shd w:val="clear" w:color="auto" w:fill="auto"/>
            <w:vAlign w:val="center"/>
          </w:tcPr>
          <w:p w:rsidR="00BB1F69" w:rsidRPr="00A42AA1" w:rsidRDefault="00BB1F69" w:rsidP="00BB1F69">
            <w:pPr>
              <w:keepLines/>
              <w:rPr>
                <w:rFonts w:ascii="Arial" w:hAnsi="Arial" w:cs="Arial"/>
                <w:sz w:val="20"/>
                <w:lang w:val="es-ES_tradnl"/>
              </w:rPr>
            </w:pPr>
            <w:ins w:id="1075" w:author="Carminati Christine" w:date="2015-10-30T10:56:00Z">
              <w:r w:rsidRPr="00A42AA1">
                <w:rPr>
                  <w:rFonts w:ascii="Arial" w:hAnsi="Arial" w:cs="Arial"/>
                  <w:sz w:val="20"/>
                  <w:lang w:val="es-ES_tradnl"/>
                </w:rPr>
                <w:t>21-01</w:t>
              </w:r>
            </w:ins>
          </w:p>
        </w:tc>
        <w:tc>
          <w:tcPr>
            <w:tcW w:w="1134" w:type="dxa"/>
            <w:tcBorders>
              <w:left w:val="nil"/>
              <w:right w:val="single" w:sz="4" w:space="0" w:color="C0C0C0"/>
            </w:tcBorders>
            <w:shd w:val="clear" w:color="auto" w:fill="auto"/>
            <w:vAlign w:val="center"/>
          </w:tcPr>
          <w:p w:rsidR="00BB1F69" w:rsidRPr="002D7058" w:rsidRDefault="00BB1F69" w:rsidP="00BB1F69">
            <w:pPr>
              <w:keepLines/>
              <w:rPr>
                <w:rFonts w:ascii="Arial" w:hAnsi="Arial" w:cs="Arial"/>
                <w:sz w:val="20"/>
                <w:lang w:val="es-ES_tradnl"/>
              </w:rPr>
            </w:pPr>
            <w:ins w:id="1076" w:author="Carminati Christine" w:date="2015-10-30T10:56:00Z">
              <w:r w:rsidRPr="002D7058">
                <w:rPr>
                  <w:rFonts w:ascii="Arial" w:hAnsi="Arial" w:cs="Arial"/>
                  <w:sz w:val="20"/>
                  <w:lang w:val="es-ES_tradnl"/>
                </w:rPr>
                <w:t>New</w:t>
              </w:r>
            </w:ins>
          </w:p>
        </w:tc>
        <w:tc>
          <w:tcPr>
            <w:tcW w:w="1090" w:type="dxa"/>
            <w:tcBorders>
              <w:left w:val="nil"/>
              <w:right w:val="single" w:sz="4" w:space="0" w:color="C0C0C0"/>
            </w:tcBorders>
            <w:shd w:val="clear" w:color="auto" w:fill="auto"/>
            <w:vAlign w:val="center"/>
          </w:tcPr>
          <w:p w:rsidR="00BB1F69" w:rsidRPr="002D7058" w:rsidRDefault="00BB1F69" w:rsidP="00BB1F69">
            <w:pPr>
              <w:keepLines/>
              <w:ind w:right="-108"/>
              <w:rPr>
                <w:rFonts w:ascii="Arial" w:hAnsi="Arial" w:cs="Arial"/>
                <w:sz w:val="20"/>
                <w:lang w:val="es-ES_tradnl"/>
              </w:rPr>
            </w:pPr>
            <w:ins w:id="1077" w:author="Carminati Christine" w:date="2015-10-30T10:56:00Z">
              <w:r w:rsidRPr="002D7058">
                <w:rPr>
                  <w:rFonts w:ascii="Arial" w:hAnsi="Arial" w:cs="Arial"/>
                  <w:sz w:val="20"/>
                  <w:lang w:val="es-ES_tradnl"/>
                </w:rPr>
                <w:t>Add</w:t>
              </w:r>
            </w:ins>
          </w:p>
        </w:tc>
        <w:tc>
          <w:tcPr>
            <w:tcW w:w="2738" w:type="dxa"/>
            <w:tcBorders>
              <w:left w:val="single" w:sz="4" w:space="0" w:color="C0C0C0"/>
              <w:right w:val="single" w:sz="4" w:space="0" w:color="C0C0C0"/>
            </w:tcBorders>
            <w:shd w:val="clear" w:color="auto" w:fill="auto"/>
            <w:vAlign w:val="center"/>
          </w:tcPr>
          <w:p w:rsidR="00BB1F69" w:rsidRDefault="00BB1F69" w:rsidP="00BB1F69">
            <w:pPr>
              <w:rPr>
                <w:rFonts w:ascii="Arial" w:hAnsi="Arial" w:cs="Arial"/>
                <w:color w:val="000000"/>
                <w:sz w:val="20"/>
              </w:rPr>
            </w:pPr>
          </w:p>
        </w:tc>
        <w:tc>
          <w:tcPr>
            <w:tcW w:w="2976" w:type="dxa"/>
            <w:tcBorders>
              <w:left w:val="nil"/>
              <w:right w:val="single" w:sz="4" w:space="0" w:color="C0C0C0"/>
            </w:tcBorders>
            <w:shd w:val="clear" w:color="auto" w:fill="auto"/>
            <w:vAlign w:val="center"/>
          </w:tcPr>
          <w:p w:rsidR="00BB1F69" w:rsidRPr="00525C78" w:rsidRDefault="00BB1F69" w:rsidP="00BB1F69">
            <w:pPr>
              <w:ind w:right="-157"/>
              <w:rPr>
                <w:rFonts w:ascii="Arial" w:hAnsi="Arial" w:cs="Arial"/>
                <w:sz w:val="20"/>
              </w:rPr>
            </w:pPr>
            <w:ins w:id="1078" w:author="Carminati Christine" w:date="2015-10-30T10:56:00Z">
              <w:r w:rsidRPr="00525C78">
                <w:rPr>
                  <w:rFonts w:ascii="Arial" w:hAnsi="Arial" w:cs="Arial"/>
                  <w:sz w:val="20"/>
                </w:rPr>
                <w:t>Foo</w:t>
              </w:r>
              <w:r>
                <w:rPr>
                  <w:rFonts w:ascii="Arial" w:hAnsi="Arial" w:cs="Arial"/>
                  <w:sz w:val="20"/>
                </w:rPr>
                <w:t>t</w:t>
              </w:r>
              <w:r w:rsidRPr="00525C78">
                <w:rPr>
                  <w:rFonts w:ascii="Arial" w:hAnsi="Arial" w:cs="Arial"/>
                  <w:sz w:val="20"/>
                </w:rPr>
                <w:t>ball table</w:t>
              </w:r>
              <w:r>
                <w:rPr>
                  <w:rFonts w:ascii="Arial" w:hAnsi="Arial" w:cs="Arial"/>
                  <w:sz w:val="20"/>
                </w:rPr>
                <w:t>s</w:t>
              </w:r>
            </w:ins>
          </w:p>
        </w:tc>
        <w:tc>
          <w:tcPr>
            <w:tcW w:w="660" w:type="dxa"/>
            <w:tcBorders>
              <w:left w:val="nil"/>
              <w:right w:val="single" w:sz="4" w:space="0" w:color="C0C0C0"/>
            </w:tcBorders>
            <w:shd w:val="clear" w:color="auto" w:fill="auto"/>
            <w:vAlign w:val="center"/>
          </w:tcPr>
          <w:p w:rsidR="00BB1F69" w:rsidRPr="00A5659B" w:rsidRDefault="00BB1F69" w:rsidP="00BB1F69">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BB1F69" w:rsidRPr="00BB1F69" w:rsidRDefault="00BB1F69" w:rsidP="00BB1F69">
            <w:pPr>
              <w:rPr>
                <w:rFonts w:ascii="Arial" w:hAnsi="Arial" w:cs="Arial"/>
                <w:noProof/>
                <w:sz w:val="18"/>
                <w:szCs w:val="18"/>
                <w:lang w:val="fr-CH" w:eastAsia="fr-CH"/>
              </w:rPr>
            </w:pPr>
          </w:p>
        </w:tc>
        <w:tc>
          <w:tcPr>
            <w:tcW w:w="566" w:type="dxa"/>
            <w:tcBorders>
              <w:left w:val="nil"/>
              <w:right w:val="single" w:sz="4" w:space="0" w:color="C0C0C0"/>
            </w:tcBorders>
            <w:shd w:val="clear" w:color="auto" w:fill="auto"/>
            <w:vAlign w:val="center"/>
          </w:tcPr>
          <w:p w:rsidR="00BB1F69" w:rsidRDefault="00BB1F69" w:rsidP="00BB1F69">
            <w:pPr>
              <w:keepLines/>
              <w:ind w:left="-108" w:right="-108"/>
              <w:rPr>
                <w:rFonts w:ascii="Arial" w:hAnsi="Arial" w:cs="Arial"/>
                <w:sz w:val="20"/>
                <w:lang w:val="es-ES_tradnl"/>
              </w:rPr>
            </w:pPr>
          </w:p>
        </w:tc>
      </w:tr>
      <w:tr w:rsidR="0070383A" w:rsidRPr="00AE5175"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70383A" w:rsidRPr="00F15DE1" w:rsidRDefault="0070383A" w:rsidP="002D1283">
            <w:pPr>
              <w:rPr>
                <w:rFonts w:ascii="Arial" w:eastAsia="Times New Roman" w:hAnsi="Arial" w:cs="Arial"/>
                <w:sz w:val="20"/>
                <w:lang w:eastAsia="en-US"/>
              </w:rPr>
            </w:pPr>
            <w:ins w:id="1079" w:author="Carminati Christine" w:date="2015-10-30T10:54: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70383A" w:rsidRPr="00E34B0A" w:rsidRDefault="0070383A" w:rsidP="004C591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FR-10</w:t>
            </w:r>
          </w:p>
        </w:tc>
        <w:tc>
          <w:tcPr>
            <w:tcW w:w="850" w:type="dxa"/>
            <w:tcBorders>
              <w:left w:val="nil"/>
              <w:bottom w:val="double" w:sz="4" w:space="0" w:color="auto"/>
              <w:right w:val="single" w:sz="4" w:space="0" w:color="C0C0C0"/>
            </w:tcBorders>
            <w:shd w:val="clear" w:color="auto" w:fill="auto"/>
            <w:vAlign w:val="center"/>
          </w:tcPr>
          <w:p w:rsidR="0070383A" w:rsidRPr="00A42AA1" w:rsidRDefault="0070383A" w:rsidP="002D1283">
            <w:pPr>
              <w:keepLines/>
              <w:rPr>
                <w:rFonts w:ascii="Arial" w:hAnsi="Arial" w:cs="Arial"/>
                <w:sz w:val="20"/>
                <w:lang w:val="es-ES_tradnl"/>
              </w:rPr>
            </w:pPr>
            <w:r w:rsidRPr="00A42AA1">
              <w:rPr>
                <w:rFonts w:ascii="Arial" w:hAnsi="Arial" w:cs="Arial"/>
                <w:sz w:val="20"/>
                <w:lang w:val="es-ES_tradnl"/>
              </w:rPr>
              <w:t>21-01</w:t>
            </w:r>
          </w:p>
        </w:tc>
        <w:tc>
          <w:tcPr>
            <w:tcW w:w="1134" w:type="dxa"/>
            <w:tcBorders>
              <w:left w:val="nil"/>
              <w:bottom w:val="double" w:sz="4" w:space="0" w:color="auto"/>
              <w:right w:val="single" w:sz="4" w:space="0" w:color="C0C0C0"/>
            </w:tcBorders>
            <w:shd w:val="clear" w:color="auto" w:fill="auto"/>
            <w:vAlign w:val="center"/>
          </w:tcPr>
          <w:p w:rsidR="0070383A" w:rsidRPr="002D7058" w:rsidRDefault="0070383A" w:rsidP="002D128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70383A" w:rsidRPr="002D7058" w:rsidRDefault="0070383A" w:rsidP="002D128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70383A" w:rsidRPr="003769AB" w:rsidRDefault="0070383A" w:rsidP="002D128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70383A" w:rsidRPr="00F15DE1" w:rsidRDefault="0070383A" w:rsidP="00DB7A5E">
            <w:pPr>
              <w:ind w:right="-157"/>
              <w:rPr>
                <w:rFonts w:ascii="Arial" w:hAnsi="Arial" w:cs="Arial"/>
                <w:sz w:val="20"/>
                <w:lang w:val="fr-CH"/>
              </w:rPr>
            </w:pPr>
            <w:del w:id="1080" w:author="FAVA Belkis" w:date="2015-11-05T15:26:00Z">
              <w:r w:rsidDel="00BB1F69">
                <w:rPr>
                  <w:rFonts w:ascii="Arial" w:hAnsi="Arial" w:cs="Arial"/>
                  <w:sz w:val="20"/>
                  <w:lang w:val="fr-CH"/>
                </w:rPr>
                <w:delText>b</w:delText>
              </w:r>
              <w:r w:rsidRPr="00525C78" w:rsidDel="00BB1F69">
                <w:rPr>
                  <w:rFonts w:ascii="Arial" w:hAnsi="Arial" w:cs="Arial"/>
                  <w:sz w:val="20"/>
                  <w:lang w:val="fr-CH"/>
                </w:rPr>
                <w:delText>aby</w:delText>
              </w:r>
              <w:r w:rsidDel="00BB1F69">
                <w:rPr>
                  <w:rFonts w:ascii="Arial" w:hAnsi="Arial" w:cs="Arial"/>
                  <w:sz w:val="20"/>
                  <w:lang w:val="fr-CH"/>
                </w:rPr>
                <w:delText xml:space="preserve"> </w:delText>
              </w:r>
              <w:r w:rsidRPr="00525C78" w:rsidDel="00BB1F69">
                <w:rPr>
                  <w:rFonts w:ascii="Arial" w:hAnsi="Arial" w:cs="Arial"/>
                  <w:sz w:val="20"/>
                  <w:lang w:val="fr-CH"/>
                </w:rPr>
                <w:delText>foot</w:delText>
              </w:r>
            </w:del>
            <w:ins w:id="1081" w:author="FAVA Belkis" w:date="2015-11-05T15:26:00Z">
              <w:r w:rsidR="00BB1F69">
                <w:rPr>
                  <w:rFonts w:ascii="Arial" w:hAnsi="Arial" w:cs="Arial"/>
                  <w:sz w:val="20"/>
                  <w:lang w:val="fr-CH"/>
                </w:rPr>
                <w:t>baby-foot</w:t>
              </w:r>
            </w:ins>
          </w:p>
        </w:tc>
        <w:tc>
          <w:tcPr>
            <w:tcW w:w="660" w:type="dxa"/>
            <w:tcBorders>
              <w:left w:val="nil"/>
              <w:bottom w:val="double" w:sz="4" w:space="0" w:color="auto"/>
              <w:right w:val="single" w:sz="4" w:space="0" w:color="C0C0C0"/>
            </w:tcBorders>
            <w:shd w:val="clear" w:color="auto" w:fill="auto"/>
            <w:vAlign w:val="center"/>
          </w:tcPr>
          <w:p w:rsidR="0070383A" w:rsidRPr="00A5659B" w:rsidRDefault="0070383A"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70383A" w:rsidRPr="007B2D72" w:rsidRDefault="0070383A" w:rsidP="00525C78">
            <w:pPr>
              <w:rPr>
                <w:rFonts w:ascii="Arial" w:hAnsi="Arial" w:cs="Arial"/>
                <w:sz w:val="18"/>
                <w:szCs w:val="18"/>
                <w:lang w:val="fr-CH"/>
              </w:rPr>
            </w:pPr>
            <w:r w:rsidRPr="007B2D72">
              <w:rPr>
                <w:rFonts w:ascii="Arial" w:hAnsi="Arial" w:cs="Arial"/>
                <w:sz w:val="18"/>
                <w:szCs w:val="18"/>
                <w:lang w:val="fr-CH"/>
              </w:rPr>
              <w:t>Table de Jeu</w:t>
            </w:r>
          </w:p>
          <w:p w:rsidR="0070383A" w:rsidRPr="006B6E55" w:rsidRDefault="0070383A" w:rsidP="00525C78">
            <w:pPr>
              <w:rPr>
                <w:rFonts w:ascii="Arial" w:hAnsi="Arial" w:cs="Arial"/>
                <w:sz w:val="18"/>
                <w:szCs w:val="18"/>
                <w:lang w:val="fr-CH"/>
              </w:rPr>
            </w:pPr>
            <w:r w:rsidRPr="007B2D72">
              <w:rPr>
                <w:rFonts w:ascii="Arial" w:hAnsi="Arial" w:cs="Arial"/>
                <w:sz w:val="18"/>
                <w:szCs w:val="18"/>
                <w:lang w:val="fr-CH"/>
              </w:rPr>
              <w:t>Terme anglais : Foosball ( table )</w:t>
            </w:r>
          </w:p>
        </w:tc>
        <w:tc>
          <w:tcPr>
            <w:tcW w:w="566" w:type="dxa"/>
            <w:tcBorders>
              <w:left w:val="nil"/>
              <w:bottom w:val="double" w:sz="4" w:space="0" w:color="auto"/>
              <w:right w:val="single" w:sz="4" w:space="0" w:color="C0C0C0"/>
            </w:tcBorders>
            <w:shd w:val="clear" w:color="auto" w:fill="auto"/>
            <w:vAlign w:val="center"/>
          </w:tcPr>
          <w:p w:rsidR="0070383A" w:rsidRDefault="0070383A" w:rsidP="00AE5175">
            <w:pPr>
              <w:keepLines/>
              <w:ind w:left="-108" w:right="-108"/>
              <w:rPr>
                <w:rFonts w:ascii="Arial" w:hAnsi="Arial" w:cs="Arial"/>
                <w:sz w:val="20"/>
                <w:lang w:val="es-ES_tradnl"/>
              </w:rPr>
            </w:pPr>
            <w:r>
              <w:rPr>
                <w:rFonts w:ascii="Arial" w:hAnsi="Arial" w:cs="Arial"/>
                <w:sz w:val="20"/>
                <w:lang w:val="es-ES_tradnl"/>
              </w:rPr>
              <w:t>26.01</w:t>
            </w:r>
          </w:p>
        </w:tc>
      </w:tr>
      <w:tr w:rsidR="0070383A"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70383A" w:rsidRPr="00525C78" w:rsidRDefault="005F6053" w:rsidP="00681012">
            <w:pPr>
              <w:rPr>
                <w:rFonts w:ascii="Arial" w:eastAsia="Times New Roman" w:hAnsi="Arial" w:cs="Arial"/>
                <w:sz w:val="20"/>
                <w:lang w:val="fr-CH" w:eastAsia="en-US"/>
              </w:rPr>
            </w:pPr>
            <w:ins w:id="1082" w:author="Carminati Christine" w:date="2015-10-30T10:58:00Z">
              <w:r>
                <w:rPr>
                  <w:rFonts w:ascii="Arial" w:eastAsia="Times New Roman" w:hAnsi="Arial" w:cs="Arial"/>
                  <w:sz w:val="20"/>
                  <w:lang w:val="fr-CH" w:eastAsia="en-US"/>
                </w:rPr>
                <w:lastRenderedPageBreak/>
                <w:t>W</w:t>
              </w:r>
            </w:ins>
          </w:p>
        </w:tc>
        <w:tc>
          <w:tcPr>
            <w:tcW w:w="719" w:type="dxa"/>
            <w:tcBorders>
              <w:top w:val="double" w:sz="4" w:space="0" w:color="auto"/>
              <w:left w:val="nil"/>
              <w:right w:val="single" w:sz="4" w:space="0" w:color="C0C0C0"/>
            </w:tcBorders>
            <w:shd w:val="clear" w:color="auto" w:fill="auto"/>
            <w:vAlign w:val="center"/>
          </w:tcPr>
          <w:p w:rsidR="0070383A" w:rsidRPr="00E34B0A" w:rsidRDefault="0070383A"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WO-7</w:t>
            </w:r>
          </w:p>
        </w:tc>
        <w:tc>
          <w:tcPr>
            <w:tcW w:w="850" w:type="dxa"/>
            <w:tcBorders>
              <w:top w:val="double" w:sz="4" w:space="0" w:color="auto"/>
              <w:left w:val="nil"/>
              <w:right w:val="single" w:sz="4" w:space="0" w:color="C0C0C0"/>
            </w:tcBorders>
            <w:shd w:val="clear" w:color="auto" w:fill="auto"/>
            <w:vAlign w:val="center"/>
          </w:tcPr>
          <w:p w:rsidR="0070383A" w:rsidRPr="00A42AA1" w:rsidRDefault="0070383A" w:rsidP="00681012">
            <w:pPr>
              <w:keepLines/>
              <w:rPr>
                <w:rFonts w:ascii="Arial" w:hAnsi="Arial" w:cs="Arial"/>
                <w:sz w:val="20"/>
                <w:lang w:val="es-ES_tradnl"/>
              </w:rPr>
            </w:pPr>
            <w:r w:rsidRPr="00A42AA1">
              <w:rPr>
                <w:rFonts w:ascii="Arial" w:hAnsi="Arial" w:cs="Arial"/>
                <w:sz w:val="20"/>
                <w:lang w:val="es-ES_tradnl"/>
              </w:rPr>
              <w:t>06-03 OR</w:t>
            </w:r>
          </w:p>
          <w:p w:rsidR="0070383A" w:rsidRPr="00A42AA1" w:rsidRDefault="0070383A" w:rsidP="00681012">
            <w:pPr>
              <w:keepLines/>
              <w:rPr>
                <w:rFonts w:ascii="Arial" w:hAnsi="Arial" w:cs="Arial"/>
                <w:sz w:val="20"/>
                <w:lang w:val="es-ES_tradnl"/>
              </w:rPr>
            </w:pPr>
            <w:r w:rsidRPr="00A42AA1">
              <w:rPr>
                <w:rFonts w:ascii="Arial" w:hAnsi="Arial" w:cs="Arial"/>
                <w:sz w:val="20"/>
                <w:lang w:val="es-ES_tradnl"/>
              </w:rPr>
              <w:t>21-99</w:t>
            </w:r>
          </w:p>
        </w:tc>
        <w:tc>
          <w:tcPr>
            <w:tcW w:w="1134" w:type="dxa"/>
            <w:tcBorders>
              <w:top w:val="double" w:sz="4" w:space="0" w:color="auto"/>
              <w:left w:val="nil"/>
              <w:right w:val="single" w:sz="4" w:space="0" w:color="C0C0C0"/>
            </w:tcBorders>
            <w:shd w:val="clear" w:color="auto" w:fill="auto"/>
            <w:vAlign w:val="center"/>
          </w:tcPr>
          <w:p w:rsidR="0070383A" w:rsidRPr="002D7058" w:rsidRDefault="0070383A" w:rsidP="0068101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70383A" w:rsidRPr="002D7058" w:rsidRDefault="0070383A" w:rsidP="0068101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70383A" w:rsidRDefault="0070383A" w:rsidP="00681012">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70383A" w:rsidRDefault="0070383A" w:rsidP="00681012">
            <w:pPr>
              <w:ind w:right="-157"/>
              <w:rPr>
                <w:rFonts w:ascii="Arial" w:hAnsi="Arial" w:cs="Arial"/>
                <w:sz w:val="20"/>
              </w:rPr>
            </w:pPr>
            <w:r>
              <w:rPr>
                <w:rFonts w:ascii="Arial" w:hAnsi="Arial" w:cs="Arial"/>
                <w:sz w:val="20"/>
              </w:rPr>
              <w:t>F</w:t>
            </w:r>
            <w:r w:rsidRPr="00681012">
              <w:rPr>
                <w:rFonts w:ascii="Arial" w:hAnsi="Arial" w:cs="Arial"/>
                <w:sz w:val="20"/>
              </w:rPr>
              <w:t>oosball tables</w:t>
            </w:r>
          </w:p>
        </w:tc>
        <w:tc>
          <w:tcPr>
            <w:tcW w:w="660" w:type="dxa"/>
            <w:tcBorders>
              <w:top w:val="double" w:sz="4" w:space="0" w:color="auto"/>
              <w:left w:val="nil"/>
              <w:right w:val="single" w:sz="4" w:space="0" w:color="C0C0C0"/>
            </w:tcBorders>
            <w:shd w:val="clear" w:color="auto" w:fill="auto"/>
            <w:vAlign w:val="center"/>
          </w:tcPr>
          <w:p w:rsidR="0070383A" w:rsidRPr="00A5659B" w:rsidRDefault="0070383A"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70383A" w:rsidRDefault="0070383A" w:rsidP="00681012">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1F5B70A3" wp14:editId="11FCE7C6">
                  <wp:extent cx="1371600" cy="9392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69718" cy="937959"/>
                          </a:xfrm>
                          <a:prstGeom prst="rect">
                            <a:avLst/>
                          </a:prstGeom>
                          <a:noFill/>
                        </pic:spPr>
                      </pic:pic>
                    </a:graphicData>
                  </a:graphic>
                </wp:inline>
              </w:drawing>
            </w:r>
          </w:p>
          <w:p w:rsidR="0070383A" w:rsidRPr="004531A5" w:rsidRDefault="0070383A" w:rsidP="00681012">
            <w:pPr>
              <w:rPr>
                <w:rFonts w:ascii="Arial" w:hAnsi="Arial" w:cs="Arial"/>
                <w:sz w:val="18"/>
                <w:szCs w:val="18"/>
                <w:lang w:val="es-ES_tradnl"/>
              </w:rPr>
            </w:pPr>
            <w:r>
              <w:rPr>
                <w:rFonts w:ascii="Arial" w:hAnsi="Arial" w:cs="Arial"/>
                <w:sz w:val="18"/>
                <w:szCs w:val="18"/>
                <w:lang w:val="es-ES_tradnl"/>
              </w:rPr>
              <w:t>See/voir FR-10</w:t>
            </w:r>
          </w:p>
        </w:tc>
        <w:tc>
          <w:tcPr>
            <w:tcW w:w="566" w:type="dxa"/>
            <w:tcBorders>
              <w:top w:val="double" w:sz="4" w:space="0" w:color="auto"/>
              <w:left w:val="nil"/>
              <w:right w:val="single" w:sz="4" w:space="0" w:color="C0C0C0"/>
            </w:tcBorders>
            <w:shd w:val="clear" w:color="auto" w:fill="auto"/>
            <w:vAlign w:val="center"/>
          </w:tcPr>
          <w:p w:rsidR="0070383A" w:rsidRDefault="0070383A" w:rsidP="00CB30FF">
            <w:pPr>
              <w:keepLines/>
              <w:ind w:left="-108" w:right="-108"/>
              <w:rPr>
                <w:rFonts w:ascii="Arial" w:hAnsi="Arial" w:cs="Arial"/>
                <w:sz w:val="20"/>
                <w:lang w:val="es-ES_tradnl"/>
              </w:rPr>
            </w:pPr>
            <w:r>
              <w:rPr>
                <w:rFonts w:ascii="Arial" w:hAnsi="Arial" w:cs="Arial"/>
                <w:sz w:val="20"/>
                <w:lang w:val="es-ES_tradnl"/>
              </w:rPr>
              <w:t>26.02</w:t>
            </w:r>
          </w:p>
        </w:tc>
      </w:tr>
      <w:tr w:rsidR="0070383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70383A" w:rsidRPr="00F15DE1" w:rsidRDefault="005F6053" w:rsidP="00681012">
            <w:pPr>
              <w:rPr>
                <w:rFonts w:ascii="Arial" w:eastAsia="Times New Roman" w:hAnsi="Arial" w:cs="Arial"/>
                <w:sz w:val="20"/>
                <w:lang w:eastAsia="en-US"/>
              </w:rPr>
            </w:pPr>
            <w:ins w:id="1083" w:author="Carminati Christine" w:date="2015-10-30T10:58: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70383A" w:rsidRPr="00E34B0A" w:rsidRDefault="0070383A"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WO-7</w:t>
            </w:r>
          </w:p>
        </w:tc>
        <w:tc>
          <w:tcPr>
            <w:tcW w:w="850" w:type="dxa"/>
            <w:tcBorders>
              <w:left w:val="nil"/>
              <w:bottom w:val="double" w:sz="4" w:space="0" w:color="auto"/>
              <w:right w:val="single" w:sz="4" w:space="0" w:color="C0C0C0"/>
            </w:tcBorders>
            <w:shd w:val="clear" w:color="auto" w:fill="auto"/>
            <w:vAlign w:val="center"/>
          </w:tcPr>
          <w:p w:rsidR="0070383A" w:rsidRPr="00A42AA1" w:rsidRDefault="0070383A" w:rsidP="000909DA">
            <w:pPr>
              <w:keepLines/>
              <w:rPr>
                <w:rFonts w:ascii="Arial" w:hAnsi="Arial" w:cs="Arial"/>
                <w:sz w:val="20"/>
                <w:lang w:val="es-ES_tradnl"/>
              </w:rPr>
            </w:pPr>
            <w:r w:rsidRPr="00A42AA1">
              <w:rPr>
                <w:rFonts w:ascii="Arial" w:hAnsi="Arial" w:cs="Arial"/>
                <w:sz w:val="20"/>
                <w:lang w:val="es-ES_tradnl"/>
              </w:rPr>
              <w:t>06-03 OU</w:t>
            </w:r>
          </w:p>
          <w:p w:rsidR="0070383A" w:rsidRPr="00A42AA1" w:rsidRDefault="0070383A" w:rsidP="000909DA">
            <w:pPr>
              <w:keepLines/>
              <w:rPr>
                <w:rFonts w:ascii="Arial" w:hAnsi="Arial" w:cs="Arial"/>
                <w:sz w:val="20"/>
                <w:lang w:val="es-ES_tradnl"/>
              </w:rPr>
            </w:pPr>
            <w:r w:rsidRPr="00A42AA1">
              <w:rPr>
                <w:rFonts w:ascii="Arial" w:hAnsi="Arial" w:cs="Arial"/>
                <w:sz w:val="20"/>
                <w:lang w:val="es-ES_tradnl"/>
              </w:rPr>
              <w:t>21-99</w:t>
            </w:r>
          </w:p>
        </w:tc>
        <w:tc>
          <w:tcPr>
            <w:tcW w:w="1134" w:type="dxa"/>
            <w:tcBorders>
              <w:left w:val="nil"/>
              <w:bottom w:val="double" w:sz="4" w:space="0" w:color="auto"/>
              <w:right w:val="single" w:sz="4" w:space="0" w:color="C0C0C0"/>
            </w:tcBorders>
            <w:shd w:val="clear" w:color="auto" w:fill="auto"/>
            <w:vAlign w:val="center"/>
          </w:tcPr>
          <w:p w:rsidR="0070383A" w:rsidRPr="002D7058" w:rsidRDefault="0070383A" w:rsidP="0068101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70383A" w:rsidRPr="002D7058" w:rsidRDefault="0070383A" w:rsidP="0068101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70383A" w:rsidRPr="003769AB" w:rsidRDefault="0070383A" w:rsidP="00681012">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70383A" w:rsidRPr="00F15DE1" w:rsidRDefault="0070383A" w:rsidP="00681012">
            <w:pPr>
              <w:ind w:right="-157"/>
              <w:rPr>
                <w:rFonts w:ascii="Arial" w:hAnsi="Arial" w:cs="Arial"/>
                <w:sz w:val="20"/>
                <w:lang w:val="fr-CH"/>
              </w:rPr>
            </w:pPr>
            <w:r w:rsidRPr="00681012">
              <w:rPr>
                <w:rFonts w:ascii="Arial" w:hAnsi="Arial" w:cs="Arial"/>
                <w:sz w:val="20"/>
                <w:lang w:val="fr-CH"/>
              </w:rPr>
              <w:t>babyfoot</w:t>
            </w:r>
            <w:r>
              <w:rPr>
                <w:rFonts w:ascii="Arial" w:hAnsi="Arial" w:cs="Arial"/>
                <w:sz w:val="20"/>
                <w:lang w:val="fr-CH"/>
              </w:rPr>
              <w:t>s</w:t>
            </w:r>
          </w:p>
        </w:tc>
        <w:tc>
          <w:tcPr>
            <w:tcW w:w="660" w:type="dxa"/>
            <w:tcBorders>
              <w:left w:val="nil"/>
              <w:bottom w:val="double" w:sz="4" w:space="0" w:color="auto"/>
              <w:right w:val="single" w:sz="4" w:space="0" w:color="C0C0C0"/>
            </w:tcBorders>
            <w:shd w:val="clear" w:color="auto" w:fill="auto"/>
            <w:vAlign w:val="center"/>
          </w:tcPr>
          <w:p w:rsidR="0070383A" w:rsidRPr="00A5659B" w:rsidRDefault="0070383A"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70383A" w:rsidRPr="007B2D72" w:rsidRDefault="0070383A" w:rsidP="00681012">
            <w:pPr>
              <w:rPr>
                <w:rFonts w:ascii="Arial" w:hAnsi="Arial" w:cs="Arial"/>
                <w:sz w:val="18"/>
                <w:szCs w:val="18"/>
              </w:rPr>
            </w:pPr>
            <w:r w:rsidRPr="007B2D72">
              <w:rPr>
                <w:rFonts w:ascii="Arial" w:hAnsi="Arial" w:cs="Arial"/>
                <w:sz w:val="18"/>
                <w:szCs w:val="18"/>
              </w:rPr>
              <w:t>Should this product be considered as a table for games in cl. 06-03, by analogy with T0027 Tables for games, T0024 Tables for bridge, T0012 Table tennis tables, and B0272 Billiard tables?</w:t>
            </w:r>
          </w:p>
          <w:p w:rsidR="0070383A" w:rsidRPr="007B2D72" w:rsidRDefault="0070383A" w:rsidP="00681012">
            <w:pPr>
              <w:rPr>
                <w:rFonts w:ascii="Arial" w:hAnsi="Arial" w:cs="Arial"/>
                <w:sz w:val="18"/>
                <w:szCs w:val="18"/>
              </w:rPr>
            </w:pPr>
            <w:r w:rsidRPr="007B2D72">
              <w:rPr>
                <w:rFonts w:ascii="Arial" w:hAnsi="Arial" w:cs="Arial"/>
                <w:sz w:val="18"/>
                <w:szCs w:val="18"/>
              </w:rPr>
              <w:t>Certain users argue that the tables for games in cl. 06-03 are a support on which games are played, while foosball tables are the game itself as they integrate all accessories necessary for playing and therefore, prefer to classify them in cl. 21-01.</w:t>
            </w:r>
          </w:p>
          <w:p w:rsidR="0070383A" w:rsidRPr="007B2D72" w:rsidRDefault="0070383A" w:rsidP="00681012">
            <w:pPr>
              <w:rPr>
                <w:rFonts w:ascii="Arial" w:hAnsi="Arial" w:cs="Arial"/>
                <w:sz w:val="18"/>
                <w:szCs w:val="18"/>
              </w:rPr>
            </w:pPr>
            <w:r w:rsidRPr="007B2D72">
              <w:rPr>
                <w:rFonts w:ascii="Arial" w:hAnsi="Arial" w:cs="Arial"/>
                <w:sz w:val="18"/>
                <w:szCs w:val="18"/>
              </w:rPr>
              <w:t>If the CE accepts to place this item in cl. 21, the IB would prefer 21-99 because table soccer is not only a game but also a sport in certain countries which means that foosball tables could be considered as a game (21.01) or as ports equipment (21-02).</w:t>
            </w:r>
          </w:p>
        </w:tc>
        <w:tc>
          <w:tcPr>
            <w:tcW w:w="566" w:type="dxa"/>
            <w:tcBorders>
              <w:left w:val="nil"/>
              <w:bottom w:val="double" w:sz="4" w:space="0" w:color="auto"/>
              <w:right w:val="single" w:sz="4" w:space="0" w:color="C0C0C0"/>
            </w:tcBorders>
            <w:shd w:val="clear" w:color="auto" w:fill="auto"/>
            <w:vAlign w:val="center"/>
          </w:tcPr>
          <w:p w:rsidR="0070383A" w:rsidRDefault="0070383A" w:rsidP="00CB30FF">
            <w:pPr>
              <w:keepLines/>
              <w:ind w:left="-108" w:right="-108"/>
              <w:rPr>
                <w:rFonts w:ascii="Arial" w:hAnsi="Arial" w:cs="Arial"/>
                <w:sz w:val="20"/>
                <w:lang w:val="es-ES_tradnl"/>
              </w:rPr>
            </w:pPr>
            <w:r>
              <w:rPr>
                <w:rFonts w:ascii="Arial" w:hAnsi="Arial" w:cs="Arial"/>
                <w:sz w:val="20"/>
                <w:lang w:val="es-ES_tradnl"/>
              </w:rPr>
              <w:t>26.02</w:t>
            </w:r>
          </w:p>
        </w:tc>
      </w:tr>
      <w:tr w:rsidR="0070383A"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70383A" w:rsidRPr="00525C78" w:rsidRDefault="0045591E" w:rsidP="00681012">
            <w:pPr>
              <w:rPr>
                <w:rFonts w:ascii="Arial" w:eastAsia="Times New Roman" w:hAnsi="Arial" w:cs="Arial"/>
                <w:sz w:val="20"/>
                <w:lang w:val="fr-CH" w:eastAsia="en-US"/>
              </w:rPr>
            </w:pPr>
            <w:ins w:id="1084" w:author="Carminati Christine" w:date="2015-10-30T10:59: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70383A" w:rsidRPr="00E34B0A" w:rsidRDefault="0070383A"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WO-8</w:t>
            </w:r>
          </w:p>
        </w:tc>
        <w:tc>
          <w:tcPr>
            <w:tcW w:w="850" w:type="dxa"/>
            <w:tcBorders>
              <w:top w:val="double" w:sz="4" w:space="0" w:color="auto"/>
              <w:left w:val="nil"/>
              <w:right w:val="single" w:sz="4" w:space="0" w:color="C0C0C0"/>
            </w:tcBorders>
            <w:shd w:val="clear" w:color="auto" w:fill="auto"/>
            <w:vAlign w:val="center"/>
          </w:tcPr>
          <w:p w:rsidR="0070383A" w:rsidRPr="00A42AA1" w:rsidRDefault="0070383A" w:rsidP="000909DA">
            <w:pPr>
              <w:keepLines/>
              <w:rPr>
                <w:rFonts w:ascii="Arial" w:hAnsi="Arial" w:cs="Arial"/>
                <w:sz w:val="20"/>
                <w:lang w:val="es-ES_tradnl"/>
              </w:rPr>
            </w:pPr>
            <w:r w:rsidRPr="00A42AA1">
              <w:rPr>
                <w:rFonts w:ascii="Arial" w:hAnsi="Arial" w:cs="Arial"/>
                <w:sz w:val="20"/>
                <w:lang w:val="es-ES_tradnl"/>
              </w:rPr>
              <w:t>21-01</w:t>
            </w:r>
          </w:p>
        </w:tc>
        <w:tc>
          <w:tcPr>
            <w:tcW w:w="1134" w:type="dxa"/>
            <w:tcBorders>
              <w:top w:val="double" w:sz="4" w:space="0" w:color="auto"/>
              <w:left w:val="nil"/>
              <w:right w:val="single" w:sz="4" w:space="0" w:color="C0C0C0"/>
            </w:tcBorders>
            <w:shd w:val="clear" w:color="auto" w:fill="auto"/>
            <w:vAlign w:val="center"/>
          </w:tcPr>
          <w:p w:rsidR="0070383A" w:rsidRPr="002D7058" w:rsidRDefault="0070383A" w:rsidP="0068101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70383A" w:rsidRPr="002D7058" w:rsidRDefault="0070383A" w:rsidP="0068101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70383A" w:rsidRDefault="0070383A" w:rsidP="00681012">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70383A" w:rsidRDefault="0070383A" w:rsidP="00681012">
            <w:pPr>
              <w:ind w:right="-157"/>
              <w:rPr>
                <w:rFonts w:ascii="Arial" w:hAnsi="Arial" w:cs="Arial"/>
                <w:sz w:val="20"/>
              </w:rPr>
            </w:pPr>
            <w:r>
              <w:rPr>
                <w:rFonts w:ascii="Arial" w:hAnsi="Arial" w:cs="Arial"/>
                <w:sz w:val="20"/>
              </w:rPr>
              <w:t>T</w:t>
            </w:r>
            <w:r w:rsidRPr="00855B2C">
              <w:rPr>
                <w:rFonts w:ascii="Arial" w:hAnsi="Arial" w:cs="Arial"/>
                <w:sz w:val="20"/>
              </w:rPr>
              <w:t>abletop foosball games</w:t>
            </w:r>
          </w:p>
        </w:tc>
        <w:tc>
          <w:tcPr>
            <w:tcW w:w="660" w:type="dxa"/>
            <w:tcBorders>
              <w:top w:val="double" w:sz="4" w:space="0" w:color="auto"/>
              <w:left w:val="nil"/>
              <w:right w:val="single" w:sz="4" w:space="0" w:color="C0C0C0"/>
            </w:tcBorders>
            <w:shd w:val="clear" w:color="auto" w:fill="auto"/>
            <w:vAlign w:val="center"/>
          </w:tcPr>
          <w:p w:rsidR="0070383A" w:rsidRPr="00A5659B" w:rsidRDefault="0070383A"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70383A" w:rsidRPr="004531A5" w:rsidRDefault="0070383A" w:rsidP="00681012">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3F5B164B" wp14:editId="247303C7">
                  <wp:extent cx="940777" cy="91227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43680" cy="915085"/>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70383A" w:rsidRDefault="0070383A" w:rsidP="00CB30FF">
            <w:pPr>
              <w:keepLines/>
              <w:ind w:left="-108" w:right="-108"/>
              <w:rPr>
                <w:rFonts w:ascii="Arial" w:hAnsi="Arial" w:cs="Arial"/>
                <w:sz w:val="20"/>
                <w:lang w:val="es-ES_tradnl"/>
              </w:rPr>
            </w:pPr>
            <w:r>
              <w:rPr>
                <w:rFonts w:ascii="Arial" w:hAnsi="Arial" w:cs="Arial"/>
                <w:sz w:val="20"/>
                <w:lang w:val="es-ES_tradnl"/>
              </w:rPr>
              <w:t>26.03</w:t>
            </w:r>
          </w:p>
        </w:tc>
      </w:tr>
      <w:tr w:rsidR="0070383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70383A" w:rsidRPr="00F15DE1" w:rsidRDefault="0045591E" w:rsidP="00681012">
            <w:pPr>
              <w:rPr>
                <w:rFonts w:ascii="Arial" w:eastAsia="Times New Roman" w:hAnsi="Arial" w:cs="Arial"/>
                <w:sz w:val="20"/>
                <w:lang w:eastAsia="en-US"/>
              </w:rPr>
            </w:pPr>
            <w:ins w:id="1085" w:author="Carminati Christine" w:date="2015-10-30T10:59: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70383A" w:rsidRPr="00E34B0A" w:rsidRDefault="0070383A" w:rsidP="000909DA">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WO-8</w:t>
            </w:r>
          </w:p>
        </w:tc>
        <w:tc>
          <w:tcPr>
            <w:tcW w:w="850" w:type="dxa"/>
            <w:tcBorders>
              <w:left w:val="nil"/>
              <w:bottom w:val="double" w:sz="4" w:space="0" w:color="auto"/>
              <w:right w:val="single" w:sz="4" w:space="0" w:color="C0C0C0"/>
            </w:tcBorders>
            <w:shd w:val="clear" w:color="auto" w:fill="auto"/>
            <w:vAlign w:val="center"/>
          </w:tcPr>
          <w:p w:rsidR="0070383A" w:rsidRPr="00A42AA1" w:rsidRDefault="0070383A" w:rsidP="000909DA">
            <w:pPr>
              <w:keepLines/>
              <w:rPr>
                <w:rFonts w:ascii="Arial" w:hAnsi="Arial" w:cs="Arial"/>
                <w:sz w:val="20"/>
                <w:lang w:val="es-ES_tradnl"/>
              </w:rPr>
            </w:pPr>
            <w:r w:rsidRPr="00A42AA1">
              <w:rPr>
                <w:rFonts w:ascii="Arial" w:hAnsi="Arial" w:cs="Arial"/>
                <w:sz w:val="20"/>
                <w:lang w:val="es-ES_tradnl"/>
              </w:rPr>
              <w:t>21-01</w:t>
            </w:r>
          </w:p>
        </w:tc>
        <w:tc>
          <w:tcPr>
            <w:tcW w:w="1134" w:type="dxa"/>
            <w:tcBorders>
              <w:left w:val="nil"/>
              <w:bottom w:val="double" w:sz="4" w:space="0" w:color="auto"/>
              <w:right w:val="single" w:sz="4" w:space="0" w:color="C0C0C0"/>
            </w:tcBorders>
            <w:shd w:val="clear" w:color="auto" w:fill="auto"/>
            <w:vAlign w:val="center"/>
          </w:tcPr>
          <w:p w:rsidR="0070383A" w:rsidRPr="002D7058" w:rsidRDefault="0070383A" w:rsidP="0068101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70383A" w:rsidRPr="002D7058" w:rsidRDefault="0070383A" w:rsidP="0068101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70383A" w:rsidRPr="003769AB" w:rsidRDefault="0070383A" w:rsidP="00681012">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70383A" w:rsidRPr="00F15DE1" w:rsidRDefault="0070383A" w:rsidP="00681012">
            <w:pPr>
              <w:ind w:right="-157"/>
              <w:rPr>
                <w:rFonts w:ascii="Arial" w:hAnsi="Arial" w:cs="Arial"/>
                <w:sz w:val="20"/>
                <w:lang w:val="fr-CH"/>
              </w:rPr>
            </w:pPr>
            <w:r w:rsidRPr="00855B2C">
              <w:rPr>
                <w:rFonts w:ascii="Arial" w:hAnsi="Arial" w:cs="Arial"/>
                <w:sz w:val="20"/>
                <w:lang w:val="fr-CH"/>
              </w:rPr>
              <w:t>jeux de babyfoot de table</w:t>
            </w:r>
          </w:p>
        </w:tc>
        <w:tc>
          <w:tcPr>
            <w:tcW w:w="660" w:type="dxa"/>
            <w:tcBorders>
              <w:left w:val="nil"/>
              <w:bottom w:val="double" w:sz="4" w:space="0" w:color="auto"/>
              <w:right w:val="single" w:sz="4" w:space="0" w:color="C0C0C0"/>
            </w:tcBorders>
            <w:shd w:val="clear" w:color="auto" w:fill="auto"/>
            <w:vAlign w:val="center"/>
          </w:tcPr>
          <w:p w:rsidR="0070383A" w:rsidRPr="007B2D72" w:rsidRDefault="0070383A"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70383A" w:rsidRPr="007B2D72" w:rsidRDefault="0070383A" w:rsidP="00681012">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70383A" w:rsidRDefault="0070383A" w:rsidP="00CB30FF">
            <w:pPr>
              <w:keepLines/>
              <w:ind w:left="-108" w:right="-108"/>
              <w:rPr>
                <w:rFonts w:ascii="Arial" w:hAnsi="Arial" w:cs="Arial"/>
                <w:sz w:val="20"/>
                <w:lang w:val="es-ES_tradnl"/>
              </w:rPr>
            </w:pPr>
            <w:r>
              <w:rPr>
                <w:rFonts w:ascii="Arial" w:hAnsi="Arial" w:cs="Arial"/>
                <w:sz w:val="20"/>
                <w:lang w:val="es-ES_tradnl"/>
              </w:rPr>
              <w:t>26.03</w:t>
            </w:r>
          </w:p>
        </w:tc>
      </w:tr>
      <w:tr w:rsidR="00A05740" w:rsidTr="00A05740">
        <w:trPr>
          <w:trHeight w:val="2823"/>
        </w:trPr>
        <w:tc>
          <w:tcPr>
            <w:tcW w:w="416" w:type="dxa"/>
            <w:tcBorders>
              <w:top w:val="double" w:sz="4" w:space="0" w:color="auto"/>
              <w:left w:val="single" w:sz="4" w:space="0" w:color="C0C0C0"/>
              <w:right w:val="single" w:sz="4" w:space="0" w:color="C0C0C0"/>
            </w:tcBorders>
            <w:shd w:val="clear" w:color="auto" w:fill="auto"/>
            <w:vAlign w:val="center"/>
          </w:tcPr>
          <w:p w:rsidR="00A05740" w:rsidRPr="009247B5" w:rsidRDefault="00A05740" w:rsidP="00000EDD">
            <w:pPr>
              <w:rPr>
                <w:rFonts w:ascii="Arial" w:eastAsia="Times New Roman" w:hAnsi="Arial" w:cs="Arial"/>
                <w:sz w:val="20"/>
                <w:lang w:val="fr-CH" w:eastAsia="en-US"/>
              </w:rPr>
            </w:pPr>
            <w:ins w:id="1086" w:author="Carminati Christine" w:date="2015-10-30T10:59:00Z">
              <w:r>
                <w:rPr>
                  <w:rFonts w:ascii="Arial" w:eastAsia="Times New Roman" w:hAnsi="Arial" w:cs="Arial"/>
                  <w:sz w:val="20"/>
                  <w:lang w:val="fr-CH"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A05740" w:rsidRPr="00E34B0A" w:rsidRDefault="00A05740"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DE-17</w:t>
            </w:r>
          </w:p>
        </w:tc>
        <w:tc>
          <w:tcPr>
            <w:tcW w:w="850" w:type="dxa"/>
            <w:tcBorders>
              <w:top w:val="double" w:sz="4" w:space="0" w:color="auto"/>
              <w:left w:val="nil"/>
              <w:right w:val="single" w:sz="4" w:space="0" w:color="C0C0C0"/>
            </w:tcBorders>
            <w:shd w:val="clear" w:color="auto" w:fill="auto"/>
            <w:vAlign w:val="center"/>
          </w:tcPr>
          <w:p w:rsidR="00A05740" w:rsidRPr="00A42AA1" w:rsidRDefault="00A05740" w:rsidP="00000EDD">
            <w:pPr>
              <w:keepLines/>
              <w:rPr>
                <w:rFonts w:ascii="Arial" w:hAnsi="Arial" w:cs="Arial"/>
                <w:sz w:val="20"/>
                <w:lang w:val="es-ES_tradnl"/>
              </w:rPr>
            </w:pPr>
            <w:r w:rsidRPr="00A42AA1">
              <w:rPr>
                <w:rFonts w:ascii="Arial" w:hAnsi="Arial" w:cs="Arial"/>
                <w:sz w:val="20"/>
                <w:lang w:val="es-ES_tradnl"/>
              </w:rPr>
              <w:t>21-02</w:t>
            </w:r>
          </w:p>
        </w:tc>
        <w:tc>
          <w:tcPr>
            <w:tcW w:w="1134" w:type="dxa"/>
            <w:tcBorders>
              <w:top w:val="double" w:sz="4" w:space="0" w:color="auto"/>
              <w:left w:val="nil"/>
              <w:right w:val="single" w:sz="4" w:space="0" w:color="C0C0C0"/>
            </w:tcBorders>
            <w:shd w:val="clear" w:color="auto" w:fill="auto"/>
            <w:vAlign w:val="center"/>
          </w:tcPr>
          <w:p w:rsidR="00A05740" w:rsidRPr="002D7058" w:rsidRDefault="00A05740" w:rsidP="00000EDD">
            <w:pPr>
              <w:keepLines/>
              <w:rPr>
                <w:rFonts w:ascii="Arial" w:hAnsi="Arial" w:cs="Arial"/>
                <w:sz w:val="20"/>
                <w:lang w:val="es-ES_tradnl"/>
              </w:rPr>
            </w:pPr>
            <w:r>
              <w:rPr>
                <w:rFonts w:ascii="Arial" w:hAnsi="Arial" w:cs="Arial"/>
                <w:sz w:val="20"/>
                <w:lang w:val="es-ES_tradnl"/>
              </w:rPr>
              <w:t>S0964</w:t>
            </w:r>
          </w:p>
        </w:tc>
        <w:tc>
          <w:tcPr>
            <w:tcW w:w="1090" w:type="dxa"/>
            <w:tcBorders>
              <w:top w:val="double" w:sz="4" w:space="0" w:color="auto"/>
              <w:left w:val="nil"/>
              <w:right w:val="single" w:sz="4" w:space="0" w:color="C0C0C0"/>
            </w:tcBorders>
            <w:shd w:val="clear" w:color="auto" w:fill="auto"/>
            <w:vAlign w:val="center"/>
          </w:tcPr>
          <w:p w:rsidR="00A05740" w:rsidRPr="002D7058" w:rsidRDefault="00A05740" w:rsidP="00000EDD">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A05740" w:rsidRPr="00F138C6" w:rsidRDefault="00A05740" w:rsidP="00000EDD">
            <w:pPr>
              <w:pStyle w:val="Sinespaciado"/>
              <w:keepLines/>
              <w:rPr>
                <w:rFonts w:ascii="Arial" w:hAnsi="Arial" w:cs="Arial"/>
                <w:sz w:val="20"/>
                <w:lang w:val="fr-CH"/>
              </w:rPr>
            </w:pPr>
            <w:r w:rsidRPr="00575104">
              <w:rPr>
                <w:rFonts w:ascii="Arial" w:hAnsi="Arial" w:cs="Arial"/>
                <w:sz w:val="20"/>
                <w:lang w:val="fr-CH"/>
              </w:rPr>
              <w:t>Swimming pools [transportable]</w:t>
            </w:r>
          </w:p>
        </w:tc>
        <w:tc>
          <w:tcPr>
            <w:tcW w:w="2976" w:type="dxa"/>
            <w:tcBorders>
              <w:top w:val="double" w:sz="4" w:space="0" w:color="auto"/>
              <w:left w:val="nil"/>
              <w:right w:val="single" w:sz="4" w:space="0" w:color="C0C0C0"/>
            </w:tcBorders>
            <w:shd w:val="clear" w:color="auto" w:fill="auto"/>
            <w:vAlign w:val="center"/>
          </w:tcPr>
          <w:p w:rsidR="00A05740" w:rsidRDefault="00A05740" w:rsidP="00000EDD">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A05740" w:rsidRPr="00A5659B" w:rsidRDefault="00A05740" w:rsidP="009E1987">
            <w:pPr>
              <w:ind w:left="-109"/>
              <w:jc w:val="center"/>
              <w:rPr>
                <w:rFonts w:ascii="Arial" w:hAnsi="Arial" w:cs="Arial"/>
                <w:sz w:val="20"/>
                <w:lang w:val="es-ES_tradnl"/>
              </w:rPr>
            </w:pPr>
            <w:r>
              <w:rPr>
                <w:rFonts w:ascii="Arial" w:hAnsi="Arial" w:cs="Arial"/>
                <w:sz w:val="20"/>
                <w:lang w:val="es-ES_tradnl"/>
              </w:rPr>
              <w:t>21-03</w:t>
            </w:r>
          </w:p>
        </w:tc>
        <w:tc>
          <w:tcPr>
            <w:tcW w:w="4585" w:type="dxa"/>
            <w:vMerge w:val="restart"/>
            <w:tcBorders>
              <w:top w:val="double" w:sz="4" w:space="0" w:color="auto"/>
              <w:left w:val="nil"/>
              <w:right w:val="single" w:sz="4" w:space="0" w:color="C0C0C0"/>
            </w:tcBorders>
            <w:shd w:val="clear" w:color="auto" w:fill="auto"/>
            <w:vAlign w:val="center"/>
          </w:tcPr>
          <w:p w:rsidR="00A05740" w:rsidRPr="00940ED2" w:rsidRDefault="00A05740" w:rsidP="00940ED2">
            <w:pPr>
              <w:rPr>
                <w:rFonts w:ascii="Arial" w:hAnsi="Arial" w:cs="Arial"/>
                <w:sz w:val="18"/>
                <w:szCs w:val="18"/>
              </w:rPr>
            </w:pPr>
            <w:r w:rsidRPr="00940ED2">
              <w:rPr>
                <w:rFonts w:ascii="Arial" w:hAnsi="Arial" w:cs="Arial"/>
                <w:sz w:val="18"/>
                <w:szCs w:val="18"/>
              </w:rPr>
              <w:t>This is more an amusement and entertainment article (headline of subclass 21-03) than sports equipment. Transportable pools are not suitable for sporty swimming.</w:t>
            </w:r>
          </w:p>
          <w:p w:rsidR="00A05740" w:rsidRPr="00940ED2" w:rsidRDefault="00A05740" w:rsidP="00940ED2">
            <w:pPr>
              <w:rPr>
                <w:rFonts w:ascii="Arial" w:hAnsi="Arial" w:cs="Arial"/>
                <w:sz w:val="18"/>
                <w:szCs w:val="18"/>
              </w:rPr>
            </w:pPr>
            <w:r w:rsidRPr="00940ED2">
              <w:rPr>
                <w:rFonts w:ascii="Arial" w:hAnsi="Arial" w:cs="Arial"/>
                <w:noProof/>
                <w:sz w:val="18"/>
                <w:szCs w:val="18"/>
                <w:lang w:val="fr-CH" w:eastAsia="fr-CH"/>
              </w:rPr>
              <w:drawing>
                <wp:inline distT="0" distB="0" distL="0" distR="0" wp14:anchorId="0A1AEF3C" wp14:editId="46589385">
                  <wp:extent cx="856615" cy="885825"/>
                  <wp:effectExtent l="19050" t="0" r="635" b="0"/>
                  <wp:docPr id="17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0" cstate="print"/>
                          <a:srcRect/>
                          <a:stretch>
                            <a:fillRect/>
                          </a:stretch>
                        </pic:blipFill>
                        <pic:spPr bwMode="auto">
                          <a:xfrm>
                            <a:off x="0" y="0"/>
                            <a:ext cx="856615" cy="885825"/>
                          </a:xfrm>
                          <a:prstGeom prst="rect">
                            <a:avLst/>
                          </a:prstGeom>
                          <a:noFill/>
                          <a:ln w="9525">
                            <a:noFill/>
                            <a:miter lim="800000"/>
                            <a:headEnd/>
                            <a:tailEnd/>
                          </a:ln>
                        </pic:spPr>
                      </pic:pic>
                    </a:graphicData>
                  </a:graphic>
                </wp:inline>
              </w:drawing>
            </w:r>
            <w:r w:rsidRPr="00940ED2">
              <w:rPr>
                <w:rFonts w:ascii="Arial" w:hAnsi="Arial" w:cs="Arial"/>
                <w:sz w:val="18"/>
                <w:szCs w:val="18"/>
              </w:rPr>
              <w:t xml:space="preserve">    </w:t>
            </w:r>
          </w:p>
          <w:p w:rsidR="00A05740" w:rsidRPr="00940ED2" w:rsidRDefault="00A05740" w:rsidP="00940ED2">
            <w:pPr>
              <w:rPr>
                <w:rFonts w:ascii="Arial" w:hAnsi="Arial" w:cs="Arial"/>
                <w:sz w:val="18"/>
                <w:szCs w:val="18"/>
              </w:rPr>
            </w:pPr>
            <w:r w:rsidRPr="00940ED2">
              <w:rPr>
                <w:rFonts w:ascii="Arial" w:hAnsi="Arial" w:cs="Arial"/>
                <w:sz w:val="18"/>
                <w:szCs w:val="18"/>
              </w:rPr>
              <w:t>In the case the CEL believes the term “swimming pools“ has changed its meaning so that people know that a “transportable swimming pool“ is naturally not suitable for swimming this term should be transferred in class 21-03.</w:t>
            </w:r>
          </w:p>
          <w:p w:rsidR="00A05740" w:rsidRPr="00940ED2" w:rsidRDefault="00A05740" w:rsidP="00940ED2">
            <w:pPr>
              <w:rPr>
                <w:rFonts w:ascii="Arial" w:hAnsi="Arial" w:cs="Arial"/>
                <w:sz w:val="18"/>
                <w:szCs w:val="18"/>
              </w:rPr>
            </w:pPr>
            <w:r w:rsidRPr="00940ED2">
              <w:rPr>
                <w:rFonts w:ascii="Arial" w:hAnsi="Arial" w:cs="Arial"/>
                <w:sz w:val="18"/>
                <w:szCs w:val="18"/>
              </w:rPr>
              <w:t>Otherwise the term should be deleted since pools suitable for sporty swimming are not transportable, these goods exist as “Swimming pools [non-transportable]“ S0963 (25-03).</w:t>
            </w:r>
          </w:p>
          <w:p w:rsidR="00A05740" w:rsidRPr="007B2D72" w:rsidRDefault="00A05740" w:rsidP="00940ED2">
            <w:pPr>
              <w:ind w:right="-108"/>
              <w:rPr>
                <w:rFonts w:ascii="Arial" w:hAnsi="Arial" w:cs="Arial"/>
                <w:sz w:val="18"/>
                <w:szCs w:val="18"/>
              </w:rPr>
            </w:pPr>
            <w:r w:rsidRPr="00940ED2">
              <w:rPr>
                <w:rFonts w:ascii="Arial" w:hAnsi="Arial" w:cs="Arial"/>
                <w:sz w:val="18"/>
                <w:szCs w:val="18"/>
              </w:rPr>
              <w:t>In this case see also DE-16.2.</w:t>
            </w:r>
          </w:p>
        </w:tc>
        <w:tc>
          <w:tcPr>
            <w:tcW w:w="566" w:type="dxa"/>
            <w:tcBorders>
              <w:top w:val="double" w:sz="4" w:space="0" w:color="auto"/>
              <w:left w:val="nil"/>
              <w:right w:val="single" w:sz="4" w:space="0" w:color="C0C0C0"/>
            </w:tcBorders>
            <w:shd w:val="clear" w:color="auto" w:fill="auto"/>
            <w:vAlign w:val="center"/>
          </w:tcPr>
          <w:p w:rsidR="00A05740" w:rsidRPr="00940ED2" w:rsidRDefault="00A05740" w:rsidP="004E5FD1">
            <w:pPr>
              <w:keepLines/>
              <w:ind w:left="-108" w:right="-108"/>
              <w:rPr>
                <w:rFonts w:ascii="Arial" w:hAnsi="Arial" w:cs="Arial"/>
                <w:sz w:val="20"/>
                <w:lang w:val="es-ES_tradnl"/>
              </w:rPr>
            </w:pPr>
            <w:r>
              <w:rPr>
                <w:rFonts w:ascii="Arial" w:hAnsi="Arial" w:cs="Arial"/>
                <w:sz w:val="20"/>
                <w:lang w:val="es-ES_tradnl"/>
              </w:rPr>
              <w:t>27.01</w:t>
            </w:r>
          </w:p>
        </w:tc>
      </w:tr>
      <w:tr w:rsidR="00A05740" w:rsidRPr="00E34B0A" w:rsidTr="00AC2702">
        <w:trPr>
          <w:trHeight w:val="255"/>
        </w:trPr>
        <w:tc>
          <w:tcPr>
            <w:tcW w:w="416" w:type="dxa"/>
            <w:tcBorders>
              <w:left w:val="single" w:sz="4" w:space="0" w:color="C0C0C0"/>
              <w:right w:val="single" w:sz="4" w:space="0" w:color="C0C0C0"/>
            </w:tcBorders>
            <w:shd w:val="clear" w:color="auto" w:fill="auto"/>
            <w:vAlign w:val="center"/>
          </w:tcPr>
          <w:p w:rsidR="00A05740" w:rsidRPr="00980B70" w:rsidRDefault="00A05740" w:rsidP="00000EDD">
            <w:pPr>
              <w:rPr>
                <w:rFonts w:ascii="Arial" w:eastAsia="Times New Roman" w:hAnsi="Arial" w:cs="Arial"/>
                <w:sz w:val="20"/>
                <w:lang w:val="es-ES_tradnl" w:eastAsia="en-US"/>
              </w:rPr>
            </w:pPr>
            <w:ins w:id="1087" w:author="Carminati Christine" w:date="2015-10-30T10:59:00Z">
              <w:r>
                <w:rPr>
                  <w:rFonts w:ascii="Arial" w:eastAsia="Times New Roman" w:hAnsi="Arial" w:cs="Arial"/>
                  <w:sz w:val="20"/>
                  <w:lang w:val="es-ES_tradnl" w:eastAsia="en-US"/>
                </w:rPr>
                <w:t>A</w:t>
              </w:r>
            </w:ins>
          </w:p>
        </w:tc>
        <w:tc>
          <w:tcPr>
            <w:tcW w:w="719" w:type="dxa"/>
            <w:tcBorders>
              <w:left w:val="nil"/>
              <w:right w:val="single" w:sz="4" w:space="0" w:color="C0C0C0"/>
            </w:tcBorders>
            <w:shd w:val="clear" w:color="auto" w:fill="auto"/>
            <w:vAlign w:val="center"/>
          </w:tcPr>
          <w:p w:rsidR="00A05740" w:rsidRPr="00E34B0A" w:rsidRDefault="00A05740"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DE-17</w:t>
            </w:r>
          </w:p>
        </w:tc>
        <w:tc>
          <w:tcPr>
            <w:tcW w:w="850" w:type="dxa"/>
            <w:tcBorders>
              <w:left w:val="nil"/>
              <w:right w:val="single" w:sz="4" w:space="0" w:color="C0C0C0"/>
            </w:tcBorders>
            <w:shd w:val="clear" w:color="auto" w:fill="auto"/>
            <w:vAlign w:val="center"/>
          </w:tcPr>
          <w:p w:rsidR="00A05740" w:rsidRPr="00A42AA1" w:rsidRDefault="00A05740" w:rsidP="00000EDD">
            <w:pPr>
              <w:keepLines/>
              <w:rPr>
                <w:rFonts w:ascii="Arial" w:hAnsi="Arial" w:cs="Arial"/>
                <w:sz w:val="20"/>
                <w:lang w:val="es-ES_tradnl"/>
              </w:rPr>
            </w:pPr>
            <w:r w:rsidRPr="00A42AA1">
              <w:rPr>
                <w:rFonts w:ascii="Arial" w:hAnsi="Arial" w:cs="Arial"/>
                <w:sz w:val="20"/>
                <w:lang w:val="es-ES_tradnl"/>
              </w:rPr>
              <w:t>21-02</w:t>
            </w:r>
          </w:p>
        </w:tc>
        <w:tc>
          <w:tcPr>
            <w:tcW w:w="1134" w:type="dxa"/>
            <w:tcBorders>
              <w:left w:val="nil"/>
              <w:right w:val="single" w:sz="4" w:space="0" w:color="C0C0C0"/>
            </w:tcBorders>
            <w:shd w:val="clear" w:color="auto" w:fill="auto"/>
            <w:vAlign w:val="center"/>
          </w:tcPr>
          <w:p w:rsidR="00A05740" w:rsidRPr="002D7058" w:rsidRDefault="00A05740" w:rsidP="00575104">
            <w:pPr>
              <w:keepLines/>
              <w:rPr>
                <w:rFonts w:ascii="Arial" w:hAnsi="Arial" w:cs="Arial"/>
                <w:sz w:val="20"/>
                <w:lang w:val="es-ES_tradnl"/>
              </w:rPr>
            </w:pPr>
            <w:r>
              <w:rPr>
                <w:rFonts w:ascii="Arial" w:hAnsi="Arial" w:cs="Arial"/>
                <w:sz w:val="20"/>
                <w:lang w:val="es-ES_tradnl"/>
              </w:rPr>
              <w:t>P0400</w:t>
            </w:r>
          </w:p>
        </w:tc>
        <w:tc>
          <w:tcPr>
            <w:tcW w:w="1090" w:type="dxa"/>
            <w:tcBorders>
              <w:left w:val="nil"/>
              <w:right w:val="single" w:sz="4" w:space="0" w:color="C0C0C0"/>
            </w:tcBorders>
            <w:shd w:val="clear" w:color="auto" w:fill="auto"/>
            <w:vAlign w:val="center"/>
          </w:tcPr>
          <w:p w:rsidR="00A05740" w:rsidRPr="002D7058" w:rsidRDefault="00A05740" w:rsidP="00000EDD">
            <w:pPr>
              <w:keepLines/>
              <w:ind w:right="-108"/>
              <w:rPr>
                <w:rFonts w:ascii="Arial" w:hAnsi="Arial" w:cs="Arial"/>
                <w:sz w:val="20"/>
                <w:lang w:val="es-ES_tradnl"/>
              </w:rPr>
            </w:pPr>
            <w:r>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A05740" w:rsidRPr="00F138C6" w:rsidRDefault="00A05740" w:rsidP="00000EDD">
            <w:pPr>
              <w:pStyle w:val="Sinespaciado"/>
              <w:keepLines/>
              <w:rPr>
                <w:rFonts w:ascii="Arial" w:hAnsi="Arial" w:cs="Arial"/>
                <w:sz w:val="20"/>
                <w:lang w:val="fr-CH"/>
              </w:rPr>
            </w:pPr>
            <w:r w:rsidRPr="00575104">
              <w:rPr>
                <w:rFonts w:ascii="Arial" w:hAnsi="Arial" w:cs="Arial"/>
                <w:sz w:val="20"/>
                <w:lang w:val="fr-CH"/>
              </w:rPr>
              <w:t>piscines transportables</w:t>
            </w:r>
          </w:p>
        </w:tc>
        <w:tc>
          <w:tcPr>
            <w:tcW w:w="2976" w:type="dxa"/>
            <w:tcBorders>
              <w:left w:val="nil"/>
              <w:right w:val="single" w:sz="4" w:space="0" w:color="C0C0C0"/>
            </w:tcBorders>
            <w:shd w:val="clear" w:color="auto" w:fill="auto"/>
            <w:vAlign w:val="center"/>
          </w:tcPr>
          <w:p w:rsidR="00A05740" w:rsidRPr="00E91076" w:rsidRDefault="00A05740" w:rsidP="00000EDD">
            <w:pPr>
              <w:ind w:right="-157"/>
              <w:rPr>
                <w:rFonts w:ascii="Arial" w:hAnsi="Arial" w:cs="Arial"/>
                <w:sz w:val="20"/>
                <w:lang w:val="es-ES_tradnl"/>
              </w:rPr>
            </w:pPr>
          </w:p>
        </w:tc>
        <w:tc>
          <w:tcPr>
            <w:tcW w:w="660" w:type="dxa"/>
            <w:tcBorders>
              <w:left w:val="nil"/>
              <w:right w:val="single" w:sz="4" w:space="0" w:color="C0C0C0"/>
            </w:tcBorders>
            <w:shd w:val="clear" w:color="auto" w:fill="auto"/>
            <w:vAlign w:val="center"/>
          </w:tcPr>
          <w:p w:rsidR="00A05740" w:rsidRPr="00F36C65" w:rsidRDefault="00A05740" w:rsidP="009E1987">
            <w:pPr>
              <w:ind w:left="-109"/>
              <w:jc w:val="center"/>
              <w:rPr>
                <w:rFonts w:ascii="Arial" w:hAnsi="Arial" w:cs="Arial"/>
                <w:sz w:val="20"/>
                <w:lang w:val="es-ES_tradnl"/>
              </w:rPr>
            </w:pPr>
            <w:r>
              <w:rPr>
                <w:rFonts w:ascii="Arial" w:hAnsi="Arial" w:cs="Arial"/>
                <w:sz w:val="20"/>
                <w:lang w:val="es-ES_tradnl"/>
              </w:rPr>
              <w:t>21-03</w:t>
            </w:r>
          </w:p>
        </w:tc>
        <w:tc>
          <w:tcPr>
            <w:tcW w:w="4585" w:type="dxa"/>
            <w:vMerge/>
            <w:tcBorders>
              <w:left w:val="nil"/>
              <w:right w:val="single" w:sz="4" w:space="0" w:color="C0C0C0"/>
            </w:tcBorders>
            <w:shd w:val="clear" w:color="auto" w:fill="auto"/>
            <w:vAlign w:val="center"/>
          </w:tcPr>
          <w:p w:rsidR="00A05740" w:rsidRPr="004531A5" w:rsidRDefault="00A05740" w:rsidP="00000EDD">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A05740" w:rsidRPr="00E34B0A" w:rsidRDefault="00A05740" w:rsidP="004E5FD1">
            <w:pPr>
              <w:keepLines/>
              <w:ind w:left="-108" w:right="-108"/>
              <w:rPr>
                <w:rFonts w:ascii="Arial" w:hAnsi="Arial" w:cs="Arial"/>
                <w:sz w:val="20"/>
                <w:lang w:val="es-ES_tradnl"/>
              </w:rPr>
            </w:pPr>
            <w:r>
              <w:rPr>
                <w:rFonts w:ascii="Arial" w:hAnsi="Arial" w:cs="Arial"/>
                <w:sz w:val="20"/>
                <w:lang w:val="es-ES_tradnl"/>
              </w:rPr>
              <w:t>27.01</w:t>
            </w:r>
          </w:p>
        </w:tc>
      </w:tr>
      <w:tr w:rsidR="0070383A"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70383A" w:rsidRPr="00575104" w:rsidRDefault="0045591E" w:rsidP="00000EDD">
            <w:pPr>
              <w:rPr>
                <w:rFonts w:ascii="Arial" w:eastAsia="Times New Roman" w:hAnsi="Arial" w:cs="Arial"/>
                <w:sz w:val="20"/>
                <w:lang w:eastAsia="en-US"/>
              </w:rPr>
            </w:pPr>
            <w:ins w:id="1088" w:author="Carminati Christine" w:date="2015-10-30T11:00:00Z">
              <w:r>
                <w:rPr>
                  <w:rFonts w:ascii="Arial" w:eastAsia="Times New Roman" w:hAnsi="Arial" w:cs="Arial"/>
                  <w:sz w:val="20"/>
                  <w:lang w:eastAsia="en-US"/>
                </w:rPr>
                <w:t>W</w:t>
              </w:r>
            </w:ins>
          </w:p>
        </w:tc>
        <w:tc>
          <w:tcPr>
            <w:tcW w:w="719" w:type="dxa"/>
            <w:tcBorders>
              <w:top w:val="double" w:sz="4" w:space="0" w:color="auto"/>
              <w:left w:val="nil"/>
              <w:right w:val="single" w:sz="4" w:space="0" w:color="C0C0C0"/>
            </w:tcBorders>
            <w:shd w:val="clear" w:color="auto" w:fill="auto"/>
            <w:vAlign w:val="center"/>
          </w:tcPr>
          <w:p w:rsidR="0070383A" w:rsidRPr="00E34B0A" w:rsidRDefault="0070383A"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DE-18</w:t>
            </w:r>
          </w:p>
        </w:tc>
        <w:tc>
          <w:tcPr>
            <w:tcW w:w="850" w:type="dxa"/>
            <w:tcBorders>
              <w:top w:val="double" w:sz="4" w:space="0" w:color="auto"/>
              <w:left w:val="nil"/>
              <w:right w:val="single" w:sz="4" w:space="0" w:color="C0C0C0"/>
            </w:tcBorders>
            <w:shd w:val="clear" w:color="auto" w:fill="auto"/>
            <w:vAlign w:val="center"/>
          </w:tcPr>
          <w:p w:rsidR="0070383A" w:rsidRPr="00A42AA1" w:rsidRDefault="0070383A" w:rsidP="00000EDD">
            <w:pPr>
              <w:keepLines/>
              <w:rPr>
                <w:rFonts w:ascii="Arial" w:hAnsi="Arial" w:cs="Arial"/>
                <w:sz w:val="20"/>
                <w:lang w:val="es-ES_tradnl"/>
              </w:rPr>
            </w:pPr>
            <w:r w:rsidRPr="00A42AA1">
              <w:rPr>
                <w:rFonts w:ascii="Arial" w:hAnsi="Arial" w:cs="Arial"/>
                <w:sz w:val="20"/>
                <w:lang w:val="es-ES_tradnl"/>
              </w:rPr>
              <w:t>21-03</w:t>
            </w:r>
          </w:p>
        </w:tc>
        <w:tc>
          <w:tcPr>
            <w:tcW w:w="1134" w:type="dxa"/>
            <w:tcBorders>
              <w:top w:val="double" w:sz="4" w:space="0" w:color="auto"/>
              <w:left w:val="nil"/>
              <w:right w:val="single" w:sz="4" w:space="0" w:color="C0C0C0"/>
            </w:tcBorders>
            <w:shd w:val="clear" w:color="auto" w:fill="auto"/>
            <w:vAlign w:val="center"/>
          </w:tcPr>
          <w:p w:rsidR="0070383A" w:rsidRPr="002D7058" w:rsidRDefault="0070383A" w:rsidP="00000ED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70383A" w:rsidRPr="002D7058" w:rsidRDefault="0070383A" w:rsidP="00000ED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70383A" w:rsidRPr="00F36C65" w:rsidRDefault="0070383A" w:rsidP="00000EDD">
            <w:pPr>
              <w:pStyle w:val="Sinespaciado"/>
              <w:keepLines/>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70383A" w:rsidRDefault="0070383A" w:rsidP="00000EDD">
            <w:pPr>
              <w:ind w:right="-157"/>
              <w:rPr>
                <w:rFonts w:ascii="Arial" w:hAnsi="Arial" w:cs="Arial"/>
                <w:sz w:val="20"/>
              </w:rPr>
            </w:pPr>
            <w:r w:rsidRPr="00940ED2">
              <w:rPr>
                <w:rFonts w:ascii="Arial" w:hAnsi="Arial" w:cs="Arial"/>
                <w:sz w:val="20"/>
              </w:rPr>
              <w:t>Paddling pools</w:t>
            </w:r>
          </w:p>
        </w:tc>
        <w:tc>
          <w:tcPr>
            <w:tcW w:w="660" w:type="dxa"/>
            <w:tcBorders>
              <w:top w:val="double" w:sz="4" w:space="0" w:color="auto"/>
              <w:left w:val="nil"/>
              <w:right w:val="single" w:sz="4" w:space="0" w:color="C0C0C0"/>
            </w:tcBorders>
            <w:shd w:val="clear" w:color="auto" w:fill="auto"/>
            <w:vAlign w:val="center"/>
          </w:tcPr>
          <w:p w:rsidR="0070383A" w:rsidRPr="00A5659B" w:rsidRDefault="0070383A" w:rsidP="009E1987">
            <w:pPr>
              <w:ind w:right="-108"/>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70383A" w:rsidRPr="00E42A98" w:rsidRDefault="00E42A98" w:rsidP="00940ED2">
            <w:pPr>
              <w:rPr>
                <w:rFonts w:ascii="Arial" w:hAnsi="Arial" w:cs="Arial"/>
                <w:sz w:val="18"/>
                <w:szCs w:val="18"/>
              </w:rPr>
            </w:pPr>
            <w:r w:rsidRPr="00E42A98">
              <w:rPr>
                <w:rFonts w:ascii="Arial" w:hAnsi="Arial" w:cs="Arial"/>
                <w:sz w:val="18"/>
                <w:szCs w:val="18"/>
              </w:rPr>
              <w:t>A</w:t>
            </w:r>
            <w:r w:rsidR="00C07F46" w:rsidRPr="00E42A98">
              <w:rPr>
                <w:rFonts w:ascii="Arial" w:hAnsi="Arial" w:cs="Arial"/>
                <w:sz w:val="18"/>
                <w:szCs w:val="18"/>
              </w:rPr>
              <w:t xml:space="preserve">lternative </w:t>
            </w:r>
            <w:r w:rsidR="0070383A" w:rsidRPr="00E42A98">
              <w:rPr>
                <w:rFonts w:ascii="Arial" w:hAnsi="Arial" w:cs="Arial"/>
                <w:sz w:val="18"/>
                <w:szCs w:val="18"/>
              </w:rPr>
              <w:t>proposal for the case that proposal DE-</w:t>
            </w:r>
            <w:r w:rsidR="00C07F46" w:rsidRPr="00E42A98">
              <w:rPr>
                <w:rFonts w:ascii="Arial" w:hAnsi="Arial" w:cs="Arial"/>
                <w:sz w:val="18"/>
                <w:szCs w:val="18"/>
              </w:rPr>
              <w:t>17</w:t>
            </w:r>
            <w:r w:rsidR="0070383A" w:rsidRPr="00E42A98">
              <w:rPr>
                <w:rFonts w:ascii="Arial" w:hAnsi="Arial" w:cs="Arial"/>
                <w:sz w:val="18"/>
                <w:szCs w:val="18"/>
              </w:rPr>
              <w:t xml:space="preserve"> to transfer the term “Swimming pools [transportable]” S0964 (21-02) to class 21-03 should be rejected.</w:t>
            </w:r>
          </w:p>
          <w:p w:rsidR="0070383A" w:rsidRPr="007B2D72" w:rsidRDefault="0070383A" w:rsidP="00C07F46">
            <w:pPr>
              <w:rPr>
                <w:rFonts w:ascii="Arial" w:hAnsi="Arial" w:cs="Arial"/>
                <w:sz w:val="18"/>
                <w:szCs w:val="18"/>
              </w:rPr>
            </w:pPr>
            <w:r w:rsidRPr="007B2D72">
              <w:rPr>
                <w:rFonts w:ascii="Arial" w:hAnsi="Arial" w:cs="Arial"/>
                <w:sz w:val="18"/>
                <w:szCs w:val="18"/>
              </w:rPr>
              <w:t>It is an amusement and entertainment article in analogy with “Water slides” W0098 (21-03)</w:t>
            </w:r>
          </w:p>
        </w:tc>
        <w:tc>
          <w:tcPr>
            <w:tcW w:w="566" w:type="dxa"/>
            <w:tcBorders>
              <w:top w:val="double" w:sz="4" w:space="0" w:color="auto"/>
              <w:left w:val="nil"/>
              <w:right w:val="single" w:sz="4" w:space="0" w:color="C0C0C0"/>
            </w:tcBorders>
            <w:shd w:val="clear" w:color="auto" w:fill="auto"/>
            <w:vAlign w:val="center"/>
          </w:tcPr>
          <w:p w:rsidR="0070383A" w:rsidRDefault="0070383A" w:rsidP="00AE5175">
            <w:pPr>
              <w:keepLines/>
              <w:ind w:left="-108" w:right="-108"/>
              <w:rPr>
                <w:rFonts w:ascii="Arial" w:hAnsi="Arial" w:cs="Arial"/>
                <w:sz w:val="20"/>
                <w:lang w:val="es-ES_tradnl"/>
              </w:rPr>
            </w:pPr>
            <w:r>
              <w:rPr>
                <w:rFonts w:ascii="Arial" w:hAnsi="Arial" w:cs="Arial"/>
                <w:sz w:val="20"/>
                <w:lang w:val="es-ES_tradnl"/>
              </w:rPr>
              <w:t>27.02</w:t>
            </w:r>
          </w:p>
        </w:tc>
      </w:tr>
      <w:tr w:rsidR="0070383A" w:rsidRPr="00E34B0A" w:rsidTr="004652FD">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70383A" w:rsidRPr="000A179F" w:rsidRDefault="0045591E" w:rsidP="00000EDD">
            <w:pPr>
              <w:rPr>
                <w:rFonts w:ascii="Arial" w:eastAsia="Times New Roman" w:hAnsi="Arial" w:cs="Arial"/>
                <w:sz w:val="20"/>
                <w:lang w:eastAsia="en-US"/>
              </w:rPr>
            </w:pPr>
            <w:ins w:id="1089" w:author="Carminati Christine" w:date="2015-10-30T11:00: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70383A" w:rsidRPr="00E34B0A" w:rsidRDefault="0070383A" w:rsidP="000A7031">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DE-18</w:t>
            </w:r>
          </w:p>
        </w:tc>
        <w:tc>
          <w:tcPr>
            <w:tcW w:w="850" w:type="dxa"/>
            <w:tcBorders>
              <w:left w:val="nil"/>
              <w:bottom w:val="double" w:sz="4" w:space="0" w:color="auto"/>
              <w:right w:val="single" w:sz="4" w:space="0" w:color="C0C0C0"/>
            </w:tcBorders>
            <w:shd w:val="clear" w:color="auto" w:fill="auto"/>
            <w:vAlign w:val="center"/>
          </w:tcPr>
          <w:p w:rsidR="0070383A" w:rsidRPr="00A42AA1" w:rsidRDefault="0070383A" w:rsidP="000A7031">
            <w:pPr>
              <w:keepLines/>
              <w:rPr>
                <w:rFonts w:ascii="Arial" w:hAnsi="Arial" w:cs="Arial"/>
                <w:sz w:val="20"/>
                <w:lang w:val="es-ES_tradnl"/>
              </w:rPr>
            </w:pPr>
            <w:r w:rsidRPr="00A42AA1">
              <w:rPr>
                <w:rFonts w:ascii="Arial" w:hAnsi="Arial" w:cs="Arial"/>
                <w:sz w:val="20"/>
                <w:lang w:val="es-ES_tradnl"/>
              </w:rPr>
              <w:t>21-03</w:t>
            </w:r>
          </w:p>
        </w:tc>
        <w:tc>
          <w:tcPr>
            <w:tcW w:w="1134" w:type="dxa"/>
            <w:tcBorders>
              <w:left w:val="nil"/>
              <w:bottom w:val="double" w:sz="4" w:space="0" w:color="auto"/>
              <w:right w:val="single" w:sz="4" w:space="0" w:color="C0C0C0"/>
            </w:tcBorders>
            <w:shd w:val="clear" w:color="auto" w:fill="auto"/>
            <w:vAlign w:val="center"/>
          </w:tcPr>
          <w:p w:rsidR="0070383A" w:rsidRPr="002D7058" w:rsidRDefault="0070383A" w:rsidP="00000ED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70383A" w:rsidRPr="002D7058" w:rsidRDefault="0070383A" w:rsidP="00000ED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70383A" w:rsidRPr="00F138C6" w:rsidRDefault="0070383A" w:rsidP="00000EDD">
            <w:pPr>
              <w:pStyle w:val="Sinespaciado"/>
              <w:keepLines/>
              <w:rPr>
                <w:rFonts w:ascii="Arial" w:hAnsi="Arial" w:cs="Arial"/>
                <w:sz w:val="20"/>
                <w:lang w:val="fr-CH"/>
              </w:rPr>
            </w:pPr>
          </w:p>
        </w:tc>
        <w:tc>
          <w:tcPr>
            <w:tcW w:w="2976" w:type="dxa"/>
            <w:tcBorders>
              <w:left w:val="nil"/>
              <w:bottom w:val="double" w:sz="4" w:space="0" w:color="auto"/>
              <w:right w:val="single" w:sz="4" w:space="0" w:color="C0C0C0"/>
            </w:tcBorders>
            <w:shd w:val="clear" w:color="auto" w:fill="auto"/>
            <w:vAlign w:val="center"/>
          </w:tcPr>
          <w:p w:rsidR="0070383A" w:rsidRPr="006352BD" w:rsidRDefault="0070383A" w:rsidP="00000EDD">
            <w:pPr>
              <w:ind w:right="-157"/>
              <w:rPr>
                <w:rFonts w:ascii="Arial" w:hAnsi="Arial" w:cs="Arial"/>
                <w:sz w:val="20"/>
              </w:rPr>
            </w:pPr>
            <w:r>
              <w:rPr>
                <w:rFonts w:ascii="Arial" w:hAnsi="Arial" w:cs="Arial"/>
                <w:sz w:val="20"/>
              </w:rPr>
              <w:t>pataugeoires</w:t>
            </w:r>
          </w:p>
        </w:tc>
        <w:tc>
          <w:tcPr>
            <w:tcW w:w="660" w:type="dxa"/>
            <w:tcBorders>
              <w:left w:val="nil"/>
              <w:bottom w:val="double" w:sz="4" w:space="0" w:color="auto"/>
              <w:right w:val="single" w:sz="4" w:space="0" w:color="C0C0C0"/>
            </w:tcBorders>
            <w:shd w:val="clear" w:color="auto" w:fill="auto"/>
            <w:vAlign w:val="center"/>
          </w:tcPr>
          <w:p w:rsidR="0070383A" w:rsidRPr="000C297B" w:rsidRDefault="0070383A" w:rsidP="009E1987">
            <w:pPr>
              <w:ind w:right="-108"/>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70383A" w:rsidRPr="004531A5" w:rsidRDefault="0070383A" w:rsidP="00000EDD">
            <w:pPr>
              <w:rPr>
                <w:rFonts w:ascii="Arial" w:hAnsi="Arial" w:cs="Arial"/>
                <w:sz w:val="18"/>
                <w:szCs w:val="18"/>
                <w:lang w:val="fr-CH"/>
              </w:rPr>
            </w:pPr>
            <w:r>
              <w:rPr>
                <w:rFonts w:ascii="Arial" w:hAnsi="Arial" w:cs="Arial"/>
                <w:noProof/>
                <w:sz w:val="18"/>
                <w:szCs w:val="18"/>
                <w:lang w:val="fr-CH" w:eastAsia="fr-CH"/>
              </w:rPr>
              <w:drawing>
                <wp:inline distT="0" distB="0" distL="0" distR="0" wp14:anchorId="65547819" wp14:editId="74904B4B">
                  <wp:extent cx="944880" cy="511810"/>
                  <wp:effectExtent l="0" t="0" r="7620" b="254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44880" cy="511810"/>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5EA571E2" wp14:editId="0C0ECBD6">
                  <wp:extent cx="1036320" cy="585470"/>
                  <wp:effectExtent l="0" t="0" r="0" b="50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36320" cy="585470"/>
                          </a:xfrm>
                          <a:prstGeom prst="rect">
                            <a:avLst/>
                          </a:prstGeom>
                          <a:noFill/>
                        </pic:spPr>
                      </pic:pic>
                    </a:graphicData>
                  </a:graphic>
                </wp:inline>
              </w:drawing>
            </w:r>
          </w:p>
        </w:tc>
        <w:tc>
          <w:tcPr>
            <w:tcW w:w="566" w:type="dxa"/>
            <w:tcBorders>
              <w:left w:val="nil"/>
              <w:bottom w:val="double" w:sz="4" w:space="0" w:color="auto"/>
              <w:right w:val="single" w:sz="4" w:space="0" w:color="C0C0C0"/>
            </w:tcBorders>
            <w:shd w:val="clear" w:color="auto" w:fill="auto"/>
            <w:vAlign w:val="center"/>
          </w:tcPr>
          <w:p w:rsidR="0070383A" w:rsidRPr="00E34B0A" w:rsidRDefault="0070383A" w:rsidP="00AE5175">
            <w:pPr>
              <w:keepLines/>
              <w:ind w:left="-108" w:right="-108"/>
              <w:rPr>
                <w:rFonts w:ascii="Arial" w:hAnsi="Arial" w:cs="Arial"/>
                <w:sz w:val="20"/>
                <w:lang w:val="es-ES_tradnl"/>
              </w:rPr>
            </w:pPr>
            <w:r>
              <w:rPr>
                <w:rFonts w:ascii="Arial" w:hAnsi="Arial" w:cs="Arial"/>
                <w:sz w:val="20"/>
                <w:lang w:val="es-ES_tradnl"/>
              </w:rPr>
              <w:t>27.02</w:t>
            </w:r>
          </w:p>
        </w:tc>
      </w:tr>
      <w:tr w:rsidR="0070383A" w:rsidTr="004652FD">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70383A" w:rsidRPr="004652FD" w:rsidRDefault="0045591E" w:rsidP="00E378EF">
            <w:pPr>
              <w:rPr>
                <w:rFonts w:ascii="Arial" w:eastAsia="Times New Roman" w:hAnsi="Arial" w:cs="Arial"/>
                <w:sz w:val="20"/>
                <w:lang w:eastAsia="en-US"/>
              </w:rPr>
            </w:pPr>
            <w:ins w:id="1090" w:author="Carminati Christine" w:date="2015-10-30T11:00: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70383A" w:rsidRPr="00E34B0A" w:rsidRDefault="0070383A"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JP-60</w:t>
            </w:r>
          </w:p>
        </w:tc>
        <w:tc>
          <w:tcPr>
            <w:tcW w:w="850" w:type="dxa"/>
            <w:tcBorders>
              <w:top w:val="double" w:sz="4" w:space="0" w:color="auto"/>
              <w:left w:val="nil"/>
              <w:right w:val="single" w:sz="4" w:space="0" w:color="C0C0C0"/>
            </w:tcBorders>
            <w:shd w:val="clear" w:color="auto" w:fill="auto"/>
            <w:vAlign w:val="center"/>
          </w:tcPr>
          <w:p w:rsidR="0070383A" w:rsidRPr="00A42AA1" w:rsidRDefault="0070383A" w:rsidP="00E378EF">
            <w:pPr>
              <w:keepLines/>
              <w:rPr>
                <w:ins w:id="1091" w:author="Carminati Christine" w:date="2015-10-30T11:00:00Z"/>
                <w:rFonts w:ascii="Arial" w:hAnsi="Arial" w:cs="Arial"/>
                <w:sz w:val="20"/>
                <w:lang w:val="es-ES_tradnl"/>
              </w:rPr>
            </w:pPr>
            <w:del w:id="1092" w:author="Carminati Christine" w:date="2015-10-30T11:00:00Z">
              <w:r w:rsidRPr="00A42AA1" w:rsidDel="0045591E">
                <w:rPr>
                  <w:rFonts w:ascii="Arial" w:hAnsi="Arial" w:cs="Arial"/>
                  <w:sz w:val="20"/>
                  <w:lang w:val="es-ES_tradnl"/>
                </w:rPr>
                <w:delText>21-02</w:delText>
              </w:r>
            </w:del>
          </w:p>
          <w:p w:rsidR="0045591E" w:rsidRPr="00A42AA1" w:rsidRDefault="0045591E" w:rsidP="00E378EF">
            <w:pPr>
              <w:keepLines/>
              <w:rPr>
                <w:rFonts w:ascii="Arial" w:hAnsi="Arial" w:cs="Arial"/>
                <w:sz w:val="20"/>
                <w:lang w:val="es-ES_tradnl"/>
              </w:rPr>
            </w:pPr>
            <w:ins w:id="1093" w:author="Carminati Christine" w:date="2015-10-30T11:00:00Z">
              <w:r w:rsidRPr="00A42AA1">
                <w:rPr>
                  <w:rFonts w:ascii="Arial" w:hAnsi="Arial" w:cs="Arial"/>
                  <w:sz w:val="20"/>
                  <w:lang w:val="es-ES_tradnl"/>
                </w:rPr>
                <w:t>16-06</w:t>
              </w:r>
            </w:ins>
          </w:p>
        </w:tc>
        <w:tc>
          <w:tcPr>
            <w:tcW w:w="1134" w:type="dxa"/>
            <w:tcBorders>
              <w:top w:val="double" w:sz="4" w:space="0" w:color="auto"/>
              <w:left w:val="nil"/>
              <w:right w:val="single" w:sz="4" w:space="0" w:color="C0C0C0"/>
            </w:tcBorders>
            <w:shd w:val="clear" w:color="auto" w:fill="auto"/>
            <w:vAlign w:val="center"/>
          </w:tcPr>
          <w:p w:rsidR="0070383A" w:rsidRPr="002D7058" w:rsidRDefault="0070383A" w:rsidP="00E378E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70383A" w:rsidRPr="002D7058" w:rsidRDefault="0070383A" w:rsidP="00E378EF">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70383A" w:rsidRPr="004652FD" w:rsidRDefault="0070383A" w:rsidP="00E378EF">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70383A" w:rsidRPr="004652FD" w:rsidRDefault="0070383A" w:rsidP="00E378EF">
            <w:pPr>
              <w:ind w:right="-157"/>
              <w:rPr>
                <w:rFonts w:ascii="Arial" w:hAnsi="Arial" w:cs="Arial"/>
                <w:sz w:val="20"/>
                <w:lang w:val="fr-CH"/>
              </w:rPr>
            </w:pPr>
            <w:r w:rsidRPr="004652FD">
              <w:rPr>
                <w:rFonts w:ascii="Arial" w:hAnsi="Arial" w:cs="Arial"/>
                <w:sz w:val="20"/>
                <w:lang w:val="fr-CH"/>
              </w:rPr>
              <w:t>Ski goggles</w:t>
            </w:r>
          </w:p>
        </w:tc>
        <w:tc>
          <w:tcPr>
            <w:tcW w:w="660" w:type="dxa"/>
            <w:tcBorders>
              <w:top w:val="double" w:sz="4" w:space="0" w:color="auto"/>
              <w:left w:val="nil"/>
              <w:right w:val="single" w:sz="4" w:space="0" w:color="C0C0C0"/>
            </w:tcBorders>
            <w:shd w:val="clear" w:color="auto" w:fill="auto"/>
            <w:vAlign w:val="center"/>
          </w:tcPr>
          <w:p w:rsidR="0070383A" w:rsidRPr="00A5659B" w:rsidRDefault="0070383A" w:rsidP="00E378EF">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70383A" w:rsidRPr="004652FD" w:rsidRDefault="0070383A" w:rsidP="00E378EF">
            <w:pPr>
              <w:rPr>
                <w:rFonts w:ascii="Arial" w:hAnsi="Arial" w:cs="Arial"/>
                <w:sz w:val="18"/>
                <w:szCs w:val="18"/>
              </w:rPr>
            </w:pPr>
            <w:r w:rsidRPr="004652FD">
              <w:rPr>
                <w:rFonts w:ascii="Arial" w:hAnsi="Arial" w:cs="Arial"/>
                <w:noProof/>
                <w:sz w:val="18"/>
                <w:szCs w:val="18"/>
                <w:lang w:val="fr-CH" w:eastAsia="fr-CH"/>
              </w:rPr>
              <w:drawing>
                <wp:inline distT="0" distB="0" distL="0" distR="0" wp14:anchorId="163D3D2E" wp14:editId="4660D39E">
                  <wp:extent cx="846667" cy="683937"/>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47078" cy="684269"/>
                          </a:xfrm>
                          <a:prstGeom prst="rect">
                            <a:avLst/>
                          </a:prstGeom>
                          <a:noFill/>
                        </pic:spPr>
                      </pic:pic>
                    </a:graphicData>
                  </a:graphic>
                </wp:inline>
              </w:drawing>
            </w:r>
          </w:p>
          <w:p w:rsidR="0070383A" w:rsidRPr="004652FD" w:rsidRDefault="0070383A" w:rsidP="00E378EF">
            <w:pPr>
              <w:rPr>
                <w:rFonts w:ascii="Arial" w:hAnsi="Arial" w:cs="Arial"/>
                <w:sz w:val="18"/>
                <w:szCs w:val="18"/>
              </w:rPr>
            </w:pPr>
            <w:r w:rsidRPr="004652FD">
              <w:rPr>
                <w:rFonts w:ascii="Arial" w:hAnsi="Arial" w:cs="Arial"/>
                <w:sz w:val="18"/>
                <w:szCs w:val="18"/>
              </w:rPr>
              <w:t>See/voir CN-30 &amp; JP-61</w:t>
            </w:r>
          </w:p>
        </w:tc>
        <w:tc>
          <w:tcPr>
            <w:tcW w:w="566" w:type="dxa"/>
            <w:tcBorders>
              <w:top w:val="double" w:sz="4" w:space="0" w:color="auto"/>
              <w:left w:val="nil"/>
              <w:right w:val="single" w:sz="4" w:space="0" w:color="C0C0C0"/>
            </w:tcBorders>
            <w:shd w:val="clear" w:color="auto" w:fill="auto"/>
            <w:vAlign w:val="center"/>
          </w:tcPr>
          <w:p w:rsidR="0070383A" w:rsidRDefault="0070383A" w:rsidP="00E378EF">
            <w:pPr>
              <w:keepLines/>
              <w:ind w:left="-108" w:right="-108"/>
              <w:rPr>
                <w:rFonts w:ascii="Arial" w:hAnsi="Arial" w:cs="Arial"/>
                <w:sz w:val="20"/>
                <w:lang w:val="es-ES_tradnl"/>
              </w:rPr>
            </w:pPr>
            <w:r>
              <w:rPr>
                <w:rFonts w:ascii="Arial" w:hAnsi="Arial" w:cs="Arial"/>
                <w:sz w:val="20"/>
                <w:lang w:val="es-ES_tradnl"/>
              </w:rPr>
              <w:t>28.01</w:t>
            </w:r>
          </w:p>
        </w:tc>
      </w:tr>
      <w:tr w:rsidR="0070383A" w:rsidTr="004652FD">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70383A" w:rsidRPr="00F15DE1" w:rsidRDefault="0045591E" w:rsidP="00E378EF">
            <w:pPr>
              <w:rPr>
                <w:rFonts w:ascii="Arial" w:eastAsia="Times New Roman" w:hAnsi="Arial" w:cs="Arial"/>
                <w:sz w:val="20"/>
                <w:lang w:eastAsia="en-US"/>
              </w:rPr>
            </w:pPr>
            <w:ins w:id="1094" w:author="Carminati Christine" w:date="2015-10-30T11:0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70383A" w:rsidRPr="00E34B0A" w:rsidRDefault="0070383A" w:rsidP="00E378E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JP-60</w:t>
            </w:r>
          </w:p>
        </w:tc>
        <w:tc>
          <w:tcPr>
            <w:tcW w:w="850" w:type="dxa"/>
            <w:tcBorders>
              <w:left w:val="nil"/>
              <w:bottom w:val="double" w:sz="4" w:space="0" w:color="auto"/>
              <w:right w:val="single" w:sz="4" w:space="0" w:color="C0C0C0"/>
            </w:tcBorders>
            <w:shd w:val="clear" w:color="auto" w:fill="auto"/>
            <w:vAlign w:val="center"/>
          </w:tcPr>
          <w:p w:rsidR="0070383A" w:rsidRPr="00A42AA1" w:rsidRDefault="0070383A" w:rsidP="00E378EF">
            <w:pPr>
              <w:keepLines/>
              <w:rPr>
                <w:ins w:id="1095" w:author="Carminati Christine" w:date="2015-10-30T11:00:00Z"/>
                <w:rFonts w:ascii="Arial" w:hAnsi="Arial" w:cs="Arial"/>
                <w:sz w:val="20"/>
                <w:lang w:val="es-ES_tradnl"/>
              </w:rPr>
            </w:pPr>
            <w:del w:id="1096" w:author="Carminati Christine" w:date="2015-10-30T11:00:00Z">
              <w:r w:rsidRPr="00A42AA1" w:rsidDel="0045591E">
                <w:rPr>
                  <w:rFonts w:ascii="Arial" w:hAnsi="Arial" w:cs="Arial"/>
                  <w:sz w:val="20"/>
                  <w:lang w:val="es-ES_tradnl"/>
                </w:rPr>
                <w:delText>21-02</w:delText>
              </w:r>
            </w:del>
          </w:p>
          <w:p w:rsidR="0045591E" w:rsidRPr="00A42AA1" w:rsidRDefault="0045591E" w:rsidP="00E378EF">
            <w:pPr>
              <w:keepLines/>
              <w:rPr>
                <w:rFonts w:ascii="Arial" w:hAnsi="Arial" w:cs="Arial"/>
                <w:sz w:val="20"/>
                <w:lang w:val="es-ES_tradnl"/>
              </w:rPr>
            </w:pPr>
            <w:ins w:id="1097" w:author="Carminati Christine" w:date="2015-10-30T11:00:00Z">
              <w:r w:rsidRPr="00A42AA1">
                <w:rPr>
                  <w:rFonts w:ascii="Arial" w:hAnsi="Arial" w:cs="Arial"/>
                  <w:sz w:val="20"/>
                  <w:lang w:val="es-ES_tradnl"/>
                </w:rPr>
                <w:t>16-06</w:t>
              </w:r>
            </w:ins>
          </w:p>
        </w:tc>
        <w:tc>
          <w:tcPr>
            <w:tcW w:w="1134" w:type="dxa"/>
            <w:tcBorders>
              <w:left w:val="nil"/>
              <w:bottom w:val="double" w:sz="4" w:space="0" w:color="auto"/>
              <w:right w:val="single" w:sz="4" w:space="0" w:color="C0C0C0"/>
            </w:tcBorders>
            <w:shd w:val="clear" w:color="auto" w:fill="auto"/>
            <w:vAlign w:val="center"/>
          </w:tcPr>
          <w:p w:rsidR="0070383A" w:rsidRPr="002D7058" w:rsidRDefault="0070383A" w:rsidP="00E378E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70383A" w:rsidRPr="002D7058" w:rsidRDefault="0070383A" w:rsidP="00E378EF">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70383A" w:rsidRPr="003769AB" w:rsidRDefault="0070383A" w:rsidP="00E378EF">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70383A" w:rsidRPr="00F15DE1" w:rsidRDefault="0070383A" w:rsidP="00E378EF">
            <w:pPr>
              <w:ind w:right="-157"/>
              <w:rPr>
                <w:rFonts w:ascii="Arial" w:hAnsi="Arial" w:cs="Arial"/>
                <w:sz w:val="20"/>
                <w:lang w:val="fr-CH"/>
              </w:rPr>
            </w:pPr>
            <w:r>
              <w:rPr>
                <w:rFonts w:ascii="Arial" w:hAnsi="Arial" w:cs="Arial"/>
                <w:sz w:val="20"/>
                <w:lang w:val="fr-CH"/>
              </w:rPr>
              <w:t>lunettes de ski</w:t>
            </w:r>
          </w:p>
        </w:tc>
        <w:tc>
          <w:tcPr>
            <w:tcW w:w="660" w:type="dxa"/>
            <w:tcBorders>
              <w:left w:val="nil"/>
              <w:bottom w:val="double" w:sz="4" w:space="0" w:color="auto"/>
              <w:right w:val="single" w:sz="4" w:space="0" w:color="C0C0C0"/>
            </w:tcBorders>
            <w:shd w:val="clear" w:color="auto" w:fill="auto"/>
            <w:vAlign w:val="center"/>
          </w:tcPr>
          <w:p w:rsidR="0070383A" w:rsidRPr="00A5659B" w:rsidRDefault="0070383A" w:rsidP="00E378EF">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70383A" w:rsidRPr="00C07F46" w:rsidRDefault="004574AC" w:rsidP="00E378EF">
            <w:pPr>
              <w:rPr>
                <w:rFonts w:ascii="Arial" w:hAnsi="Arial" w:cs="Arial"/>
                <w:sz w:val="18"/>
                <w:szCs w:val="18"/>
                <w:lang w:val="fr-CH"/>
              </w:rPr>
            </w:pPr>
            <w:r w:rsidRPr="004574AC">
              <w:rPr>
                <w:rFonts w:ascii="Arial" w:hAnsi="Arial" w:cs="Arial"/>
                <w:b/>
                <w:sz w:val="18"/>
                <w:szCs w:val="18"/>
                <w:lang w:val="fr-CH"/>
              </w:rPr>
              <w:t>CE:</w:t>
            </w:r>
            <w:r w:rsidR="00C07F46" w:rsidRPr="00C07F46">
              <w:rPr>
                <w:rFonts w:ascii="Arial" w:hAnsi="Arial" w:cs="Arial"/>
                <w:sz w:val="18"/>
                <w:szCs w:val="18"/>
                <w:lang w:val="fr-CH"/>
              </w:rPr>
              <w:t xml:space="preserve">  see G0144 Goggles, Cl. 16-06.</w:t>
            </w:r>
          </w:p>
        </w:tc>
        <w:tc>
          <w:tcPr>
            <w:tcW w:w="566" w:type="dxa"/>
            <w:tcBorders>
              <w:left w:val="nil"/>
              <w:bottom w:val="double" w:sz="4" w:space="0" w:color="auto"/>
              <w:right w:val="single" w:sz="4" w:space="0" w:color="C0C0C0"/>
            </w:tcBorders>
            <w:shd w:val="clear" w:color="auto" w:fill="auto"/>
            <w:vAlign w:val="center"/>
          </w:tcPr>
          <w:p w:rsidR="0070383A" w:rsidRPr="00C07F46" w:rsidRDefault="0070383A" w:rsidP="00E378EF">
            <w:pPr>
              <w:keepLines/>
              <w:ind w:left="-108" w:right="-108"/>
              <w:rPr>
                <w:rFonts w:ascii="Arial" w:hAnsi="Arial" w:cs="Arial"/>
                <w:sz w:val="20"/>
              </w:rPr>
            </w:pPr>
            <w:r w:rsidRPr="00C07F46">
              <w:rPr>
                <w:rFonts w:ascii="Arial" w:hAnsi="Arial" w:cs="Arial"/>
                <w:sz w:val="20"/>
              </w:rPr>
              <w:t>28.01</w:t>
            </w:r>
          </w:p>
        </w:tc>
      </w:tr>
      <w:tr w:rsidR="0070383A" w:rsidTr="004652FD">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70383A" w:rsidRPr="00C07F46" w:rsidRDefault="00133110" w:rsidP="00D561AD">
            <w:pPr>
              <w:rPr>
                <w:rFonts w:ascii="Arial" w:eastAsia="Times New Roman" w:hAnsi="Arial" w:cs="Arial"/>
                <w:sz w:val="20"/>
                <w:lang w:eastAsia="en-US"/>
              </w:rPr>
            </w:pPr>
            <w:ins w:id="1098" w:author="Carminati Christine" w:date="2015-10-30T11:04:00Z">
              <w:r w:rsidRPr="00C07F46">
                <w:rPr>
                  <w:rFonts w:ascii="Arial" w:eastAsia="Times New Roman" w:hAnsi="Arial" w:cs="Arial"/>
                  <w:sz w:val="20"/>
                  <w:lang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70383A" w:rsidRDefault="0070383A" w:rsidP="00D561AD">
            <w:pPr>
              <w:keepLines/>
              <w:tabs>
                <w:tab w:val="left" w:pos="327"/>
              </w:tabs>
              <w:ind w:left="-99" w:right="-108"/>
              <w:rPr>
                <w:ins w:id="1099" w:author="Carminati Christine" w:date="2015-10-30T11:02:00Z"/>
                <w:rFonts w:ascii="Arial" w:eastAsia="Times New Roman" w:hAnsi="Arial" w:cs="Arial"/>
                <w:sz w:val="20"/>
                <w:lang w:eastAsia="en-US"/>
              </w:rPr>
            </w:pPr>
            <w:r>
              <w:rPr>
                <w:rFonts w:ascii="Arial" w:eastAsia="Times New Roman" w:hAnsi="Arial" w:cs="Arial"/>
                <w:sz w:val="20"/>
                <w:lang w:eastAsia="en-US"/>
              </w:rPr>
              <w:t>JP-61</w:t>
            </w:r>
          </w:p>
          <w:p w:rsidR="00133110" w:rsidRPr="00E34B0A" w:rsidRDefault="00133110" w:rsidP="00D561AD">
            <w:pPr>
              <w:keepLines/>
              <w:tabs>
                <w:tab w:val="left" w:pos="327"/>
              </w:tabs>
              <w:ind w:left="-99" w:right="-108"/>
              <w:rPr>
                <w:rFonts w:ascii="Arial" w:eastAsia="Times New Roman" w:hAnsi="Arial" w:cs="Arial"/>
                <w:sz w:val="20"/>
                <w:lang w:eastAsia="en-US"/>
              </w:rPr>
            </w:pPr>
            <w:ins w:id="1100" w:author="Carminati Christine" w:date="2015-10-30T11:02:00Z">
              <w:r>
                <w:rPr>
                  <w:rFonts w:ascii="Arial" w:eastAsia="Times New Roman" w:hAnsi="Arial" w:cs="Arial"/>
                  <w:sz w:val="20"/>
                  <w:lang w:eastAsia="en-US"/>
                </w:rPr>
                <w:t>CN-30</w:t>
              </w:r>
            </w:ins>
          </w:p>
        </w:tc>
        <w:tc>
          <w:tcPr>
            <w:tcW w:w="850" w:type="dxa"/>
            <w:tcBorders>
              <w:top w:val="double" w:sz="4" w:space="0" w:color="auto"/>
              <w:left w:val="nil"/>
              <w:right w:val="single" w:sz="4" w:space="0" w:color="C0C0C0"/>
            </w:tcBorders>
            <w:shd w:val="clear" w:color="auto" w:fill="auto"/>
            <w:vAlign w:val="center"/>
          </w:tcPr>
          <w:p w:rsidR="0070383A" w:rsidRPr="00A42AA1" w:rsidRDefault="0070383A" w:rsidP="002E238B">
            <w:pPr>
              <w:keepLines/>
              <w:rPr>
                <w:ins w:id="1101" w:author="Carminati Christine" w:date="2015-10-30T11:04:00Z"/>
                <w:rFonts w:ascii="Arial" w:hAnsi="Arial" w:cs="Arial"/>
                <w:sz w:val="20"/>
              </w:rPr>
            </w:pPr>
            <w:del w:id="1102" w:author="Carminati Christine" w:date="2015-10-30T11:04:00Z">
              <w:r w:rsidRPr="00A42AA1" w:rsidDel="00133110">
                <w:rPr>
                  <w:rFonts w:ascii="Arial" w:hAnsi="Arial" w:cs="Arial"/>
                  <w:sz w:val="20"/>
                </w:rPr>
                <w:delText>21-02</w:delText>
              </w:r>
            </w:del>
          </w:p>
          <w:p w:rsidR="00133110" w:rsidRPr="00A42AA1" w:rsidRDefault="00133110" w:rsidP="002E238B">
            <w:pPr>
              <w:keepLines/>
              <w:rPr>
                <w:rFonts w:ascii="Arial" w:hAnsi="Arial" w:cs="Arial"/>
                <w:sz w:val="20"/>
              </w:rPr>
            </w:pPr>
            <w:ins w:id="1103" w:author="Carminati Christine" w:date="2015-10-30T11:04:00Z">
              <w:r w:rsidRPr="00A42AA1">
                <w:rPr>
                  <w:rFonts w:ascii="Arial" w:hAnsi="Arial" w:cs="Arial"/>
                  <w:sz w:val="20"/>
                </w:rPr>
                <w:t>16-06</w:t>
              </w:r>
            </w:ins>
          </w:p>
        </w:tc>
        <w:tc>
          <w:tcPr>
            <w:tcW w:w="1134" w:type="dxa"/>
            <w:tcBorders>
              <w:top w:val="double" w:sz="4" w:space="0" w:color="auto"/>
              <w:left w:val="nil"/>
              <w:right w:val="single" w:sz="4" w:space="0" w:color="C0C0C0"/>
            </w:tcBorders>
            <w:shd w:val="clear" w:color="auto" w:fill="auto"/>
            <w:vAlign w:val="center"/>
          </w:tcPr>
          <w:p w:rsidR="0070383A" w:rsidRPr="00C07F46" w:rsidRDefault="0070383A" w:rsidP="00D561AD">
            <w:pPr>
              <w:keepLines/>
              <w:rPr>
                <w:rFonts w:ascii="Arial" w:hAnsi="Arial" w:cs="Arial"/>
                <w:sz w:val="20"/>
              </w:rPr>
            </w:pPr>
            <w:r w:rsidRPr="00C07F46">
              <w:rPr>
                <w:rFonts w:ascii="Arial" w:hAnsi="Arial" w:cs="Arial"/>
                <w:sz w:val="20"/>
              </w:rPr>
              <w:t>New</w:t>
            </w:r>
          </w:p>
        </w:tc>
        <w:tc>
          <w:tcPr>
            <w:tcW w:w="1090" w:type="dxa"/>
            <w:tcBorders>
              <w:top w:val="double" w:sz="4" w:space="0" w:color="auto"/>
              <w:left w:val="nil"/>
              <w:right w:val="single" w:sz="4" w:space="0" w:color="C0C0C0"/>
            </w:tcBorders>
            <w:shd w:val="clear" w:color="auto" w:fill="auto"/>
            <w:vAlign w:val="center"/>
          </w:tcPr>
          <w:p w:rsidR="0070383A" w:rsidRPr="00C07F46" w:rsidRDefault="0070383A" w:rsidP="00D561AD">
            <w:pPr>
              <w:keepLines/>
              <w:ind w:right="-108"/>
              <w:rPr>
                <w:rFonts w:ascii="Arial" w:hAnsi="Arial" w:cs="Arial"/>
                <w:sz w:val="20"/>
              </w:rPr>
            </w:pPr>
            <w:r w:rsidRPr="00C07F46">
              <w:rPr>
                <w:rFonts w:ascii="Arial" w:hAnsi="Arial" w:cs="Arial"/>
                <w:sz w:val="20"/>
              </w:rPr>
              <w:t>Add</w:t>
            </w:r>
          </w:p>
        </w:tc>
        <w:tc>
          <w:tcPr>
            <w:tcW w:w="2738" w:type="dxa"/>
            <w:tcBorders>
              <w:top w:val="double" w:sz="4" w:space="0" w:color="auto"/>
              <w:left w:val="single" w:sz="4" w:space="0" w:color="C0C0C0"/>
              <w:right w:val="single" w:sz="4" w:space="0" w:color="C0C0C0"/>
            </w:tcBorders>
            <w:shd w:val="clear" w:color="auto" w:fill="auto"/>
            <w:vAlign w:val="center"/>
          </w:tcPr>
          <w:p w:rsidR="0070383A" w:rsidRDefault="0070383A"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70383A" w:rsidRDefault="0070383A" w:rsidP="00D561AD">
            <w:pPr>
              <w:ind w:right="-157"/>
              <w:rPr>
                <w:rFonts w:ascii="Arial" w:hAnsi="Arial" w:cs="Arial"/>
                <w:sz w:val="20"/>
              </w:rPr>
            </w:pPr>
            <w:r w:rsidRPr="00EE6124">
              <w:rPr>
                <w:rFonts w:ascii="Arial" w:hAnsi="Arial" w:cs="Arial"/>
                <w:sz w:val="20"/>
              </w:rPr>
              <w:t>Swim</w:t>
            </w:r>
            <w:r w:rsidR="00133110">
              <w:rPr>
                <w:rFonts w:ascii="Arial" w:hAnsi="Arial" w:cs="Arial"/>
                <w:sz w:val="20"/>
              </w:rPr>
              <w:t>ming</w:t>
            </w:r>
            <w:r w:rsidRPr="00EE6124">
              <w:rPr>
                <w:rFonts w:ascii="Arial" w:hAnsi="Arial" w:cs="Arial"/>
                <w:sz w:val="20"/>
              </w:rPr>
              <w:t xml:space="preserve"> goggles</w:t>
            </w:r>
          </w:p>
        </w:tc>
        <w:tc>
          <w:tcPr>
            <w:tcW w:w="660" w:type="dxa"/>
            <w:tcBorders>
              <w:top w:val="double" w:sz="4" w:space="0" w:color="auto"/>
              <w:left w:val="nil"/>
              <w:right w:val="single" w:sz="4" w:space="0" w:color="C0C0C0"/>
            </w:tcBorders>
            <w:shd w:val="clear" w:color="auto" w:fill="auto"/>
            <w:vAlign w:val="center"/>
          </w:tcPr>
          <w:p w:rsidR="0070383A" w:rsidRPr="00C07F46" w:rsidRDefault="0070383A"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70383A" w:rsidRPr="00C07F46" w:rsidRDefault="0070383A" w:rsidP="00D561AD">
            <w:pPr>
              <w:rPr>
                <w:rFonts w:ascii="Arial" w:hAnsi="Arial" w:cs="Arial"/>
                <w:sz w:val="18"/>
                <w:szCs w:val="18"/>
              </w:rPr>
            </w:pPr>
            <w:r>
              <w:rPr>
                <w:rFonts w:ascii="Arial" w:hAnsi="Arial" w:cs="Arial"/>
                <w:noProof/>
                <w:sz w:val="18"/>
                <w:szCs w:val="18"/>
                <w:lang w:val="fr-CH" w:eastAsia="fr-CH"/>
              </w:rPr>
              <w:drawing>
                <wp:inline distT="0" distB="0" distL="0" distR="0" wp14:anchorId="73888039" wp14:editId="56AC0FA1">
                  <wp:extent cx="949705" cy="644236"/>
                  <wp:effectExtent l="0" t="0" r="3175" b="38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53945" cy="647112"/>
                          </a:xfrm>
                          <a:prstGeom prst="rect">
                            <a:avLst/>
                          </a:prstGeom>
                          <a:noFill/>
                        </pic:spPr>
                      </pic:pic>
                    </a:graphicData>
                  </a:graphic>
                </wp:inline>
              </w:drawing>
            </w:r>
            <w:r w:rsidR="00133110" w:rsidRPr="004652FD">
              <w:rPr>
                <w:rFonts w:ascii="Arial" w:hAnsi="Arial" w:cs="Arial"/>
                <w:noProof/>
                <w:sz w:val="18"/>
                <w:szCs w:val="18"/>
                <w:lang w:eastAsia="en-US"/>
              </w:rPr>
              <w:t xml:space="preserve"> </w:t>
            </w:r>
            <w:r w:rsidR="00133110" w:rsidRPr="004652FD">
              <w:rPr>
                <w:rFonts w:ascii="Arial" w:hAnsi="Arial" w:cs="Arial"/>
                <w:noProof/>
                <w:sz w:val="18"/>
                <w:szCs w:val="18"/>
                <w:lang w:val="fr-CH" w:eastAsia="fr-CH"/>
              </w:rPr>
              <w:drawing>
                <wp:inline distT="0" distB="0" distL="0" distR="0" wp14:anchorId="21E07652" wp14:editId="3B27F1AB">
                  <wp:extent cx="923925" cy="6000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23925" cy="600075"/>
                          </a:xfrm>
                          <a:prstGeom prst="rect">
                            <a:avLst/>
                          </a:prstGeom>
                          <a:noFill/>
                        </pic:spPr>
                      </pic:pic>
                    </a:graphicData>
                  </a:graphic>
                </wp:inline>
              </w:drawing>
            </w:r>
            <w:r w:rsidR="00133110" w:rsidRPr="004652FD">
              <w:rPr>
                <w:rFonts w:ascii="Arial" w:hAnsi="Arial" w:cs="Arial"/>
                <w:noProof/>
                <w:sz w:val="18"/>
                <w:szCs w:val="18"/>
                <w:lang w:eastAsia="en-US"/>
              </w:rPr>
              <w:t xml:space="preserve"> </w:t>
            </w:r>
            <w:r w:rsidR="00133110" w:rsidRPr="004652FD">
              <w:rPr>
                <w:rFonts w:ascii="Arial" w:hAnsi="Arial" w:cs="Arial"/>
                <w:noProof/>
                <w:sz w:val="18"/>
                <w:szCs w:val="18"/>
                <w:lang w:val="fr-CH" w:eastAsia="fr-CH"/>
              </w:rPr>
              <w:drawing>
                <wp:inline distT="0" distB="0" distL="0" distR="0" wp14:anchorId="066F0AB6" wp14:editId="6CFA9692">
                  <wp:extent cx="809625" cy="5238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09625" cy="523875"/>
                          </a:xfrm>
                          <a:prstGeom prst="rect">
                            <a:avLst/>
                          </a:prstGeom>
                          <a:noFill/>
                        </pic:spPr>
                      </pic:pic>
                    </a:graphicData>
                  </a:graphic>
                </wp:inline>
              </w:drawing>
            </w:r>
          </w:p>
          <w:p w:rsidR="0070383A" w:rsidRPr="00C07F46" w:rsidRDefault="0070383A" w:rsidP="00133110">
            <w:pPr>
              <w:rPr>
                <w:rFonts w:ascii="Arial" w:hAnsi="Arial" w:cs="Arial"/>
                <w:sz w:val="18"/>
                <w:szCs w:val="18"/>
              </w:rPr>
            </w:pPr>
            <w:r w:rsidRPr="00C07F46">
              <w:rPr>
                <w:rFonts w:ascii="Arial" w:hAnsi="Arial" w:cs="Arial"/>
                <w:sz w:val="18"/>
                <w:szCs w:val="18"/>
              </w:rPr>
              <w:t>See/voir JP-60</w:t>
            </w:r>
          </w:p>
        </w:tc>
        <w:tc>
          <w:tcPr>
            <w:tcW w:w="566" w:type="dxa"/>
            <w:tcBorders>
              <w:top w:val="double" w:sz="4" w:space="0" w:color="auto"/>
              <w:left w:val="nil"/>
              <w:right w:val="single" w:sz="4" w:space="0" w:color="C0C0C0"/>
            </w:tcBorders>
            <w:shd w:val="clear" w:color="auto" w:fill="auto"/>
            <w:vAlign w:val="center"/>
          </w:tcPr>
          <w:p w:rsidR="0070383A" w:rsidRPr="00C07F46" w:rsidRDefault="0070383A" w:rsidP="00B631C7">
            <w:pPr>
              <w:keepLines/>
              <w:ind w:left="-108" w:right="-108"/>
              <w:rPr>
                <w:rFonts w:ascii="Arial" w:hAnsi="Arial" w:cs="Arial"/>
                <w:sz w:val="20"/>
              </w:rPr>
            </w:pPr>
            <w:r w:rsidRPr="00C07F46">
              <w:rPr>
                <w:rFonts w:ascii="Arial" w:hAnsi="Arial" w:cs="Arial"/>
                <w:sz w:val="20"/>
              </w:rPr>
              <w:t>28.02</w:t>
            </w:r>
          </w:p>
        </w:tc>
      </w:tr>
      <w:tr w:rsidR="0070383A" w:rsidTr="005C6DF7">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70383A" w:rsidRPr="00F15DE1" w:rsidRDefault="00133110" w:rsidP="00D561AD">
            <w:pPr>
              <w:rPr>
                <w:rFonts w:ascii="Arial" w:eastAsia="Times New Roman" w:hAnsi="Arial" w:cs="Arial"/>
                <w:sz w:val="20"/>
                <w:lang w:eastAsia="en-US"/>
              </w:rPr>
            </w:pPr>
            <w:ins w:id="1104" w:author="Carminati Christine" w:date="2015-10-30T11:04: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70383A" w:rsidRDefault="0070383A" w:rsidP="00D561AD">
            <w:pPr>
              <w:keepLines/>
              <w:tabs>
                <w:tab w:val="left" w:pos="327"/>
              </w:tabs>
              <w:ind w:left="-99" w:right="-108"/>
              <w:rPr>
                <w:ins w:id="1105" w:author="Carminati Christine" w:date="2015-10-30T11:02:00Z"/>
                <w:rFonts w:ascii="Arial" w:eastAsia="Times New Roman" w:hAnsi="Arial" w:cs="Arial"/>
                <w:sz w:val="20"/>
                <w:lang w:eastAsia="en-US"/>
              </w:rPr>
            </w:pPr>
            <w:r>
              <w:rPr>
                <w:rFonts w:ascii="Arial" w:eastAsia="Times New Roman" w:hAnsi="Arial" w:cs="Arial"/>
                <w:sz w:val="20"/>
                <w:lang w:eastAsia="en-US"/>
              </w:rPr>
              <w:t>JP-61</w:t>
            </w:r>
          </w:p>
          <w:p w:rsidR="00133110" w:rsidRPr="00E34B0A" w:rsidRDefault="00133110" w:rsidP="00D561AD">
            <w:pPr>
              <w:keepLines/>
              <w:tabs>
                <w:tab w:val="left" w:pos="327"/>
              </w:tabs>
              <w:ind w:left="-99" w:right="-108"/>
              <w:rPr>
                <w:rFonts w:ascii="Arial" w:eastAsia="Times New Roman" w:hAnsi="Arial" w:cs="Arial"/>
                <w:sz w:val="20"/>
                <w:lang w:eastAsia="en-US"/>
              </w:rPr>
            </w:pPr>
            <w:ins w:id="1106" w:author="Carminati Christine" w:date="2015-10-30T11:02:00Z">
              <w:r>
                <w:rPr>
                  <w:rFonts w:ascii="Arial" w:eastAsia="Times New Roman" w:hAnsi="Arial" w:cs="Arial"/>
                  <w:sz w:val="20"/>
                  <w:lang w:eastAsia="en-US"/>
                </w:rPr>
                <w:t>CN-30</w:t>
              </w:r>
            </w:ins>
          </w:p>
        </w:tc>
        <w:tc>
          <w:tcPr>
            <w:tcW w:w="850" w:type="dxa"/>
            <w:tcBorders>
              <w:left w:val="nil"/>
              <w:bottom w:val="double" w:sz="4" w:space="0" w:color="auto"/>
              <w:right w:val="single" w:sz="4" w:space="0" w:color="C0C0C0"/>
            </w:tcBorders>
            <w:shd w:val="clear" w:color="auto" w:fill="auto"/>
            <w:vAlign w:val="center"/>
          </w:tcPr>
          <w:p w:rsidR="00133110" w:rsidRPr="00A42AA1" w:rsidRDefault="0070383A" w:rsidP="002E238B">
            <w:pPr>
              <w:keepLines/>
              <w:rPr>
                <w:ins w:id="1107" w:author="Carminati Christine" w:date="2015-10-30T11:05:00Z"/>
                <w:rFonts w:ascii="Arial" w:hAnsi="Arial" w:cs="Arial"/>
                <w:sz w:val="20"/>
                <w:lang w:val="es-ES_tradnl"/>
              </w:rPr>
            </w:pPr>
            <w:del w:id="1108" w:author="Carminati Christine" w:date="2015-10-30T11:04:00Z">
              <w:r w:rsidRPr="00A42AA1" w:rsidDel="00133110">
                <w:rPr>
                  <w:rFonts w:ascii="Arial" w:hAnsi="Arial" w:cs="Arial"/>
                  <w:sz w:val="20"/>
                  <w:lang w:val="es-ES_tradnl"/>
                </w:rPr>
                <w:delText>21-02</w:delText>
              </w:r>
            </w:del>
          </w:p>
          <w:p w:rsidR="0070383A" w:rsidRPr="00A42AA1" w:rsidRDefault="00133110" w:rsidP="002E238B">
            <w:pPr>
              <w:keepLines/>
              <w:rPr>
                <w:rFonts w:ascii="Arial" w:hAnsi="Arial" w:cs="Arial"/>
                <w:sz w:val="20"/>
                <w:lang w:val="es-ES_tradnl"/>
              </w:rPr>
            </w:pPr>
            <w:ins w:id="1109" w:author="Carminati Christine" w:date="2015-10-30T11:04:00Z">
              <w:r w:rsidRPr="00A42AA1">
                <w:rPr>
                  <w:rFonts w:ascii="Arial" w:hAnsi="Arial" w:cs="Arial"/>
                  <w:sz w:val="20"/>
                  <w:lang w:val="es-ES_tradnl"/>
                </w:rPr>
                <w:t>16-06</w:t>
              </w:r>
            </w:ins>
          </w:p>
        </w:tc>
        <w:tc>
          <w:tcPr>
            <w:tcW w:w="1134" w:type="dxa"/>
            <w:tcBorders>
              <w:left w:val="nil"/>
              <w:bottom w:val="double" w:sz="4" w:space="0" w:color="auto"/>
              <w:right w:val="single" w:sz="4" w:space="0" w:color="C0C0C0"/>
            </w:tcBorders>
            <w:shd w:val="clear" w:color="auto" w:fill="auto"/>
            <w:vAlign w:val="center"/>
          </w:tcPr>
          <w:p w:rsidR="0070383A" w:rsidRPr="002D7058" w:rsidRDefault="0070383A"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70383A" w:rsidRPr="002D7058" w:rsidRDefault="0070383A"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70383A" w:rsidRPr="003769AB" w:rsidRDefault="0070383A"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70383A" w:rsidRPr="00F15DE1" w:rsidRDefault="0070383A" w:rsidP="00D561AD">
            <w:pPr>
              <w:ind w:right="-157"/>
              <w:rPr>
                <w:rFonts w:ascii="Arial" w:hAnsi="Arial" w:cs="Arial"/>
                <w:sz w:val="20"/>
                <w:lang w:val="fr-CH"/>
              </w:rPr>
            </w:pPr>
            <w:r>
              <w:rPr>
                <w:rFonts w:ascii="Arial" w:hAnsi="Arial" w:cs="Arial"/>
                <w:sz w:val="20"/>
                <w:lang w:val="fr-CH"/>
              </w:rPr>
              <w:t>lunettes de natation</w:t>
            </w:r>
          </w:p>
        </w:tc>
        <w:tc>
          <w:tcPr>
            <w:tcW w:w="660" w:type="dxa"/>
            <w:tcBorders>
              <w:left w:val="nil"/>
              <w:bottom w:val="double" w:sz="4" w:space="0" w:color="auto"/>
              <w:right w:val="single" w:sz="4" w:space="0" w:color="C0C0C0"/>
            </w:tcBorders>
            <w:shd w:val="clear" w:color="auto" w:fill="auto"/>
            <w:vAlign w:val="center"/>
          </w:tcPr>
          <w:p w:rsidR="0070383A" w:rsidRPr="00A5659B" w:rsidRDefault="0070383A"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70383A" w:rsidRPr="00223B0E" w:rsidRDefault="00133110" w:rsidP="00D561AD">
            <w:pPr>
              <w:rPr>
                <w:rFonts w:ascii="Arial" w:hAnsi="Arial" w:cs="Arial"/>
                <w:sz w:val="18"/>
                <w:szCs w:val="18"/>
              </w:rPr>
            </w:pPr>
            <w:r w:rsidRPr="00223B0E">
              <w:rPr>
                <w:rFonts w:ascii="Arial" w:hAnsi="Arial" w:cs="Arial"/>
                <w:sz w:val="18"/>
                <w:szCs w:val="18"/>
              </w:rPr>
              <w:t>The swimming goggles is a kind of equipment to prevent water into the eyes while swimming.</w:t>
            </w:r>
          </w:p>
        </w:tc>
        <w:tc>
          <w:tcPr>
            <w:tcW w:w="566" w:type="dxa"/>
            <w:tcBorders>
              <w:left w:val="nil"/>
              <w:bottom w:val="double" w:sz="4" w:space="0" w:color="auto"/>
              <w:right w:val="single" w:sz="4" w:space="0" w:color="C0C0C0"/>
            </w:tcBorders>
            <w:shd w:val="clear" w:color="auto" w:fill="auto"/>
            <w:vAlign w:val="center"/>
          </w:tcPr>
          <w:p w:rsidR="0070383A" w:rsidRDefault="0070383A" w:rsidP="00B631C7">
            <w:pPr>
              <w:keepLines/>
              <w:ind w:left="-108" w:right="-108"/>
              <w:rPr>
                <w:rFonts w:ascii="Arial" w:hAnsi="Arial" w:cs="Arial"/>
                <w:sz w:val="20"/>
                <w:lang w:val="es-ES_tradnl"/>
              </w:rPr>
            </w:pPr>
            <w:r>
              <w:rPr>
                <w:rFonts w:ascii="Arial" w:hAnsi="Arial" w:cs="Arial"/>
                <w:sz w:val="20"/>
                <w:lang w:val="es-ES_tradnl"/>
              </w:rPr>
              <w:t>28.02</w:t>
            </w:r>
          </w:p>
        </w:tc>
      </w:tr>
      <w:tr w:rsidR="005C6DF7" w:rsidTr="005C6DF7">
        <w:trPr>
          <w:trHeight w:val="255"/>
        </w:trPr>
        <w:tc>
          <w:tcPr>
            <w:tcW w:w="416" w:type="dxa"/>
            <w:tcBorders>
              <w:left w:val="single" w:sz="4" w:space="0" w:color="C0C0C0"/>
              <w:right w:val="single" w:sz="4" w:space="0" w:color="C0C0C0"/>
            </w:tcBorders>
            <w:shd w:val="clear" w:color="auto" w:fill="auto"/>
            <w:vAlign w:val="center"/>
          </w:tcPr>
          <w:p w:rsidR="005C6DF7" w:rsidRPr="00BB4E1D" w:rsidRDefault="005C6DF7" w:rsidP="00F71160">
            <w:pPr>
              <w:rPr>
                <w:rFonts w:ascii="Arial" w:eastAsia="Times New Roman" w:hAnsi="Arial" w:cs="Arial"/>
                <w:sz w:val="20"/>
                <w:lang w:eastAsia="en-US"/>
              </w:rPr>
            </w:pPr>
            <w:ins w:id="1110" w:author="Carminati Christine" w:date="2015-10-30T11:07: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5C6DF7" w:rsidRPr="00E34B0A" w:rsidRDefault="005C6DF7" w:rsidP="0006018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MX-1</w:t>
            </w:r>
          </w:p>
        </w:tc>
        <w:tc>
          <w:tcPr>
            <w:tcW w:w="850" w:type="dxa"/>
            <w:tcBorders>
              <w:left w:val="nil"/>
              <w:right w:val="single" w:sz="4" w:space="0" w:color="C0C0C0"/>
            </w:tcBorders>
            <w:shd w:val="clear" w:color="auto" w:fill="auto"/>
            <w:vAlign w:val="center"/>
          </w:tcPr>
          <w:p w:rsidR="005C6DF7" w:rsidRPr="00A42AA1" w:rsidRDefault="005C6DF7" w:rsidP="00F71160">
            <w:pPr>
              <w:keepLines/>
              <w:rPr>
                <w:rFonts w:ascii="Arial" w:hAnsi="Arial" w:cs="Arial"/>
                <w:sz w:val="20"/>
                <w:lang w:val="es-ES_tradnl"/>
              </w:rPr>
            </w:pPr>
            <w:r w:rsidRPr="00A42AA1">
              <w:rPr>
                <w:rFonts w:ascii="Arial" w:hAnsi="Arial" w:cs="Arial"/>
                <w:sz w:val="20"/>
                <w:lang w:val="es-ES_tradnl"/>
              </w:rPr>
              <w:t>21-03</w:t>
            </w:r>
          </w:p>
        </w:tc>
        <w:tc>
          <w:tcPr>
            <w:tcW w:w="1134" w:type="dxa"/>
            <w:tcBorders>
              <w:left w:val="nil"/>
              <w:right w:val="single" w:sz="4" w:space="0" w:color="C0C0C0"/>
            </w:tcBorders>
            <w:shd w:val="clear" w:color="auto" w:fill="auto"/>
            <w:vAlign w:val="center"/>
          </w:tcPr>
          <w:p w:rsidR="005C6DF7" w:rsidRPr="002D7058" w:rsidRDefault="005C6DF7" w:rsidP="00F71160">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5C6DF7" w:rsidRPr="002D7058" w:rsidRDefault="005C6DF7" w:rsidP="00F71160">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left w:val="single" w:sz="4" w:space="0" w:color="C0C0C0"/>
              <w:right w:val="single" w:sz="4" w:space="0" w:color="C0C0C0"/>
            </w:tcBorders>
            <w:shd w:val="clear" w:color="auto" w:fill="auto"/>
            <w:vAlign w:val="center"/>
          </w:tcPr>
          <w:p w:rsidR="005C6DF7" w:rsidRDefault="005C6DF7" w:rsidP="00F71160">
            <w:pPr>
              <w:rPr>
                <w:rFonts w:ascii="Arial" w:hAnsi="Arial" w:cs="Arial"/>
                <w:color w:val="000000"/>
                <w:sz w:val="20"/>
              </w:rPr>
            </w:pPr>
          </w:p>
        </w:tc>
        <w:tc>
          <w:tcPr>
            <w:tcW w:w="2976" w:type="dxa"/>
            <w:tcBorders>
              <w:left w:val="nil"/>
              <w:right w:val="single" w:sz="4" w:space="0" w:color="C0C0C0"/>
            </w:tcBorders>
            <w:shd w:val="clear" w:color="auto" w:fill="auto"/>
            <w:vAlign w:val="center"/>
          </w:tcPr>
          <w:p w:rsidR="005C6DF7" w:rsidRDefault="005C6DF7" w:rsidP="002D419E">
            <w:pPr>
              <w:ind w:right="-157"/>
              <w:rPr>
                <w:rFonts w:ascii="Arial" w:hAnsi="Arial" w:cs="Arial"/>
                <w:sz w:val="20"/>
              </w:rPr>
            </w:pPr>
            <w:r w:rsidRPr="00060182">
              <w:rPr>
                <w:rFonts w:ascii="Arial" w:hAnsi="Arial" w:cs="Arial"/>
                <w:sz w:val="20"/>
              </w:rPr>
              <w:t>Pi</w:t>
            </w:r>
            <w:r>
              <w:rPr>
                <w:rFonts w:ascii="Arial" w:hAnsi="Arial" w:cs="Arial"/>
                <w:sz w:val="20"/>
              </w:rPr>
              <w:t>ñ</w:t>
            </w:r>
            <w:r w:rsidRPr="00060182">
              <w:rPr>
                <w:rFonts w:ascii="Arial" w:hAnsi="Arial" w:cs="Arial"/>
                <w:sz w:val="20"/>
              </w:rPr>
              <w:t>atas</w:t>
            </w:r>
          </w:p>
        </w:tc>
        <w:tc>
          <w:tcPr>
            <w:tcW w:w="660" w:type="dxa"/>
            <w:tcBorders>
              <w:left w:val="nil"/>
              <w:right w:val="single" w:sz="4" w:space="0" w:color="C0C0C0"/>
            </w:tcBorders>
            <w:shd w:val="clear" w:color="auto" w:fill="auto"/>
            <w:vAlign w:val="center"/>
          </w:tcPr>
          <w:p w:rsidR="005C6DF7" w:rsidRPr="00A5659B" w:rsidRDefault="005C6DF7"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5C6DF7" w:rsidRPr="004531A5" w:rsidRDefault="005C6DF7" w:rsidP="00F71160">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18013B1B" wp14:editId="02452AEB">
                  <wp:extent cx="812800" cy="611785"/>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10227" cy="609849"/>
                          </a:xfrm>
                          <a:prstGeom prst="rect">
                            <a:avLst/>
                          </a:prstGeom>
                          <a:noFill/>
                        </pic:spPr>
                      </pic:pic>
                    </a:graphicData>
                  </a:graphic>
                </wp:inline>
              </w:drawing>
            </w:r>
          </w:p>
        </w:tc>
        <w:tc>
          <w:tcPr>
            <w:tcW w:w="566" w:type="dxa"/>
            <w:tcBorders>
              <w:left w:val="nil"/>
              <w:right w:val="single" w:sz="4" w:space="0" w:color="C0C0C0"/>
            </w:tcBorders>
            <w:shd w:val="clear" w:color="auto" w:fill="auto"/>
            <w:vAlign w:val="center"/>
          </w:tcPr>
          <w:p w:rsidR="005C6DF7" w:rsidRDefault="005C6DF7" w:rsidP="00AE5175">
            <w:pPr>
              <w:keepLines/>
              <w:ind w:left="-108" w:right="-108"/>
              <w:rPr>
                <w:rFonts w:ascii="Arial" w:hAnsi="Arial" w:cs="Arial"/>
                <w:sz w:val="20"/>
                <w:lang w:val="es-ES_tradnl"/>
              </w:rPr>
            </w:pPr>
          </w:p>
        </w:tc>
      </w:tr>
      <w:tr w:rsidR="00C07F46" w:rsidTr="00C07F46">
        <w:trPr>
          <w:trHeight w:val="255"/>
        </w:trPr>
        <w:tc>
          <w:tcPr>
            <w:tcW w:w="416" w:type="dxa"/>
            <w:tcBorders>
              <w:left w:val="single" w:sz="4" w:space="0" w:color="C0C0C0"/>
              <w:right w:val="single" w:sz="4" w:space="0" w:color="C0C0C0"/>
            </w:tcBorders>
            <w:shd w:val="clear" w:color="auto" w:fill="auto"/>
            <w:vAlign w:val="center"/>
          </w:tcPr>
          <w:p w:rsidR="00C07F46" w:rsidRDefault="00C07F46" w:rsidP="00912F65">
            <w:pPr>
              <w:rPr>
                <w:rFonts w:ascii="Arial" w:eastAsia="Times New Roman" w:hAnsi="Arial" w:cs="Arial"/>
                <w:sz w:val="20"/>
                <w:lang w:eastAsia="en-US"/>
              </w:rPr>
            </w:pPr>
            <w:ins w:id="1111" w:author="Carminati Christine" w:date="2015-10-30T11:08: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C07F46" w:rsidRDefault="00C07F46" w:rsidP="00912F65">
            <w:pPr>
              <w:keepLines/>
              <w:tabs>
                <w:tab w:val="left" w:pos="327"/>
              </w:tabs>
              <w:ind w:left="-99" w:right="-108"/>
              <w:rPr>
                <w:rFonts w:ascii="Arial" w:eastAsia="Times New Roman" w:hAnsi="Arial" w:cs="Arial"/>
                <w:sz w:val="20"/>
                <w:lang w:eastAsia="en-US"/>
              </w:rPr>
            </w:pPr>
            <w:ins w:id="1112" w:author="Carminati Christine" w:date="2015-10-30T11:08:00Z">
              <w:r>
                <w:rPr>
                  <w:rFonts w:ascii="Arial" w:eastAsia="Times New Roman" w:hAnsi="Arial" w:cs="Arial"/>
                  <w:sz w:val="20"/>
                  <w:lang w:eastAsia="en-US"/>
                </w:rPr>
                <w:t>MX-1</w:t>
              </w:r>
            </w:ins>
          </w:p>
        </w:tc>
        <w:tc>
          <w:tcPr>
            <w:tcW w:w="850" w:type="dxa"/>
            <w:tcBorders>
              <w:left w:val="nil"/>
              <w:right w:val="single" w:sz="4" w:space="0" w:color="C0C0C0"/>
            </w:tcBorders>
            <w:shd w:val="clear" w:color="auto" w:fill="auto"/>
            <w:vAlign w:val="center"/>
          </w:tcPr>
          <w:p w:rsidR="00C07F46" w:rsidRPr="00A42AA1" w:rsidDel="00133110" w:rsidRDefault="00C07F46" w:rsidP="00912F65">
            <w:pPr>
              <w:keepLines/>
              <w:rPr>
                <w:rFonts w:ascii="Arial" w:hAnsi="Arial" w:cs="Arial"/>
                <w:sz w:val="20"/>
                <w:lang w:val="es-ES_tradnl"/>
              </w:rPr>
            </w:pPr>
            <w:ins w:id="1113" w:author="Carminati Christine" w:date="2015-10-30T11:08:00Z">
              <w:r w:rsidRPr="00A42AA1">
                <w:rPr>
                  <w:rFonts w:ascii="Arial" w:hAnsi="Arial" w:cs="Arial"/>
                  <w:sz w:val="20"/>
                  <w:lang w:val="es-ES_tradnl"/>
                </w:rPr>
                <w:t>21-03</w:t>
              </w:r>
            </w:ins>
          </w:p>
        </w:tc>
        <w:tc>
          <w:tcPr>
            <w:tcW w:w="1134" w:type="dxa"/>
            <w:tcBorders>
              <w:left w:val="nil"/>
              <w:right w:val="single" w:sz="4" w:space="0" w:color="C0C0C0"/>
            </w:tcBorders>
            <w:shd w:val="clear" w:color="auto" w:fill="auto"/>
            <w:vAlign w:val="center"/>
          </w:tcPr>
          <w:p w:rsidR="00C07F46" w:rsidRPr="002D7058" w:rsidRDefault="00C07F46" w:rsidP="00912F65">
            <w:pPr>
              <w:keepLines/>
              <w:rPr>
                <w:rFonts w:ascii="Arial" w:hAnsi="Arial" w:cs="Arial"/>
                <w:sz w:val="20"/>
                <w:lang w:val="es-ES_tradnl"/>
              </w:rPr>
            </w:pPr>
            <w:ins w:id="1114" w:author="Carminati Christine" w:date="2015-10-30T11:08:00Z">
              <w:r w:rsidRPr="002D7058">
                <w:rPr>
                  <w:rFonts w:ascii="Arial" w:hAnsi="Arial" w:cs="Arial"/>
                  <w:sz w:val="20"/>
                  <w:lang w:val="es-ES_tradnl"/>
                </w:rPr>
                <w:t>New</w:t>
              </w:r>
            </w:ins>
          </w:p>
        </w:tc>
        <w:tc>
          <w:tcPr>
            <w:tcW w:w="1090" w:type="dxa"/>
            <w:tcBorders>
              <w:left w:val="nil"/>
              <w:right w:val="single" w:sz="4" w:space="0" w:color="C0C0C0"/>
            </w:tcBorders>
            <w:shd w:val="clear" w:color="auto" w:fill="auto"/>
            <w:vAlign w:val="center"/>
          </w:tcPr>
          <w:p w:rsidR="00C07F46" w:rsidRPr="002D7058" w:rsidRDefault="00C07F46" w:rsidP="00912F65">
            <w:pPr>
              <w:keepLines/>
              <w:ind w:right="-108"/>
              <w:rPr>
                <w:rFonts w:ascii="Arial" w:hAnsi="Arial" w:cs="Arial"/>
                <w:sz w:val="20"/>
                <w:lang w:val="es-ES_tradnl"/>
              </w:rPr>
            </w:pPr>
            <w:ins w:id="1115" w:author="Carminati Christine" w:date="2015-10-30T11:08:00Z">
              <w:r w:rsidRPr="002D7058">
                <w:rPr>
                  <w:rFonts w:ascii="Arial" w:hAnsi="Arial" w:cs="Arial"/>
                  <w:sz w:val="20"/>
                  <w:lang w:val="es-ES_tradnl"/>
                </w:rPr>
                <w:t>Add</w:t>
              </w:r>
            </w:ins>
          </w:p>
        </w:tc>
        <w:tc>
          <w:tcPr>
            <w:tcW w:w="2738" w:type="dxa"/>
            <w:tcBorders>
              <w:left w:val="single" w:sz="4" w:space="0" w:color="C0C0C0"/>
              <w:right w:val="single" w:sz="4" w:space="0" w:color="C0C0C0"/>
            </w:tcBorders>
            <w:shd w:val="clear" w:color="auto" w:fill="auto"/>
            <w:vAlign w:val="center"/>
          </w:tcPr>
          <w:p w:rsidR="00C07F46" w:rsidRPr="00C07F46" w:rsidRDefault="00C07F46" w:rsidP="00912F65">
            <w:pPr>
              <w:rPr>
                <w:rFonts w:ascii="Arial" w:hAnsi="Arial" w:cs="Arial"/>
                <w:color w:val="000000"/>
                <w:sz w:val="20"/>
              </w:rPr>
            </w:pPr>
          </w:p>
        </w:tc>
        <w:tc>
          <w:tcPr>
            <w:tcW w:w="2976" w:type="dxa"/>
            <w:tcBorders>
              <w:left w:val="nil"/>
              <w:right w:val="single" w:sz="4" w:space="0" w:color="C0C0C0"/>
            </w:tcBorders>
            <w:shd w:val="clear" w:color="auto" w:fill="auto"/>
            <w:vAlign w:val="center"/>
          </w:tcPr>
          <w:p w:rsidR="00C07F46" w:rsidRPr="00C07F46" w:rsidRDefault="00C07F46" w:rsidP="00912F65">
            <w:pPr>
              <w:ind w:right="-157"/>
              <w:rPr>
                <w:rFonts w:ascii="Arial" w:hAnsi="Arial" w:cs="Arial"/>
                <w:sz w:val="20"/>
              </w:rPr>
            </w:pPr>
            <w:ins w:id="1116" w:author="Carminati Christine" w:date="2015-10-30T11:08:00Z">
              <w:r w:rsidRPr="00060182">
                <w:rPr>
                  <w:rFonts w:ascii="Arial" w:hAnsi="Arial" w:cs="Arial"/>
                  <w:sz w:val="20"/>
                </w:rPr>
                <w:t>Pi</w:t>
              </w:r>
              <w:r>
                <w:rPr>
                  <w:rFonts w:ascii="Arial" w:hAnsi="Arial" w:cs="Arial"/>
                  <w:sz w:val="20"/>
                </w:rPr>
                <w:t>n</w:t>
              </w:r>
              <w:r w:rsidRPr="00060182">
                <w:rPr>
                  <w:rFonts w:ascii="Arial" w:hAnsi="Arial" w:cs="Arial"/>
                  <w:sz w:val="20"/>
                </w:rPr>
                <w:t>atas</w:t>
              </w:r>
            </w:ins>
          </w:p>
        </w:tc>
        <w:tc>
          <w:tcPr>
            <w:tcW w:w="660" w:type="dxa"/>
            <w:tcBorders>
              <w:left w:val="nil"/>
              <w:right w:val="single" w:sz="4" w:space="0" w:color="C0C0C0"/>
            </w:tcBorders>
            <w:shd w:val="clear" w:color="auto" w:fill="auto"/>
            <w:vAlign w:val="center"/>
          </w:tcPr>
          <w:p w:rsidR="00C07F46" w:rsidRPr="00A5659B" w:rsidRDefault="00C07F46" w:rsidP="00912F65">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C07F46" w:rsidRPr="00C07F46" w:rsidRDefault="00C07F46" w:rsidP="00912F65">
            <w:pPr>
              <w:rPr>
                <w:rFonts w:ascii="Arial" w:hAnsi="Arial" w:cs="Arial"/>
                <w:noProof/>
                <w:sz w:val="18"/>
                <w:szCs w:val="18"/>
                <w:lang w:val="fr-CH" w:eastAsia="fr-CH"/>
              </w:rPr>
            </w:pPr>
          </w:p>
        </w:tc>
        <w:tc>
          <w:tcPr>
            <w:tcW w:w="566" w:type="dxa"/>
            <w:tcBorders>
              <w:left w:val="nil"/>
              <w:right w:val="single" w:sz="4" w:space="0" w:color="C0C0C0"/>
            </w:tcBorders>
            <w:shd w:val="clear" w:color="auto" w:fill="auto"/>
            <w:vAlign w:val="center"/>
          </w:tcPr>
          <w:p w:rsidR="00C07F46" w:rsidRDefault="00C07F46" w:rsidP="00912F65">
            <w:pPr>
              <w:keepLines/>
              <w:ind w:left="-108" w:right="-108"/>
              <w:rPr>
                <w:rFonts w:ascii="Arial" w:hAnsi="Arial" w:cs="Arial"/>
                <w:sz w:val="20"/>
                <w:lang w:val="es-ES_tradnl"/>
              </w:rPr>
            </w:pPr>
          </w:p>
        </w:tc>
      </w:tr>
      <w:tr w:rsidR="005C6DF7" w:rsidTr="00AC2702">
        <w:trPr>
          <w:trHeight w:val="255"/>
        </w:trPr>
        <w:tc>
          <w:tcPr>
            <w:tcW w:w="416" w:type="dxa"/>
            <w:tcBorders>
              <w:left w:val="single" w:sz="4" w:space="0" w:color="C0C0C0"/>
              <w:right w:val="single" w:sz="4" w:space="0" w:color="C0C0C0"/>
            </w:tcBorders>
            <w:shd w:val="clear" w:color="auto" w:fill="auto"/>
            <w:vAlign w:val="center"/>
          </w:tcPr>
          <w:p w:rsidR="005C6DF7" w:rsidRPr="00F15DE1" w:rsidRDefault="005C6DF7" w:rsidP="00F71160">
            <w:pPr>
              <w:rPr>
                <w:rFonts w:ascii="Arial" w:eastAsia="Times New Roman" w:hAnsi="Arial" w:cs="Arial"/>
                <w:sz w:val="20"/>
                <w:lang w:eastAsia="en-US"/>
              </w:rPr>
            </w:pPr>
            <w:ins w:id="1117" w:author="Carminati Christine" w:date="2015-10-30T11:07: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5C6DF7" w:rsidRPr="00E34B0A" w:rsidRDefault="005C6DF7" w:rsidP="00060182">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MX-1</w:t>
            </w:r>
          </w:p>
        </w:tc>
        <w:tc>
          <w:tcPr>
            <w:tcW w:w="850" w:type="dxa"/>
            <w:tcBorders>
              <w:left w:val="nil"/>
              <w:right w:val="single" w:sz="4" w:space="0" w:color="C0C0C0"/>
            </w:tcBorders>
            <w:shd w:val="clear" w:color="auto" w:fill="auto"/>
            <w:vAlign w:val="center"/>
          </w:tcPr>
          <w:p w:rsidR="005C6DF7" w:rsidRPr="00A42AA1" w:rsidRDefault="005C6DF7" w:rsidP="00F71160">
            <w:pPr>
              <w:keepLines/>
              <w:rPr>
                <w:rFonts w:ascii="Arial" w:hAnsi="Arial" w:cs="Arial"/>
                <w:sz w:val="20"/>
                <w:lang w:val="es-ES_tradnl"/>
              </w:rPr>
            </w:pPr>
            <w:r w:rsidRPr="00A42AA1">
              <w:rPr>
                <w:rFonts w:ascii="Arial" w:hAnsi="Arial" w:cs="Arial"/>
                <w:sz w:val="20"/>
                <w:lang w:val="es-ES_tradnl"/>
              </w:rPr>
              <w:t>21-03</w:t>
            </w:r>
          </w:p>
        </w:tc>
        <w:tc>
          <w:tcPr>
            <w:tcW w:w="1134" w:type="dxa"/>
            <w:tcBorders>
              <w:left w:val="nil"/>
              <w:right w:val="single" w:sz="4" w:space="0" w:color="C0C0C0"/>
            </w:tcBorders>
            <w:shd w:val="clear" w:color="auto" w:fill="auto"/>
            <w:vAlign w:val="center"/>
          </w:tcPr>
          <w:p w:rsidR="005C6DF7" w:rsidRPr="002D7058" w:rsidRDefault="005C6DF7" w:rsidP="00F71160">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5C6DF7" w:rsidRPr="002D7058" w:rsidRDefault="005C6DF7" w:rsidP="00F71160">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5C6DF7" w:rsidRPr="003769AB" w:rsidRDefault="005C6DF7" w:rsidP="00F71160">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5C6DF7" w:rsidRPr="00F15DE1" w:rsidRDefault="005C6DF7" w:rsidP="00F71160">
            <w:pPr>
              <w:ind w:right="-157"/>
              <w:rPr>
                <w:rFonts w:ascii="Arial" w:hAnsi="Arial" w:cs="Arial"/>
                <w:sz w:val="20"/>
                <w:lang w:val="fr-CH"/>
              </w:rPr>
            </w:pPr>
            <w:r>
              <w:rPr>
                <w:rFonts w:ascii="Arial" w:hAnsi="Arial" w:cs="Arial"/>
                <w:sz w:val="20"/>
                <w:lang w:val="fr-CH"/>
              </w:rPr>
              <w:t>pinatas</w:t>
            </w:r>
          </w:p>
        </w:tc>
        <w:tc>
          <w:tcPr>
            <w:tcW w:w="660" w:type="dxa"/>
            <w:tcBorders>
              <w:left w:val="nil"/>
              <w:right w:val="single" w:sz="4" w:space="0" w:color="C0C0C0"/>
            </w:tcBorders>
            <w:shd w:val="clear" w:color="auto" w:fill="auto"/>
            <w:vAlign w:val="center"/>
          </w:tcPr>
          <w:p w:rsidR="005C6DF7" w:rsidRPr="00A5659B" w:rsidRDefault="005C6DF7"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5C6DF7" w:rsidRPr="007B2D72" w:rsidRDefault="005C6DF7" w:rsidP="00060182">
            <w:pPr>
              <w:rPr>
                <w:rFonts w:ascii="Arial" w:hAnsi="Arial" w:cs="Arial"/>
                <w:sz w:val="18"/>
                <w:szCs w:val="18"/>
              </w:rPr>
            </w:pPr>
            <w:r w:rsidRPr="007B2D72">
              <w:rPr>
                <w:rFonts w:ascii="Arial" w:hAnsi="Arial" w:cs="Arial"/>
                <w:sz w:val="18"/>
                <w:szCs w:val="18"/>
              </w:rPr>
              <w:t>container hung up at parties to be beaten with sticks until sweets or presents fall out</w:t>
            </w:r>
          </w:p>
        </w:tc>
        <w:tc>
          <w:tcPr>
            <w:tcW w:w="566" w:type="dxa"/>
            <w:tcBorders>
              <w:left w:val="nil"/>
              <w:right w:val="single" w:sz="4" w:space="0" w:color="C0C0C0"/>
            </w:tcBorders>
            <w:shd w:val="clear" w:color="auto" w:fill="auto"/>
            <w:vAlign w:val="center"/>
          </w:tcPr>
          <w:p w:rsidR="005C6DF7" w:rsidRPr="007B2D72" w:rsidRDefault="005C6DF7" w:rsidP="00AE5175">
            <w:pPr>
              <w:keepLines/>
              <w:ind w:left="-108" w:right="-108"/>
              <w:rPr>
                <w:rFonts w:ascii="Arial" w:hAnsi="Arial" w:cs="Arial"/>
                <w:sz w:val="20"/>
              </w:rPr>
            </w:pPr>
          </w:p>
        </w:tc>
      </w:tr>
      <w:tr w:rsidR="005C6DF7" w:rsidRPr="003C3BB1" w:rsidTr="004652FD">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C6DF7" w:rsidRPr="00B305C0" w:rsidRDefault="005C6DF7" w:rsidP="00D561AD">
            <w:pPr>
              <w:rPr>
                <w:rFonts w:ascii="Arial" w:eastAsia="Times New Roman" w:hAnsi="Arial" w:cs="Arial"/>
                <w:sz w:val="20"/>
                <w:lang w:eastAsia="en-US"/>
              </w:rPr>
            </w:pPr>
            <w:ins w:id="1118" w:author="Carminati Christine" w:date="2015-10-30T11:07: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5C6DF7" w:rsidRDefault="005C6DF7"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MX-1</w:t>
            </w:r>
          </w:p>
        </w:tc>
        <w:tc>
          <w:tcPr>
            <w:tcW w:w="850" w:type="dxa"/>
            <w:tcBorders>
              <w:left w:val="nil"/>
              <w:bottom w:val="double" w:sz="4" w:space="0" w:color="auto"/>
              <w:right w:val="single" w:sz="4" w:space="0" w:color="C0C0C0"/>
            </w:tcBorders>
            <w:shd w:val="clear" w:color="auto" w:fill="auto"/>
            <w:vAlign w:val="center"/>
          </w:tcPr>
          <w:p w:rsidR="005C6DF7" w:rsidRPr="00A42AA1" w:rsidRDefault="005C6DF7" w:rsidP="0025163B">
            <w:pPr>
              <w:keepLines/>
              <w:rPr>
                <w:rFonts w:ascii="Arial" w:hAnsi="Arial" w:cs="Arial"/>
                <w:sz w:val="20"/>
                <w:lang w:val="es-ES_tradnl"/>
              </w:rPr>
            </w:pPr>
            <w:r w:rsidRPr="00A42AA1">
              <w:rPr>
                <w:rFonts w:ascii="Arial" w:hAnsi="Arial" w:cs="Arial"/>
                <w:sz w:val="20"/>
                <w:lang w:val="es-ES_tradnl"/>
              </w:rPr>
              <w:t>21-03</w:t>
            </w:r>
          </w:p>
        </w:tc>
        <w:tc>
          <w:tcPr>
            <w:tcW w:w="1134" w:type="dxa"/>
            <w:tcBorders>
              <w:left w:val="nil"/>
              <w:bottom w:val="double" w:sz="4" w:space="0" w:color="auto"/>
              <w:right w:val="single" w:sz="4" w:space="0" w:color="C0C0C0"/>
            </w:tcBorders>
            <w:shd w:val="clear" w:color="auto" w:fill="auto"/>
            <w:vAlign w:val="center"/>
          </w:tcPr>
          <w:p w:rsidR="005C6DF7" w:rsidRPr="002D7058" w:rsidRDefault="005C6DF7" w:rsidP="00D561AD">
            <w:pPr>
              <w:keepLines/>
              <w:rPr>
                <w:rFonts w:ascii="Arial" w:hAnsi="Arial" w:cs="Arial"/>
                <w:sz w:val="20"/>
                <w:lang w:val="es-ES_tradnl"/>
              </w:rPr>
            </w:pPr>
            <w:r>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5C6DF7" w:rsidRPr="002D7058" w:rsidRDefault="005C6DF7" w:rsidP="00D561AD">
            <w:pPr>
              <w:keepLines/>
              <w:ind w:right="-108"/>
              <w:rPr>
                <w:rFonts w:ascii="Arial" w:hAnsi="Arial" w:cs="Arial"/>
                <w:sz w:val="20"/>
                <w:lang w:val="es-ES_tradnl"/>
              </w:rPr>
            </w:pPr>
            <w:r>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5C6DF7" w:rsidRDefault="005C6DF7" w:rsidP="00D561AD">
            <w:pPr>
              <w:rPr>
                <w:rFonts w:ascii="Arial" w:hAnsi="Arial" w:cs="Arial"/>
                <w:color w:val="000000"/>
                <w:sz w:val="20"/>
              </w:rPr>
            </w:pPr>
          </w:p>
        </w:tc>
        <w:tc>
          <w:tcPr>
            <w:tcW w:w="2976" w:type="dxa"/>
            <w:tcBorders>
              <w:left w:val="nil"/>
              <w:bottom w:val="double" w:sz="4" w:space="0" w:color="auto"/>
              <w:right w:val="single" w:sz="4" w:space="0" w:color="C0C0C0"/>
            </w:tcBorders>
            <w:shd w:val="clear" w:color="auto" w:fill="auto"/>
            <w:vAlign w:val="center"/>
          </w:tcPr>
          <w:p w:rsidR="005C6DF7" w:rsidRPr="00EE6124" w:rsidRDefault="005C6DF7" w:rsidP="00D561AD">
            <w:pPr>
              <w:ind w:right="-157"/>
              <w:rPr>
                <w:rFonts w:ascii="Arial" w:hAnsi="Arial" w:cs="Arial"/>
                <w:sz w:val="20"/>
              </w:rPr>
            </w:pPr>
            <w:r>
              <w:rPr>
                <w:rFonts w:ascii="Arial" w:hAnsi="Arial" w:cs="Arial"/>
                <w:sz w:val="20"/>
              </w:rPr>
              <w:t>piñatas</w:t>
            </w:r>
          </w:p>
        </w:tc>
        <w:tc>
          <w:tcPr>
            <w:tcW w:w="660" w:type="dxa"/>
            <w:tcBorders>
              <w:left w:val="nil"/>
              <w:bottom w:val="double" w:sz="4" w:space="0" w:color="auto"/>
              <w:right w:val="single" w:sz="4" w:space="0" w:color="C0C0C0"/>
            </w:tcBorders>
            <w:shd w:val="clear" w:color="auto" w:fill="auto"/>
            <w:vAlign w:val="center"/>
          </w:tcPr>
          <w:p w:rsidR="005C6DF7" w:rsidRPr="00A5659B" w:rsidRDefault="005C6DF7"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5C6DF7" w:rsidRDefault="005C6DF7" w:rsidP="00D561AD">
            <w:pPr>
              <w:rPr>
                <w:rFonts w:ascii="Arial" w:hAnsi="Arial" w:cs="Arial"/>
                <w:noProof/>
                <w:sz w:val="18"/>
                <w:szCs w:val="18"/>
                <w:lang w:val="fr-CH" w:eastAsia="fr-CH"/>
              </w:rPr>
            </w:pPr>
            <w:r>
              <w:rPr>
                <w:rFonts w:ascii="Arial" w:hAnsi="Arial" w:cs="Arial"/>
                <w:noProof/>
                <w:sz w:val="18"/>
                <w:szCs w:val="18"/>
                <w:lang w:val="fr-CH" w:eastAsia="fr-CH"/>
              </w:rPr>
              <w:t>Petit Robert :  pinata ou piñata</w:t>
            </w:r>
          </w:p>
        </w:tc>
        <w:tc>
          <w:tcPr>
            <w:tcW w:w="566" w:type="dxa"/>
            <w:tcBorders>
              <w:left w:val="nil"/>
              <w:bottom w:val="double" w:sz="4" w:space="0" w:color="auto"/>
              <w:right w:val="single" w:sz="4" w:space="0" w:color="C0C0C0"/>
            </w:tcBorders>
            <w:shd w:val="clear" w:color="auto" w:fill="auto"/>
            <w:vAlign w:val="center"/>
          </w:tcPr>
          <w:p w:rsidR="005C6DF7" w:rsidRPr="004652FD" w:rsidRDefault="005C6DF7" w:rsidP="00AE5175">
            <w:pPr>
              <w:keepLines/>
              <w:ind w:left="-108" w:right="-108"/>
              <w:rPr>
                <w:rFonts w:ascii="Arial" w:hAnsi="Arial" w:cs="Arial"/>
                <w:sz w:val="20"/>
                <w:lang w:val="fr-CH"/>
              </w:rPr>
            </w:pPr>
          </w:p>
        </w:tc>
      </w:tr>
      <w:tr w:rsidR="005C6DF7" w:rsidTr="004652FD">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C6DF7" w:rsidRPr="004652FD" w:rsidRDefault="00CA61A8" w:rsidP="00D561AD">
            <w:pPr>
              <w:rPr>
                <w:rFonts w:ascii="Arial" w:eastAsia="Times New Roman" w:hAnsi="Arial" w:cs="Arial"/>
                <w:sz w:val="20"/>
                <w:lang w:val="fr-CH" w:eastAsia="en-US"/>
              </w:rPr>
            </w:pPr>
            <w:ins w:id="1119" w:author="Carminati Christine" w:date="2015-10-30T11:13: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5C6DF7" w:rsidRPr="00E34B0A" w:rsidRDefault="005C6DF7"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JP-63</w:t>
            </w:r>
          </w:p>
        </w:tc>
        <w:tc>
          <w:tcPr>
            <w:tcW w:w="850" w:type="dxa"/>
            <w:tcBorders>
              <w:top w:val="double" w:sz="4" w:space="0" w:color="auto"/>
              <w:left w:val="nil"/>
              <w:right w:val="single" w:sz="4" w:space="0" w:color="C0C0C0"/>
            </w:tcBorders>
            <w:shd w:val="clear" w:color="auto" w:fill="auto"/>
            <w:vAlign w:val="center"/>
          </w:tcPr>
          <w:p w:rsidR="005C6DF7" w:rsidRPr="00A42AA1" w:rsidRDefault="005C6DF7" w:rsidP="0025163B">
            <w:pPr>
              <w:keepLines/>
              <w:rPr>
                <w:ins w:id="1120" w:author="Carminati Christine" w:date="2015-10-30T11:13:00Z"/>
                <w:rFonts w:ascii="Arial" w:hAnsi="Arial" w:cs="Arial"/>
                <w:sz w:val="20"/>
                <w:lang w:val="es-ES_tradnl"/>
              </w:rPr>
            </w:pPr>
            <w:del w:id="1121" w:author="Carminati Christine" w:date="2015-10-30T11:13:00Z">
              <w:r w:rsidRPr="00A42AA1" w:rsidDel="00CA61A8">
                <w:rPr>
                  <w:rFonts w:ascii="Arial" w:hAnsi="Arial" w:cs="Arial"/>
                  <w:sz w:val="20"/>
                  <w:lang w:val="es-ES_tradnl"/>
                </w:rPr>
                <w:delText>23-01</w:delText>
              </w:r>
            </w:del>
          </w:p>
          <w:p w:rsidR="00CA61A8" w:rsidRPr="00A42AA1" w:rsidRDefault="00CA61A8" w:rsidP="0025163B">
            <w:pPr>
              <w:keepLines/>
              <w:rPr>
                <w:rFonts w:ascii="Arial" w:hAnsi="Arial" w:cs="Arial"/>
                <w:sz w:val="20"/>
                <w:lang w:val="es-ES_tradnl"/>
              </w:rPr>
            </w:pPr>
            <w:ins w:id="1122" w:author="Carminati Christine" w:date="2015-10-30T11:13:00Z">
              <w:r w:rsidRPr="00A42AA1">
                <w:rPr>
                  <w:rFonts w:ascii="Arial" w:hAnsi="Arial" w:cs="Arial"/>
                  <w:sz w:val="20"/>
                  <w:lang w:val="es-ES_tradnl"/>
                </w:rPr>
                <w:t>13-03</w:t>
              </w:r>
            </w:ins>
          </w:p>
        </w:tc>
        <w:tc>
          <w:tcPr>
            <w:tcW w:w="1134" w:type="dxa"/>
            <w:tcBorders>
              <w:top w:val="double" w:sz="4" w:space="0" w:color="auto"/>
              <w:left w:val="nil"/>
              <w:right w:val="single" w:sz="4" w:space="0" w:color="C0C0C0"/>
            </w:tcBorders>
            <w:shd w:val="clear" w:color="auto" w:fill="auto"/>
            <w:vAlign w:val="center"/>
          </w:tcPr>
          <w:p w:rsidR="005C6DF7" w:rsidRPr="002D7058" w:rsidRDefault="005C6DF7"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5C6DF7" w:rsidRPr="002D7058" w:rsidRDefault="005C6DF7"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5C6DF7" w:rsidRDefault="005C6DF7"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5C6DF7" w:rsidRDefault="005C6DF7" w:rsidP="00D561AD">
            <w:pPr>
              <w:ind w:right="-157"/>
              <w:rPr>
                <w:rFonts w:ascii="Arial" w:hAnsi="Arial" w:cs="Arial"/>
                <w:sz w:val="20"/>
              </w:rPr>
            </w:pPr>
            <w:del w:id="1123" w:author="Carminati Christine" w:date="2015-10-30T11:14:00Z">
              <w:r w:rsidRPr="00EE6124" w:rsidDel="00CA61A8">
                <w:rPr>
                  <w:rFonts w:ascii="Arial" w:hAnsi="Arial" w:cs="Arial"/>
                  <w:sz w:val="20"/>
                </w:rPr>
                <w:delText>Pipe covers</w:delText>
              </w:r>
            </w:del>
            <w:ins w:id="1124" w:author="Carminati Christine" w:date="2015-10-30T11:14:00Z">
              <w:r w:rsidR="00CA61A8">
                <w:rPr>
                  <w:rFonts w:ascii="Arial" w:hAnsi="Arial" w:cs="Arial"/>
                  <w:sz w:val="20"/>
                </w:rPr>
                <w:t>Cable protectors</w:t>
              </w:r>
            </w:ins>
          </w:p>
        </w:tc>
        <w:tc>
          <w:tcPr>
            <w:tcW w:w="660" w:type="dxa"/>
            <w:tcBorders>
              <w:top w:val="double" w:sz="4" w:space="0" w:color="auto"/>
              <w:left w:val="nil"/>
              <w:right w:val="single" w:sz="4" w:space="0" w:color="C0C0C0"/>
            </w:tcBorders>
            <w:shd w:val="clear" w:color="auto" w:fill="auto"/>
            <w:vAlign w:val="center"/>
          </w:tcPr>
          <w:p w:rsidR="005C6DF7" w:rsidRPr="00A5659B" w:rsidRDefault="005C6DF7"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5C6DF7" w:rsidRPr="004531A5" w:rsidRDefault="005C6DF7"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62623DEC" wp14:editId="6DEE75DA">
                  <wp:extent cx="984018" cy="601133"/>
                  <wp:effectExtent l="0" t="0" r="698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84277" cy="601291"/>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5C6DF7" w:rsidRDefault="005C6DF7" w:rsidP="00AE5175">
            <w:pPr>
              <w:keepLines/>
              <w:ind w:left="-108" w:right="-108"/>
              <w:rPr>
                <w:rFonts w:ascii="Arial" w:hAnsi="Arial" w:cs="Arial"/>
                <w:sz w:val="20"/>
                <w:lang w:val="es-ES_tradnl"/>
              </w:rPr>
            </w:pPr>
          </w:p>
        </w:tc>
      </w:tr>
      <w:tr w:rsidR="005C6DF7"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C6DF7" w:rsidRPr="00F15DE1" w:rsidRDefault="00CA61A8" w:rsidP="00D561AD">
            <w:pPr>
              <w:rPr>
                <w:rFonts w:ascii="Arial" w:eastAsia="Times New Roman" w:hAnsi="Arial" w:cs="Arial"/>
                <w:sz w:val="20"/>
                <w:lang w:eastAsia="en-US"/>
              </w:rPr>
            </w:pPr>
            <w:ins w:id="1125" w:author="Carminati Christine" w:date="2015-10-30T11:1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5C6DF7" w:rsidRPr="00E34B0A" w:rsidRDefault="005C6DF7"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JP-63</w:t>
            </w:r>
          </w:p>
        </w:tc>
        <w:tc>
          <w:tcPr>
            <w:tcW w:w="850" w:type="dxa"/>
            <w:tcBorders>
              <w:left w:val="nil"/>
              <w:bottom w:val="double" w:sz="4" w:space="0" w:color="auto"/>
              <w:right w:val="single" w:sz="4" w:space="0" w:color="C0C0C0"/>
            </w:tcBorders>
            <w:shd w:val="clear" w:color="auto" w:fill="auto"/>
            <w:vAlign w:val="center"/>
          </w:tcPr>
          <w:p w:rsidR="005C6DF7" w:rsidRPr="00A42AA1" w:rsidRDefault="005C6DF7" w:rsidP="0025163B">
            <w:pPr>
              <w:keepLines/>
              <w:rPr>
                <w:ins w:id="1126" w:author="Carminati Christine" w:date="2015-10-30T11:13:00Z"/>
                <w:rFonts w:ascii="Arial" w:hAnsi="Arial" w:cs="Arial"/>
                <w:sz w:val="20"/>
                <w:lang w:val="es-ES_tradnl"/>
              </w:rPr>
            </w:pPr>
            <w:del w:id="1127" w:author="Carminati Christine" w:date="2015-10-30T11:13:00Z">
              <w:r w:rsidRPr="00A42AA1" w:rsidDel="00CA61A8">
                <w:rPr>
                  <w:rFonts w:ascii="Arial" w:hAnsi="Arial" w:cs="Arial"/>
                  <w:sz w:val="20"/>
                  <w:lang w:val="es-ES_tradnl"/>
                </w:rPr>
                <w:delText>23-01</w:delText>
              </w:r>
            </w:del>
          </w:p>
          <w:p w:rsidR="00CA61A8" w:rsidRPr="00A42AA1" w:rsidRDefault="00CA61A8" w:rsidP="0025163B">
            <w:pPr>
              <w:keepLines/>
              <w:rPr>
                <w:rFonts w:ascii="Arial" w:hAnsi="Arial" w:cs="Arial"/>
                <w:sz w:val="20"/>
                <w:lang w:val="es-ES_tradnl"/>
              </w:rPr>
            </w:pPr>
            <w:ins w:id="1128" w:author="Carminati Christine" w:date="2015-10-30T11:13:00Z">
              <w:r w:rsidRPr="00A42AA1">
                <w:rPr>
                  <w:rFonts w:ascii="Arial" w:hAnsi="Arial" w:cs="Arial"/>
                  <w:sz w:val="20"/>
                  <w:lang w:val="es-ES_tradnl"/>
                </w:rPr>
                <w:t>13-03</w:t>
              </w:r>
            </w:ins>
          </w:p>
        </w:tc>
        <w:tc>
          <w:tcPr>
            <w:tcW w:w="1134" w:type="dxa"/>
            <w:tcBorders>
              <w:left w:val="nil"/>
              <w:bottom w:val="double" w:sz="4" w:space="0" w:color="auto"/>
              <w:right w:val="single" w:sz="4" w:space="0" w:color="C0C0C0"/>
            </w:tcBorders>
            <w:shd w:val="clear" w:color="auto" w:fill="auto"/>
            <w:vAlign w:val="center"/>
          </w:tcPr>
          <w:p w:rsidR="005C6DF7" w:rsidRPr="002D7058" w:rsidRDefault="005C6DF7"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5C6DF7" w:rsidRPr="002D7058" w:rsidRDefault="005C6DF7"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5C6DF7" w:rsidRPr="003769AB" w:rsidRDefault="005C6DF7"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5C6DF7" w:rsidRPr="00F15DE1" w:rsidRDefault="005C6DF7" w:rsidP="00CA61A8">
            <w:pPr>
              <w:ind w:right="-157"/>
              <w:rPr>
                <w:rFonts w:ascii="Arial" w:hAnsi="Arial" w:cs="Arial"/>
                <w:sz w:val="20"/>
                <w:lang w:val="fr-CH"/>
              </w:rPr>
            </w:pPr>
            <w:r>
              <w:rPr>
                <w:rFonts w:ascii="Arial" w:hAnsi="Arial" w:cs="Arial"/>
                <w:sz w:val="20"/>
                <w:lang w:val="fr-CH"/>
              </w:rPr>
              <w:t>protège-câbles</w:t>
            </w:r>
          </w:p>
        </w:tc>
        <w:tc>
          <w:tcPr>
            <w:tcW w:w="660" w:type="dxa"/>
            <w:tcBorders>
              <w:left w:val="nil"/>
              <w:bottom w:val="double" w:sz="4" w:space="0" w:color="auto"/>
              <w:right w:val="single" w:sz="4" w:space="0" w:color="C0C0C0"/>
            </w:tcBorders>
            <w:shd w:val="clear" w:color="auto" w:fill="auto"/>
            <w:vAlign w:val="center"/>
          </w:tcPr>
          <w:p w:rsidR="005C6DF7" w:rsidRPr="00A5659B" w:rsidRDefault="005C6DF7"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5C6DF7" w:rsidRPr="007B2D72" w:rsidRDefault="005C6DF7" w:rsidP="00D561AD">
            <w:pPr>
              <w:rPr>
                <w:rFonts w:ascii="Arial" w:hAnsi="Arial" w:cs="Arial"/>
                <w:sz w:val="18"/>
                <w:szCs w:val="18"/>
              </w:rPr>
            </w:pPr>
            <w:r w:rsidRPr="007B2D72">
              <w:rPr>
                <w:rFonts w:ascii="Arial" w:hAnsi="Arial" w:cs="Arial"/>
                <w:sz w:val="18"/>
                <w:szCs w:val="18"/>
              </w:rPr>
              <w:t>Pipe covers are designed to cover wiring and piping.</w:t>
            </w:r>
          </w:p>
        </w:tc>
        <w:tc>
          <w:tcPr>
            <w:tcW w:w="566" w:type="dxa"/>
            <w:tcBorders>
              <w:left w:val="nil"/>
              <w:bottom w:val="double" w:sz="4" w:space="0" w:color="auto"/>
              <w:right w:val="single" w:sz="4" w:space="0" w:color="C0C0C0"/>
            </w:tcBorders>
            <w:shd w:val="clear" w:color="auto" w:fill="auto"/>
            <w:vAlign w:val="center"/>
          </w:tcPr>
          <w:p w:rsidR="005C6DF7" w:rsidRPr="007B2D72" w:rsidRDefault="005C6DF7" w:rsidP="00AE5175">
            <w:pPr>
              <w:keepLines/>
              <w:ind w:left="-108" w:right="-108"/>
              <w:rPr>
                <w:rFonts w:ascii="Arial" w:hAnsi="Arial" w:cs="Arial"/>
                <w:sz w:val="20"/>
              </w:rPr>
            </w:pPr>
          </w:p>
        </w:tc>
      </w:tr>
      <w:tr w:rsidR="005C6DF7"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C6DF7" w:rsidRPr="00B305C0" w:rsidRDefault="0092674E" w:rsidP="00E63BF1">
            <w:pPr>
              <w:rPr>
                <w:rFonts w:ascii="Arial" w:eastAsia="Times New Roman" w:hAnsi="Arial" w:cs="Arial"/>
                <w:sz w:val="20"/>
                <w:lang w:eastAsia="en-US"/>
              </w:rPr>
            </w:pPr>
            <w:ins w:id="1129" w:author="Carminati Christine" w:date="2015-10-30T11:15: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5C6DF7" w:rsidRPr="009247B5" w:rsidRDefault="005C6DF7" w:rsidP="00E63BF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NO-21</w:t>
            </w:r>
          </w:p>
        </w:tc>
        <w:tc>
          <w:tcPr>
            <w:tcW w:w="850" w:type="dxa"/>
            <w:tcBorders>
              <w:top w:val="double" w:sz="4" w:space="0" w:color="auto"/>
              <w:left w:val="nil"/>
              <w:right w:val="single" w:sz="4" w:space="0" w:color="C0C0C0"/>
            </w:tcBorders>
            <w:shd w:val="clear" w:color="auto" w:fill="auto"/>
            <w:vAlign w:val="center"/>
          </w:tcPr>
          <w:p w:rsidR="005C6DF7" w:rsidRPr="00A42AA1" w:rsidRDefault="005C6DF7" w:rsidP="00E63BF1">
            <w:pPr>
              <w:keepLines/>
              <w:rPr>
                <w:rFonts w:ascii="Arial" w:hAnsi="Arial" w:cs="Arial"/>
                <w:sz w:val="20"/>
                <w:lang w:val="es-ES_tradnl"/>
              </w:rPr>
            </w:pPr>
            <w:r w:rsidRPr="00A42AA1">
              <w:rPr>
                <w:rFonts w:ascii="Arial" w:hAnsi="Arial" w:cs="Arial"/>
                <w:sz w:val="20"/>
                <w:lang w:val="es-ES_tradnl"/>
              </w:rPr>
              <w:t>23-01</w:t>
            </w:r>
          </w:p>
        </w:tc>
        <w:tc>
          <w:tcPr>
            <w:tcW w:w="1134" w:type="dxa"/>
            <w:tcBorders>
              <w:top w:val="double" w:sz="4" w:space="0" w:color="auto"/>
              <w:left w:val="nil"/>
              <w:right w:val="single" w:sz="4" w:space="0" w:color="C0C0C0"/>
            </w:tcBorders>
            <w:shd w:val="clear" w:color="auto" w:fill="auto"/>
            <w:vAlign w:val="center"/>
          </w:tcPr>
          <w:p w:rsidR="005C6DF7" w:rsidRPr="002D7058" w:rsidRDefault="005C6DF7" w:rsidP="00E63BF1">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5C6DF7" w:rsidRPr="002D7058" w:rsidRDefault="005C6DF7" w:rsidP="00E63BF1">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5C6DF7" w:rsidRDefault="005C6DF7" w:rsidP="00E63BF1">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5C6DF7" w:rsidRDefault="005C6DF7" w:rsidP="0092674E">
            <w:pPr>
              <w:rPr>
                <w:rFonts w:ascii="Arial" w:hAnsi="Arial" w:cs="Arial"/>
                <w:sz w:val="20"/>
              </w:rPr>
            </w:pPr>
            <w:del w:id="1130" w:author="Carminati Christine" w:date="2015-10-30T11:15:00Z">
              <w:r w:rsidDel="0092674E">
                <w:rPr>
                  <w:rFonts w:ascii="Arial" w:hAnsi="Arial" w:cs="Arial"/>
                  <w:sz w:val="20"/>
                </w:rPr>
                <w:delText>Gully</w:delText>
              </w:r>
            </w:del>
            <w:ins w:id="1131" w:author="Carminati Christine" w:date="2015-10-30T11:15:00Z">
              <w:r w:rsidR="0092674E">
                <w:rPr>
                  <w:rFonts w:ascii="Arial" w:hAnsi="Arial" w:cs="Arial"/>
                  <w:sz w:val="20"/>
                </w:rPr>
                <w:t>Floor</w:t>
              </w:r>
            </w:ins>
            <w:r>
              <w:rPr>
                <w:rFonts w:ascii="Arial" w:hAnsi="Arial" w:cs="Arial"/>
                <w:sz w:val="20"/>
              </w:rPr>
              <w:t xml:space="preserve"> drains [indoor and outdoor]</w:t>
            </w:r>
          </w:p>
        </w:tc>
        <w:tc>
          <w:tcPr>
            <w:tcW w:w="660" w:type="dxa"/>
            <w:tcBorders>
              <w:top w:val="double" w:sz="4" w:space="0" w:color="auto"/>
              <w:left w:val="nil"/>
              <w:right w:val="single" w:sz="4" w:space="0" w:color="C0C0C0"/>
            </w:tcBorders>
            <w:shd w:val="clear" w:color="auto" w:fill="auto"/>
            <w:vAlign w:val="center"/>
          </w:tcPr>
          <w:p w:rsidR="005C6DF7" w:rsidRPr="007B2D72" w:rsidRDefault="005C6DF7"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5C6DF7" w:rsidRPr="004531A5" w:rsidRDefault="005C6DF7" w:rsidP="00E63BF1">
            <w:pPr>
              <w:rPr>
                <w:rFonts w:ascii="Arial" w:hAnsi="Arial" w:cs="Arial"/>
                <w:sz w:val="18"/>
                <w:szCs w:val="18"/>
                <w:lang w:val="es-ES_tradnl"/>
              </w:rPr>
            </w:pPr>
            <w:r>
              <w:rPr>
                <w:rFonts w:ascii="Arial" w:hAnsi="Arial" w:cs="Arial"/>
                <w:noProof/>
                <w:color w:val="333333"/>
                <w:lang w:val="fr-CH" w:eastAsia="fr-CH"/>
              </w:rPr>
              <w:drawing>
                <wp:inline distT="0" distB="0" distL="0" distR="0" wp14:anchorId="27B68B71" wp14:editId="21102D71">
                  <wp:extent cx="1377382" cy="999067"/>
                  <wp:effectExtent l="0" t="0" r="0" b="0"/>
                  <wp:docPr id="32" name="Picture 32" descr="3401053 Joti  Joti M-sluk Lavtbyggende gulvsluk Med sideutl&amp;#248;p, 5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rodImg" descr="3401053 Joti  Joti M-sluk Lavtbyggende gulvsluk Med sideutl&amp;#248;p, 50 mm"/>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80606" cy="1001405"/>
                          </a:xfrm>
                          <a:prstGeom prst="rect">
                            <a:avLst/>
                          </a:prstGeom>
                          <a:noFill/>
                          <a:ln>
                            <a:noFill/>
                          </a:ln>
                        </pic:spPr>
                      </pic:pic>
                    </a:graphicData>
                  </a:graphic>
                </wp:inline>
              </w:drawing>
            </w:r>
            <w:r>
              <w:rPr>
                <w:rFonts w:ascii="Arial" w:hAnsi="Arial" w:cs="Arial"/>
                <w:noProof/>
                <w:color w:val="333333"/>
                <w:sz w:val="18"/>
                <w:szCs w:val="18"/>
                <w:lang w:val="fr-CH" w:eastAsia="fr-CH"/>
              </w:rPr>
              <w:drawing>
                <wp:inline distT="0" distB="0" distL="0" distR="0" wp14:anchorId="04AC1528" wp14:editId="58B44F7C">
                  <wp:extent cx="1075267" cy="1306561"/>
                  <wp:effectExtent l="0" t="0" r="0" b="8255"/>
                  <wp:docPr id="33" name="Picture 33" descr="http://www.yourdiyshop.com/databasethumbs/prd_2_1640797rect_gully_hopper.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http://www.yourdiyshop.com/databasethumbs/prd_2_1640797rect_gully_hopper.JPG">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75267" cy="1306561"/>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5C6DF7" w:rsidRDefault="005C6DF7" w:rsidP="00C26450">
            <w:pPr>
              <w:keepLines/>
              <w:ind w:left="-108" w:right="-108"/>
              <w:rPr>
                <w:rFonts w:ascii="Arial" w:hAnsi="Arial" w:cs="Arial"/>
                <w:sz w:val="20"/>
                <w:lang w:val="es-ES_tradnl"/>
              </w:rPr>
            </w:pPr>
            <w:r>
              <w:rPr>
                <w:rFonts w:ascii="Arial" w:hAnsi="Arial" w:cs="Arial"/>
                <w:sz w:val="20"/>
                <w:lang w:val="es-ES_tradnl"/>
              </w:rPr>
              <w:t>29.01</w:t>
            </w:r>
          </w:p>
        </w:tc>
      </w:tr>
      <w:tr w:rsidR="005C6DF7"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C6DF7" w:rsidRPr="001D6795" w:rsidRDefault="0092674E" w:rsidP="00E63BF1">
            <w:pPr>
              <w:rPr>
                <w:rFonts w:ascii="Arial" w:eastAsia="Times New Roman" w:hAnsi="Arial" w:cs="Arial"/>
                <w:sz w:val="20"/>
                <w:lang w:eastAsia="en-US"/>
              </w:rPr>
            </w:pPr>
            <w:ins w:id="1132" w:author="Carminati Christine" w:date="2015-10-30T11:15: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5C6DF7" w:rsidRPr="009247B5" w:rsidRDefault="005C6DF7" w:rsidP="00E63BF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NO-21</w:t>
            </w:r>
          </w:p>
        </w:tc>
        <w:tc>
          <w:tcPr>
            <w:tcW w:w="850" w:type="dxa"/>
            <w:tcBorders>
              <w:left w:val="nil"/>
              <w:bottom w:val="double" w:sz="4" w:space="0" w:color="auto"/>
              <w:right w:val="single" w:sz="4" w:space="0" w:color="C0C0C0"/>
            </w:tcBorders>
            <w:shd w:val="clear" w:color="auto" w:fill="auto"/>
            <w:vAlign w:val="center"/>
          </w:tcPr>
          <w:p w:rsidR="005C6DF7" w:rsidRPr="00A42AA1" w:rsidRDefault="005C6DF7" w:rsidP="00E63BF1">
            <w:pPr>
              <w:keepLines/>
              <w:rPr>
                <w:rFonts w:ascii="Arial" w:hAnsi="Arial" w:cs="Arial"/>
                <w:sz w:val="20"/>
                <w:lang w:val="es-ES_tradnl"/>
              </w:rPr>
            </w:pPr>
            <w:r w:rsidRPr="00A42AA1">
              <w:rPr>
                <w:rFonts w:ascii="Arial" w:hAnsi="Arial" w:cs="Arial"/>
                <w:sz w:val="20"/>
                <w:lang w:val="es-ES_tradnl"/>
              </w:rPr>
              <w:t>23-01</w:t>
            </w:r>
          </w:p>
        </w:tc>
        <w:tc>
          <w:tcPr>
            <w:tcW w:w="1134" w:type="dxa"/>
            <w:tcBorders>
              <w:left w:val="nil"/>
              <w:bottom w:val="double" w:sz="4" w:space="0" w:color="auto"/>
              <w:right w:val="single" w:sz="4" w:space="0" w:color="C0C0C0"/>
            </w:tcBorders>
            <w:shd w:val="clear" w:color="auto" w:fill="auto"/>
            <w:vAlign w:val="center"/>
          </w:tcPr>
          <w:p w:rsidR="005C6DF7" w:rsidRPr="002D7058" w:rsidRDefault="005C6DF7" w:rsidP="00E63BF1">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5C6DF7" w:rsidRPr="002D7058" w:rsidRDefault="005C6DF7" w:rsidP="00E63BF1">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5C6DF7" w:rsidRDefault="005C6DF7" w:rsidP="00E63BF1">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5C6DF7" w:rsidRPr="00F82FA6" w:rsidRDefault="005C6DF7" w:rsidP="00F82FA6">
            <w:pPr>
              <w:ind w:right="-157"/>
              <w:rPr>
                <w:rFonts w:ascii="Arial" w:hAnsi="Arial" w:cs="Arial"/>
                <w:sz w:val="20"/>
                <w:lang w:val="fr-CH"/>
              </w:rPr>
            </w:pPr>
            <w:del w:id="1133" w:author="Carminati Christine" w:date="2015-11-03T12:09:00Z">
              <w:r w:rsidRPr="00F82FA6" w:rsidDel="00F82FA6">
                <w:rPr>
                  <w:rFonts w:ascii="Arial" w:hAnsi="Arial" w:cs="Arial"/>
                  <w:sz w:val="20"/>
                  <w:lang w:val="fr-CH"/>
                </w:rPr>
                <w:delText>avaloirs</w:delText>
              </w:r>
            </w:del>
            <w:ins w:id="1134" w:author="Carminati Christine" w:date="2015-11-03T12:09:00Z">
              <w:r w:rsidR="00F82FA6" w:rsidRPr="00F82FA6">
                <w:rPr>
                  <w:rFonts w:ascii="Arial" w:hAnsi="Arial" w:cs="Arial"/>
                  <w:sz w:val="20"/>
                  <w:lang w:val="fr-CH"/>
                </w:rPr>
                <w:t>siphons de sol</w:t>
              </w:r>
            </w:ins>
            <w:r w:rsidRPr="00F82FA6">
              <w:rPr>
                <w:rFonts w:ascii="Arial" w:hAnsi="Arial" w:cs="Arial"/>
                <w:sz w:val="20"/>
                <w:lang w:val="fr-CH"/>
              </w:rPr>
              <w:t xml:space="preserve"> [d’intérieur et d’extérieur]</w:t>
            </w:r>
          </w:p>
        </w:tc>
        <w:tc>
          <w:tcPr>
            <w:tcW w:w="660" w:type="dxa"/>
            <w:tcBorders>
              <w:left w:val="nil"/>
              <w:bottom w:val="double" w:sz="4" w:space="0" w:color="auto"/>
              <w:right w:val="single" w:sz="4" w:space="0" w:color="C0C0C0"/>
            </w:tcBorders>
            <w:shd w:val="clear" w:color="auto" w:fill="auto"/>
            <w:vAlign w:val="center"/>
          </w:tcPr>
          <w:p w:rsidR="005C6DF7" w:rsidRPr="00223B0E" w:rsidRDefault="005C6DF7"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5C6DF7" w:rsidRPr="007B2D72" w:rsidRDefault="005C6DF7" w:rsidP="00E63BF1">
            <w:pPr>
              <w:rPr>
                <w:rFonts w:ascii="Arial" w:hAnsi="Arial" w:cs="Arial"/>
                <w:sz w:val="18"/>
                <w:szCs w:val="18"/>
              </w:rPr>
            </w:pPr>
            <w:r w:rsidRPr="007B2D72">
              <w:rPr>
                <w:rFonts w:ascii="Arial" w:hAnsi="Arial" w:cs="Arial"/>
                <w:sz w:val="18"/>
                <w:szCs w:val="18"/>
              </w:rPr>
              <w:t>We suggest that all equipment for distributing water should be classified in class 23-01.</w:t>
            </w:r>
          </w:p>
        </w:tc>
        <w:tc>
          <w:tcPr>
            <w:tcW w:w="566" w:type="dxa"/>
            <w:tcBorders>
              <w:left w:val="nil"/>
              <w:bottom w:val="double" w:sz="4" w:space="0" w:color="auto"/>
              <w:right w:val="single" w:sz="4" w:space="0" w:color="C0C0C0"/>
            </w:tcBorders>
            <w:shd w:val="clear" w:color="auto" w:fill="auto"/>
            <w:vAlign w:val="center"/>
          </w:tcPr>
          <w:p w:rsidR="005C6DF7" w:rsidRDefault="005C6DF7" w:rsidP="00C26450">
            <w:pPr>
              <w:keepLines/>
              <w:ind w:left="-108" w:right="-108"/>
              <w:rPr>
                <w:rFonts w:ascii="Arial" w:hAnsi="Arial" w:cs="Arial"/>
                <w:sz w:val="20"/>
                <w:lang w:val="es-ES_tradnl"/>
              </w:rPr>
            </w:pPr>
            <w:r>
              <w:rPr>
                <w:rFonts w:ascii="Arial" w:hAnsi="Arial" w:cs="Arial"/>
                <w:sz w:val="20"/>
                <w:lang w:val="es-ES_tradnl"/>
              </w:rPr>
              <w:t>29.01</w:t>
            </w:r>
          </w:p>
        </w:tc>
      </w:tr>
      <w:tr w:rsidR="005C6DF7"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C6DF7" w:rsidRPr="00DF4C6F" w:rsidRDefault="00D4097C" w:rsidP="00E63BF1">
            <w:pPr>
              <w:rPr>
                <w:rFonts w:ascii="Arial" w:eastAsia="Times New Roman" w:hAnsi="Arial" w:cs="Arial"/>
                <w:sz w:val="20"/>
                <w:lang w:eastAsia="en-US"/>
              </w:rPr>
            </w:pPr>
            <w:ins w:id="1135" w:author="Carminati Christine" w:date="2015-10-30T11:16:00Z">
              <w:r>
                <w:rPr>
                  <w:rFonts w:ascii="Arial" w:eastAsia="Times New Roman" w:hAnsi="Arial" w:cs="Arial"/>
                  <w:sz w:val="20"/>
                  <w:lang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5C6DF7" w:rsidRPr="0092674E" w:rsidRDefault="005C6DF7" w:rsidP="00DF4C6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NO-22</w:t>
            </w:r>
          </w:p>
        </w:tc>
        <w:tc>
          <w:tcPr>
            <w:tcW w:w="850" w:type="dxa"/>
            <w:tcBorders>
              <w:top w:val="double" w:sz="4" w:space="0" w:color="auto"/>
              <w:left w:val="nil"/>
              <w:right w:val="single" w:sz="4" w:space="0" w:color="C0C0C0"/>
            </w:tcBorders>
            <w:shd w:val="clear" w:color="auto" w:fill="auto"/>
            <w:vAlign w:val="center"/>
          </w:tcPr>
          <w:p w:rsidR="005C6DF7" w:rsidRPr="00A42AA1" w:rsidRDefault="005C6DF7" w:rsidP="00E63BF1">
            <w:pPr>
              <w:keepLines/>
              <w:rPr>
                <w:rFonts w:ascii="Arial" w:hAnsi="Arial" w:cs="Arial"/>
                <w:sz w:val="20"/>
                <w:lang w:val="es-ES_tradnl"/>
              </w:rPr>
            </w:pPr>
            <w:r w:rsidRPr="00A42AA1">
              <w:rPr>
                <w:rFonts w:ascii="Arial" w:hAnsi="Arial" w:cs="Arial"/>
                <w:sz w:val="20"/>
                <w:lang w:val="es-ES_tradnl"/>
              </w:rPr>
              <w:t>23-01</w:t>
            </w:r>
          </w:p>
        </w:tc>
        <w:tc>
          <w:tcPr>
            <w:tcW w:w="1134" w:type="dxa"/>
            <w:tcBorders>
              <w:top w:val="double" w:sz="4" w:space="0" w:color="auto"/>
              <w:left w:val="nil"/>
              <w:right w:val="single" w:sz="4" w:space="0" w:color="C0C0C0"/>
            </w:tcBorders>
            <w:shd w:val="clear" w:color="auto" w:fill="auto"/>
            <w:vAlign w:val="center"/>
          </w:tcPr>
          <w:p w:rsidR="005C6DF7" w:rsidRPr="002D7058" w:rsidRDefault="005C6DF7" w:rsidP="00E63BF1">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5C6DF7" w:rsidRPr="002D7058" w:rsidRDefault="005C6DF7" w:rsidP="00E63BF1">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5C6DF7" w:rsidRDefault="005C6DF7" w:rsidP="00E63BF1">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5C6DF7" w:rsidRDefault="005C6DF7" w:rsidP="00D4097C">
            <w:pPr>
              <w:ind w:right="-157"/>
              <w:rPr>
                <w:rFonts w:ascii="Arial" w:hAnsi="Arial" w:cs="Arial"/>
                <w:sz w:val="20"/>
              </w:rPr>
            </w:pPr>
            <w:r w:rsidRPr="00DF4C6F">
              <w:rPr>
                <w:rFonts w:ascii="Arial" w:hAnsi="Arial" w:cs="Arial"/>
                <w:sz w:val="20"/>
              </w:rPr>
              <w:t xml:space="preserve">Grates for </w:t>
            </w:r>
            <w:ins w:id="1136" w:author="Carminati Christine" w:date="2015-10-30T11:16:00Z">
              <w:r w:rsidR="00D4097C">
                <w:rPr>
                  <w:rFonts w:ascii="Arial" w:hAnsi="Arial" w:cs="Arial"/>
                  <w:sz w:val="20"/>
                </w:rPr>
                <w:t>floor</w:t>
              </w:r>
            </w:ins>
            <w:del w:id="1137" w:author="Carminati Christine" w:date="2015-10-30T11:16:00Z">
              <w:r w:rsidRPr="00DF4C6F" w:rsidDel="00D4097C">
                <w:rPr>
                  <w:rFonts w:ascii="Arial" w:hAnsi="Arial" w:cs="Arial"/>
                  <w:sz w:val="20"/>
                </w:rPr>
                <w:delText>gully</w:delText>
              </w:r>
            </w:del>
            <w:r w:rsidRPr="00DF4C6F">
              <w:rPr>
                <w:rFonts w:ascii="Arial" w:hAnsi="Arial" w:cs="Arial"/>
                <w:sz w:val="20"/>
              </w:rPr>
              <w:t xml:space="preserve"> drains [indoor and outdoor]</w:t>
            </w:r>
          </w:p>
        </w:tc>
        <w:tc>
          <w:tcPr>
            <w:tcW w:w="660" w:type="dxa"/>
            <w:tcBorders>
              <w:top w:val="double" w:sz="4" w:space="0" w:color="auto"/>
              <w:left w:val="nil"/>
              <w:right w:val="single" w:sz="4" w:space="0" w:color="C0C0C0"/>
            </w:tcBorders>
            <w:shd w:val="clear" w:color="auto" w:fill="auto"/>
            <w:vAlign w:val="center"/>
          </w:tcPr>
          <w:p w:rsidR="005C6DF7" w:rsidRPr="007B2D72" w:rsidRDefault="005C6DF7"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5C6DF7" w:rsidRPr="004531A5" w:rsidRDefault="005C6DF7" w:rsidP="00E63BF1">
            <w:pPr>
              <w:rPr>
                <w:rFonts w:ascii="Arial" w:hAnsi="Arial" w:cs="Arial"/>
                <w:sz w:val="18"/>
                <w:szCs w:val="18"/>
                <w:lang w:val="es-ES_tradnl"/>
              </w:rPr>
            </w:pPr>
            <w:r>
              <w:rPr>
                <w:rFonts w:ascii="Arial" w:hAnsi="Arial" w:cs="Arial"/>
                <w:noProof/>
                <w:color w:val="4C4C4C"/>
                <w:sz w:val="21"/>
                <w:szCs w:val="21"/>
                <w:lang w:val="fr-CH" w:eastAsia="fr-CH"/>
              </w:rPr>
              <w:drawing>
                <wp:inline distT="0" distB="0" distL="0" distR="0" wp14:anchorId="5963FC07" wp14:editId="6BC88CFB">
                  <wp:extent cx="1083733" cy="1083733"/>
                  <wp:effectExtent l="0" t="0" r="2540" b="2540"/>
                  <wp:docPr id="30" name="Picture 30" descr="Sluk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Slukrist"/>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083733" cy="1083733"/>
                          </a:xfrm>
                          <a:prstGeom prst="rect">
                            <a:avLst/>
                          </a:prstGeom>
                          <a:noFill/>
                          <a:ln>
                            <a:noFill/>
                          </a:ln>
                        </pic:spPr>
                      </pic:pic>
                    </a:graphicData>
                  </a:graphic>
                </wp:inline>
              </w:drawing>
            </w:r>
            <w:r>
              <w:rPr>
                <w:b/>
                <w:noProof/>
                <w:color w:val="804000"/>
                <w:sz w:val="15"/>
                <w:szCs w:val="15"/>
                <w:lang w:val="fr-CH" w:eastAsia="fr-CH"/>
              </w:rPr>
              <w:drawing>
                <wp:inline distT="0" distB="0" distL="0" distR="0" wp14:anchorId="07D55D5E" wp14:editId="1F6B8D15">
                  <wp:extent cx="1227666" cy="926291"/>
                  <wp:effectExtent l="0" t="0" r="0" b="7620"/>
                  <wp:docPr id="31" name="Picture 31" descr="end g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end gully"/>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227666" cy="926291"/>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5C6DF7" w:rsidRDefault="005C6DF7" w:rsidP="00C26450">
            <w:pPr>
              <w:keepLines/>
              <w:ind w:left="-108" w:right="-108"/>
              <w:rPr>
                <w:rFonts w:ascii="Arial" w:hAnsi="Arial" w:cs="Arial"/>
                <w:sz w:val="20"/>
                <w:lang w:val="es-ES_tradnl"/>
              </w:rPr>
            </w:pPr>
            <w:r>
              <w:rPr>
                <w:rFonts w:ascii="Arial" w:hAnsi="Arial" w:cs="Arial"/>
                <w:sz w:val="20"/>
                <w:lang w:val="es-ES_tradnl"/>
              </w:rPr>
              <w:t>29.02</w:t>
            </w:r>
          </w:p>
        </w:tc>
      </w:tr>
      <w:tr w:rsidR="005C6DF7" w:rsidTr="00AC2702">
        <w:trPr>
          <w:trHeight w:val="255"/>
        </w:trPr>
        <w:tc>
          <w:tcPr>
            <w:tcW w:w="416" w:type="dxa"/>
            <w:tcBorders>
              <w:left w:val="single" w:sz="4" w:space="0" w:color="C0C0C0"/>
              <w:right w:val="single" w:sz="4" w:space="0" w:color="C0C0C0"/>
            </w:tcBorders>
            <w:shd w:val="clear" w:color="auto" w:fill="auto"/>
            <w:vAlign w:val="center"/>
          </w:tcPr>
          <w:p w:rsidR="005C6DF7" w:rsidRPr="001D6795" w:rsidRDefault="00D4097C" w:rsidP="00E63BF1">
            <w:pPr>
              <w:rPr>
                <w:rFonts w:ascii="Arial" w:eastAsia="Times New Roman" w:hAnsi="Arial" w:cs="Arial"/>
                <w:sz w:val="20"/>
                <w:lang w:eastAsia="en-US"/>
              </w:rPr>
            </w:pPr>
            <w:ins w:id="1138" w:author="Carminati Christine" w:date="2015-10-30T11:16: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5C6DF7" w:rsidRPr="009247B5" w:rsidRDefault="005C6DF7" w:rsidP="00DF4C6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NO-22</w:t>
            </w:r>
          </w:p>
        </w:tc>
        <w:tc>
          <w:tcPr>
            <w:tcW w:w="850" w:type="dxa"/>
            <w:tcBorders>
              <w:left w:val="nil"/>
              <w:right w:val="single" w:sz="4" w:space="0" w:color="C0C0C0"/>
            </w:tcBorders>
            <w:shd w:val="clear" w:color="auto" w:fill="auto"/>
            <w:vAlign w:val="center"/>
          </w:tcPr>
          <w:p w:rsidR="005C6DF7" w:rsidRPr="00A42AA1" w:rsidRDefault="005C6DF7" w:rsidP="00E63BF1">
            <w:pPr>
              <w:keepLines/>
              <w:rPr>
                <w:rFonts w:ascii="Arial" w:hAnsi="Arial" w:cs="Arial"/>
                <w:sz w:val="20"/>
                <w:lang w:val="es-ES_tradnl"/>
              </w:rPr>
            </w:pPr>
            <w:r w:rsidRPr="00A42AA1">
              <w:rPr>
                <w:rFonts w:ascii="Arial" w:hAnsi="Arial" w:cs="Arial"/>
                <w:sz w:val="20"/>
                <w:lang w:val="es-ES_tradnl"/>
              </w:rPr>
              <w:t>23-01</w:t>
            </w:r>
          </w:p>
        </w:tc>
        <w:tc>
          <w:tcPr>
            <w:tcW w:w="1134" w:type="dxa"/>
            <w:tcBorders>
              <w:left w:val="nil"/>
              <w:right w:val="single" w:sz="4" w:space="0" w:color="C0C0C0"/>
            </w:tcBorders>
            <w:shd w:val="clear" w:color="auto" w:fill="auto"/>
            <w:vAlign w:val="center"/>
          </w:tcPr>
          <w:p w:rsidR="005C6DF7" w:rsidRPr="002D7058" w:rsidRDefault="005C6DF7" w:rsidP="00E63BF1">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5C6DF7" w:rsidRPr="002D7058" w:rsidRDefault="005C6DF7" w:rsidP="00E63BF1">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5C6DF7" w:rsidRDefault="005C6DF7" w:rsidP="00E63BF1">
            <w:pPr>
              <w:rPr>
                <w:rFonts w:ascii="Arial" w:hAnsi="Arial" w:cs="Arial"/>
                <w:sz w:val="20"/>
              </w:rPr>
            </w:pPr>
          </w:p>
        </w:tc>
        <w:tc>
          <w:tcPr>
            <w:tcW w:w="2976" w:type="dxa"/>
            <w:tcBorders>
              <w:left w:val="nil"/>
              <w:right w:val="single" w:sz="4" w:space="0" w:color="C0C0C0"/>
            </w:tcBorders>
            <w:shd w:val="clear" w:color="auto" w:fill="auto"/>
            <w:vAlign w:val="center"/>
          </w:tcPr>
          <w:p w:rsidR="005C6DF7" w:rsidRPr="00324103" w:rsidRDefault="005C6DF7" w:rsidP="00F82FA6">
            <w:pPr>
              <w:ind w:right="-157"/>
              <w:rPr>
                <w:rFonts w:ascii="Arial" w:hAnsi="Arial" w:cs="Arial"/>
                <w:sz w:val="20"/>
                <w:lang w:val="fr-CH"/>
              </w:rPr>
            </w:pPr>
            <w:r w:rsidRPr="00324103">
              <w:rPr>
                <w:rFonts w:ascii="Arial" w:hAnsi="Arial" w:cs="Arial"/>
                <w:sz w:val="20"/>
                <w:lang w:val="fr-CH"/>
              </w:rPr>
              <w:t xml:space="preserve">grilles pour </w:t>
            </w:r>
            <w:del w:id="1139" w:author="Carminati Christine" w:date="2015-11-03T12:11:00Z">
              <w:r w:rsidRPr="00324103" w:rsidDel="00F82FA6">
                <w:rPr>
                  <w:rFonts w:ascii="Arial" w:hAnsi="Arial" w:cs="Arial"/>
                  <w:sz w:val="20"/>
                  <w:lang w:val="fr-CH"/>
                </w:rPr>
                <w:delText>avaloirs</w:delText>
              </w:r>
            </w:del>
            <w:ins w:id="1140" w:author="Carminati Christine" w:date="2015-11-03T12:11:00Z">
              <w:r w:rsidR="00F82FA6" w:rsidRPr="00F82FA6">
                <w:rPr>
                  <w:rFonts w:ascii="Arial" w:hAnsi="Arial" w:cs="Arial"/>
                  <w:sz w:val="20"/>
                  <w:lang w:val="fr-CH"/>
                </w:rPr>
                <w:t>siphons de sol</w:t>
              </w:r>
            </w:ins>
            <w:r w:rsidRPr="00324103">
              <w:rPr>
                <w:rFonts w:ascii="Arial" w:hAnsi="Arial" w:cs="Arial"/>
                <w:sz w:val="20"/>
                <w:lang w:val="fr-CH"/>
              </w:rPr>
              <w:t xml:space="preserve"> [d’intérieur et d’extérieur]</w:t>
            </w:r>
          </w:p>
        </w:tc>
        <w:tc>
          <w:tcPr>
            <w:tcW w:w="660" w:type="dxa"/>
            <w:tcBorders>
              <w:left w:val="nil"/>
              <w:right w:val="single" w:sz="4" w:space="0" w:color="C0C0C0"/>
            </w:tcBorders>
            <w:shd w:val="clear" w:color="auto" w:fill="auto"/>
            <w:vAlign w:val="center"/>
          </w:tcPr>
          <w:p w:rsidR="005C6DF7" w:rsidRPr="00324103" w:rsidRDefault="005C6DF7" w:rsidP="009E1987">
            <w:pPr>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5C6DF7" w:rsidRPr="007B2D72" w:rsidRDefault="005C6DF7" w:rsidP="00E63BF1">
            <w:pPr>
              <w:rPr>
                <w:rFonts w:ascii="Arial" w:hAnsi="Arial" w:cs="Arial"/>
                <w:sz w:val="18"/>
                <w:szCs w:val="18"/>
              </w:rPr>
            </w:pPr>
            <w:r w:rsidRPr="007B2D72">
              <w:rPr>
                <w:rFonts w:ascii="Arial" w:hAnsi="Arial" w:cs="Arial"/>
                <w:sz w:val="18"/>
                <w:szCs w:val="18"/>
              </w:rPr>
              <w:t>We suggest that all equipment for distributing water should be classified in class 23-01</w:t>
            </w:r>
          </w:p>
        </w:tc>
        <w:tc>
          <w:tcPr>
            <w:tcW w:w="566" w:type="dxa"/>
            <w:tcBorders>
              <w:left w:val="nil"/>
              <w:right w:val="single" w:sz="4" w:space="0" w:color="C0C0C0"/>
            </w:tcBorders>
            <w:shd w:val="clear" w:color="auto" w:fill="auto"/>
            <w:vAlign w:val="center"/>
          </w:tcPr>
          <w:p w:rsidR="005C6DF7" w:rsidRDefault="005C6DF7" w:rsidP="00C26450">
            <w:pPr>
              <w:keepLines/>
              <w:ind w:left="-108" w:right="-108"/>
              <w:rPr>
                <w:rFonts w:ascii="Arial" w:hAnsi="Arial" w:cs="Arial"/>
                <w:sz w:val="20"/>
                <w:lang w:val="es-ES_tradnl"/>
              </w:rPr>
            </w:pPr>
            <w:r>
              <w:rPr>
                <w:rFonts w:ascii="Arial" w:hAnsi="Arial" w:cs="Arial"/>
                <w:sz w:val="20"/>
                <w:lang w:val="es-ES_tradnl"/>
              </w:rPr>
              <w:t>29.02</w:t>
            </w:r>
          </w:p>
        </w:tc>
      </w:tr>
      <w:tr w:rsidR="005C6DF7"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C6DF7" w:rsidRPr="00DF4C6F" w:rsidRDefault="00324103" w:rsidP="00E63BF1">
            <w:pPr>
              <w:rPr>
                <w:rFonts w:ascii="Arial" w:eastAsia="Times New Roman" w:hAnsi="Arial" w:cs="Arial"/>
                <w:sz w:val="20"/>
                <w:lang w:eastAsia="en-US"/>
              </w:rPr>
            </w:pPr>
            <w:ins w:id="1141" w:author="Carminati Christine" w:date="2015-10-30T11:20: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5C6DF7" w:rsidRPr="00D4097C" w:rsidRDefault="005C6DF7" w:rsidP="00DF4C6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NO-23</w:t>
            </w:r>
          </w:p>
        </w:tc>
        <w:tc>
          <w:tcPr>
            <w:tcW w:w="850" w:type="dxa"/>
            <w:tcBorders>
              <w:top w:val="double" w:sz="4" w:space="0" w:color="auto"/>
              <w:left w:val="nil"/>
              <w:right w:val="single" w:sz="4" w:space="0" w:color="C0C0C0"/>
            </w:tcBorders>
            <w:shd w:val="clear" w:color="auto" w:fill="auto"/>
            <w:vAlign w:val="center"/>
          </w:tcPr>
          <w:p w:rsidR="005C6DF7" w:rsidRPr="00A42AA1" w:rsidRDefault="005C6DF7" w:rsidP="00DF4C6F">
            <w:pPr>
              <w:keepLines/>
              <w:rPr>
                <w:rFonts w:ascii="Arial" w:hAnsi="Arial" w:cs="Arial"/>
                <w:sz w:val="20"/>
                <w:lang w:val="es-ES_tradnl"/>
              </w:rPr>
            </w:pPr>
            <w:r w:rsidRPr="00A42AA1">
              <w:rPr>
                <w:rFonts w:ascii="Arial" w:hAnsi="Arial" w:cs="Arial"/>
                <w:sz w:val="20"/>
                <w:lang w:val="es-ES_tradnl"/>
              </w:rPr>
              <w:t>25-02</w:t>
            </w:r>
          </w:p>
        </w:tc>
        <w:tc>
          <w:tcPr>
            <w:tcW w:w="1134" w:type="dxa"/>
            <w:tcBorders>
              <w:top w:val="double" w:sz="4" w:space="0" w:color="auto"/>
              <w:left w:val="nil"/>
              <w:right w:val="single" w:sz="4" w:space="0" w:color="C0C0C0"/>
            </w:tcBorders>
            <w:shd w:val="clear" w:color="auto" w:fill="auto"/>
            <w:vAlign w:val="center"/>
          </w:tcPr>
          <w:p w:rsidR="005C6DF7" w:rsidRPr="002D7058" w:rsidRDefault="005C6DF7" w:rsidP="00E63BF1">
            <w:pPr>
              <w:keepLines/>
              <w:rPr>
                <w:rFonts w:ascii="Arial" w:hAnsi="Arial" w:cs="Arial"/>
                <w:sz w:val="20"/>
                <w:lang w:val="es-ES_tradnl"/>
              </w:rPr>
            </w:pPr>
            <w:r>
              <w:rPr>
                <w:rFonts w:ascii="Arial" w:hAnsi="Arial" w:cs="Arial"/>
                <w:sz w:val="20"/>
                <w:lang w:val="es-ES_tradnl"/>
              </w:rPr>
              <w:t>G0226</w:t>
            </w:r>
          </w:p>
        </w:tc>
        <w:tc>
          <w:tcPr>
            <w:tcW w:w="1090" w:type="dxa"/>
            <w:tcBorders>
              <w:top w:val="double" w:sz="4" w:space="0" w:color="auto"/>
              <w:left w:val="nil"/>
              <w:right w:val="single" w:sz="4" w:space="0" w:color="C0C0C0"/>
            </w:tcBorders>
            <w:shd w:val="clear" w:color="auto" w:fill="auto"/>
            <w:vAlign w:val="center"/>
          </w:tcPr>
          <w:p w:rsidR="005C6DF7" w:rsidRPr="002D7058" w:rsidRDefault="005C6DF7" w:rsidP="00E63BF1">
            <w:pPr>
              <w:keepLines/>
              <w:ind w:right="-108"/>
              <w:rPr>
                <w:rFonts w:ascii="Arial" w:hAnsi="Arial" w:cs="Arial"/>
                <w:sz w:val="20"/>
                <w:lang w:val="es-ES_tradnl"/>
              </w:rPr>
            </w:pPr>
            <w:r>
              <w:rPr>
                <w:rFonts w:ascii="Arial" w:hAnsi="Arial" w:cs="Arial"/>
                <w:sz w:val="20"/>
                <w:lang w:val="es-ES_tradnl"/>
              </w:rPr>
              <w:t>Change &amp; Transfer</w:t>
            </w:r>
          </w:p>
        </w:tc>
        <w:tc>
          <w:tcPr>
            <w:tcW w:w="2738" w:type="dxa"/>
            <w:tcBorders>
              <w:top w:val="double" w:sz="4" w:space="0" w:color="auto"/>
              <w:left w:val="single" w:sz="4" w:space="0" w:color="C0C0C0"/>
              <w:right w:val="single" w:sz="4" w:space="0" w:color="C0C0C0"/>
            </w:tcBorders>
            <w:shd w:val="clear" w:color="auto" w:fill="auto"/>
            <w:vAlign w:val="center"/>
          </w:tcPr>
          <w:p w:rsidR="005C6DF7" w:rsidRDefault="005C6DF7" w:rsidP="00E63BF1">
            <w:pPr>
              <w:rPr>
                <w:rFonts w:ascii="Arial" w:hAnsi="Arial" w:cs="Arial"/>
                <w:sz w:val="20"/>
              </w:rPr>
            </w:pPr>
            <w:r w:rsidRPr="00DF4C6F">
              <w:rPr>
                <w:rFonts w:ascii="Arial" w:hAnsi="Arial" w:cs="Arial"/>
                <w:sz w:val="20"/>
              </w:rPr>
              <w:t>Gully-hole</w:t>
            </w:r>
            <w:r>
              <w:rPr>
                <w:rFonts w:ascii="Arial" w:hAnsi="Arial" w:cs="Arial"/>
                <w:sz w:val="20"/>
              </w:rPr>
              <w:t>s</w:t>
            </w:r>
          </w:p>
        </w:tc>
        <w:tc>
          <w:tcPr>
            <w:tcW w:w="2976" w:type="dxa"/>
            <w:tcBorders>
              <w:top w:val="double" w:sz="4" w:space="0" w:color="auto"/>
              <w:left w:val="nil"/>
              <w:right w:val="single" w:sz="4" w:space="0" w:color="C0C0C0"/>
            </w:tcBorders>
            <w:shd w:val="clear" w:color="auto" w:fill="auto"/>
            <w:vAlign w:val="center"/>
          </w:tcPr>
          <w:p w:rsidR="005C6DF7" w:rsidRDefault="005C6DF7" w:rsidP="00324103">
            <w:pPr>
              <w:ind w:right="-157"/>
              <w:rPr>
                <w:rFonts w:ascii="Arial" w:hAnsi="Arial" w:cs="Arial"/>
                <w:sz w:val="20"/>
              </w:rPr>
            </w:pPr>
            <w:del w:id="1142" w:author="Carminati Christine" w:date="2015-10-30T11:21:00Z">
              <w:r w:rsidRPr="00DF4C6F" w:rsidDel="00324103">
                <w:rPr>
                  <w:rFonts w:ascii="Arial" w:hAnsi="Arial" w:cs="Arial"/>
                  <w:sz w:val="20"/>
                </w:rPr>
                <w:delText>Gully hole</w:delText>
              </w:r>
              <w:r w:rsidDel="00324103">
                <w:rPr>
                  <w:rFonts w:ascii="Arial" w:hAnsi="Arial" w:cs="Arial"/>
                  <w:sz w:val="20"/>
                </w:rPr>
                <w:delText>s</w:delText>
              </w:r>
            </w:del>
            <w:ins w:id="1143" w:author="Carminati Christine" w:date="2015-10-30T11:21:00Z">
              <w:r w:rsidR="00324103">
                <w:rPr>
                  <w:rFonts w:ascii="Arial" w:hAnsi="Arial" w:cs="Arial"/>
                  <w:sz w:val="20"/>
                </w:rPr>
                <w:t>Storm drains</w:t>
              </w:r>
            </w:ins>
          </w:p>
        </w:tc>
        <w:tc>
          <w:tcPr>
            <w:tcW w:w="660" w:type="dxa"/>
            <w:tcBorders>
              <w:top w:val="double" w:sz="4" w:space="0" w:color="auto"/>
              <w:left w:val="nil"/>
              <w:right w:val="single" w:sz="4" w:space="0" w:color="C0C0C0"/>
            </w:tcBorders>
            <w:shd w:val="clear" w:color="auto" w:fill="auto"/>
            <w:vAlign w:val="center"/>
          </w:tcPr>
          <w:p w:rsidR="005C6DF7" w:rsidRPr="00A5659B" w:rsidRDefault="005C6DF7" w:rsidP="009E1987">
            <w:pPr>
              <w:ind w:left="-15" w:right="-108"/>
              <w:jc w:val="center"/>
              <w:rPr>
                <w:rFonts w:ascii="Arial" w:hAnsi="Arial" w:cs="Arial"/>
                <w:sz w:val="20"/>
                <w:lang w:val="es-ES_tradnl"/>
              </w:rPr>
            </w:pPr>
            <w:r>
              <w:rPr>
                <w:rFonts w:ascii="Arial" w:hAnsi="Arial" w:cs="Arial"/>
                <w:sz w:val="20"/>
                <w:lang w:val="es-ES_tradnl"/>
              </w:rPr>
              <w:t>23-01</w:t>
            </w:r>
          </w:p>
        </w:tc>
        <w:tc>
          <w:tcPr>
            <w:tcW w:w="4585" w:type="dxa"/>
            <w:tcBorders>
              <w:top w:val="double" w:sz="4" w:space="0" w:color="auto"/>
              <w:left w:val="nil"/>
              <w:right w:val="single" w:sz="4" w:space="0" w:color="C0C0C0"/>
            </w:tcBorders>
            <w:shd w:val="clear" w:color="auto" w:fill="auto"/>
            <w:vAlign w:val="center"/>
          </w:tcPr>
          <w:p w:rsidR="005C6DF7" w:rsidRPr="007B2D72" w:rsidRDefault="005C6DF7" w:rsidP="00DF4C6F">
            <w:pPr>
              <w:rPr>
                <w:rFonts w:ascii="Arial" w:hAnsi="Arial" w:cs="Arial"/>
                <w:sz w:val="18"/>
                <w:szCs w:val="18"/>
              </w:rPr>
            </w:pPr>
            <w:r w:rsidRPr="007B2D72">
              <w:rPr>
                <w:rFonts w:ascii="Arial" w:hAnsi="Arial" w:cs="Arial"/>
                <w:sz w:val="18"/>
                <w:szCs w:val="18"/>
              </w:rPr>
              <w:t>Definition of Gully hole: ”The opening through which gutters discharge surface water”.</w:t>
            </w:r>
          </w:p>
          <w:p w:rsidR="005C6DF7" w:rsidRPr="007B2D72" w:rsidRDefault="005C6DF7" w:rsidP="00DF4C6F">
            <w:pPr>
              <w:rPr>
                <w:rFonts w:ascii="Arial" w:hAnsi="Arial" w:cs="Arial"/>
                <w:sz w:val="18"/>
                <w:szCs w:val="18"/>
              </w:rPr>
            </w:pPr>
            <w:r w:rsidRPr="007B2D72">
              <w:rPr>
                <w:rFonts w:ascii="Arial" w:hAnsi="Arial" w:cs="Arial"/>
                <w:sz w:val="18"/>
                <w:szCs w:val="18"/>
              </w:rPr>
              <w:t>We suggest that all equipment for distributing water should be classified in class 23-01.</w:t>
            </w:r>
          </w:p>
        </w:tc>
        <w:tc>
          <w:tcPr>
            <w:tcW w:w="566" w:type="dxa"/>
            <w:tcBorders>
              <w:top w:val="double" w:sz="4" w:space="0" w:color="auto"/>
              <w:left w:val="nil"/>
              <w:right w:val="single" w:sz="4" w:space="0" w:color="C0C0C0"/>
            </w:tcBorders>
            <w:shd w:val="clear" w:color="auto" w:fill="auto"/>
            <w:vAlign w:val="center"/>
          </w:tcPr>
          <w:p w:rsidR="005C6DF7" w:rsidRDefault="005C6DF7" w:rsidP="00C26450">
            <w:pPr>
              <w:keepLines/>
              <w:ind w:left="-108" w:right="-108"/>
              <w:rPr>
                <w:rFonts w:ascii="Arial" w:hAnsi="Arial" w:cs="Arial"/>
                <w:sz w:val="20"/>
                <w:lang w:val="es-ES_tradnl"/>
              </w:rPr>
            </w:pPr>
            <w:r>
              <w:rPr>
                <w:rFonts w:ascii="Arial" w:hAnsi="Arial" w:cs="Arial"/>
                <w:sz w:val="20"/>
                <w:lang w:val="es-ES_tradnl"/>
              </w:rPr>
              <w:t>29.03</w:t>
            </w:r>
          </w:p>
        </w:tc>
      </w:tr>
      <w:tr w:rsidR="005C6DF7" w:rsidTr="00AC2702">
        <w:trPr>
          <w:trHeight w:val="255"/>
        </w:trPr>
        <w:tc>
          <w:tcPr>
            <w:tcW w:w="416" w:type="dxa"/>
            <w:tcBorders>
              <w:left w:val="single" w:sz="4" w:space="0" w:color="C0C0C0"/>
              <w:right w:val="single" w:sz="4" w:space="0" w:color="C0C0C0"/>
            </w:tcBorders>
            <w:shd w:val="clear" w:color="auto" w:fill="auto"/>
            <w:vAlign w:val="center"/>
          </w:tcPr>
          <w:p w:rsidR="005C6DF7" w:rsidRPr="00DF4C6F" w:rsidRDefault="00324103" w:rsidP="00E63BF1">
            <w:pPr>
              <w:rPr>
                <w:rFonts w:ascii="Arial" w:eastAsia="Times New Roman" w:hAnsi="Arial" w:cs="Arial"/>
                <w:sz w:val="20"/>
                <w:lang w:eastAsia="en-US"/>
              </w:rPr>
            </w:pPr>
            <w:ins w:id="1144" w:author="Carminati Christine" w:date="2015-10-30T11:20: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5C6DF7" w:rsidRPr="009247B5" w:rsidRDefault="005C6DF7" w:rsidP="00E63BF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NO-23</w:t>
            </w:r>
          </w:p>
        </w:tc>
        <w:tc>
          <w:tcPr>
            <w:tcW w:w="850" w:type="dxa"/>
            <w:tcBorders>
              <w:left w:val="nil"/>
              <w:right w:val="single" w:sz="4" w:space="0" w:color="C0C0C0"/>
            </w:tcBorders>
            <w:shd w:val="clear" w:color="auto" w:fill="auto"/>
            <w:vAlign w:val="center"/>
          </w:tcPr>
          <w:p w:rsidR="005C6DF7" w:rsidRPr="00A42AA1" w:rsidRDefault="005C6DF7" w:rsidP="00E63BF1">
            <w:pPr>
              <w:keepLines/>
              <w:rPr>
                <w:rFonts w:ascii="Arial" w:hAnsi="Arial" w:cs="Arial"/>
                <w:sz w:val="20"/>
                <w:lang w:val="es-ES_tradnl"/>
              </w:rPr>
            </w:pPr>
            <w:r w:rsidRPr="00A42AA1">
              <w:rPr>
                <w:rFonts w:ascii="Arial" w:hAnsi="Arial" w:cs="Arial"/>
                <w:sz w:val="20"/>
                <w:lang w:val="es-ES_tradnl"/>
              </w:rPr>
              <w:t>25-02</w:t>
            </w:r>
          </w:p>
        </w:tc>
        <w:tc>
          <w:tcPr>
            <w:tcW w:w="1134" w:type="dxa"/>
            <w:tcBorders>
              <w:left w:val="nil"/>
              <w:right w:val="single" w:sz="4" w:space="0" w:color="C0C0C0"/>
            </w:tcBorders>
            <w:shd w:val="clear" w:color="auto" w:fill="auto"/>
            <w:vAlign w:val="center"/>
          </w:tcPr>
          <w:p w:rsidR="005C6DF7" w:rsidRDefault="005C6DF7" w:rsidP="00E63BF1">
            <w:pPr>
              <w:keepLines/>
              <w:rPr>
                <w:rFonts w:ascii="Arial" w:hAnsi="Arial" w:cs="Arial"/>
                <w:sz w:val="20"/>
                <w:lang w:val="es-ES_tradnl"/>
              </w:rPr>
            </w:pPr>
            <w:r>
              <w:rPr>
                <w:rFonts w:ascii="Arial" w:hAnsi="Arial" w:cs="Arial"/>
                <w:sz w:val="20"/>
                <w:lang w:val="es-ES_tradnl"/>
              </w:rPr>
              <w:t>S0213</w:t>
            </w:r>
          </w:p>
        </w:tc>
        <w:tc>
          <w:tcPr>
            <w:tcW w:w="1090" w:type="dxa"/>
            <w:tcBorders>
              <w:left w:val="nil"/>
              <w:right w:val="single" w:sz="4" w:space="0" w:color="C0C0C0"/>
            </w:tcBorders>
            <w:shd w:val="clear" w:color="auto" w:fill="auto"/>
            <w:vAlign w:val="center"/>
          </w:tcPr>
          <w:p w:rsidR="00324103" w:rsidRDefault="00324103" w:rsidP="00E63BF1">
            <w:pPr>
              <w:keepLines/>
              <w:ind w:right="-108"/>
              <w:rPr>
                <w:ins w:id="1145" w:author="Carminati Christine" w:date="2015-10-30T11:20:00Z"/>
                <w:rFonts w:ascii="Arial" w:hAnsi="Arial" w:cs="Arial"/>
                <w:sz w:val="20"/>
                <w:lang w:val="es-ES_tradnl"/>
              </w:rPr>
            </w:pPr>
            <w:ins w:id="1146" w:author="Carminati Christine" w:date="2015-10-30T11:20:00Z">
              <w:r>
                <w:rPr>
                  <w:rFonts w:ascii="Arial" w:hAnsi="Arial" w:cs="Arial"/>
                  <w:sz w:val="20"/>
                  <w:lang w:val="es-ES_tradnl"/>
                </w:rPr>
                <w:t>Delete</w:t>
              </w:r>
            </w:ins>
          </w:p>
          <w:p w:rsidR="005C6DF7" w:rsidRDefault="005C6DF7" w:rsidP="00E63BF1">
            <w:pPr>
              <w:keepLines/>
              <w:ind w:right="-108"/>
              <w:rPr>
                <w:rFonts w:ascii="Arial" w:hAnsi="Arial" w:cs="Arial"/>
                <w:sz w:val="20"/>
                <w:lang w:val="es-ES_tradnl"/>
              </w:rPr>
            </w:pPr>
            <w:del w:id="1147" w:author="Carminati Christine" w:date="2015-10-30T11:20:00Z">
              <w:r w:rsidDel="00324103">
                <w:rPr>
                  <w:rFonts w:ascii="Arial" w:hAnsi="Arial" w:cs="Arial"/>
                  <w:sz w:val="20"/>
                  <w:lang w:val="es-ES_tradnl"/>
                </w:rPr>
                <w:delText>Transfer</w:delText>
              </w:r>
            </w:del>
          </w:p>
        </w:tc>
        <w:tc>
          <w:tcPr>
            <w:tcW w:w="2738" w:type="dxa"/>
            <w:tcBorders>
              <w:left w:val="single" w:sz="4" w:space="0" w:color="C0C0C0"/>
              <w:right w:val="single" w:sz="4" w:space="0" w:color="C0C0C0"/>
            </w:tcBorders>
            <w:shd w:val="clear" w:color="auto" w:fill="auto"/>
            <w:vAlign w:val="center"/>
          </w:tcPr>
          <w:p w:rsidR="005C6DF7" w:rsidRPr="00DF4C6F" w:rsidRDefault="005C6DF7" w:rsidP="00E63BF1">
            <w:pPr>
              <w:rPr>
                <w:rFonts w:ascii="Arial" w:hAnsi="Arial" w:cs="Arial"/>
                <w:sz w:val="20"/>
              </w:rPr>
            </w:pPr>
            <w:r w:rsidRPr="00DF4C6F">
              <w:rPr>
                <w:rFonts w:ascii="Arial" w:hAnsi="Arial" w:cs="Arial"/>
                <w:sz w:val="20"/>
              </w:rPr>
              <w:t>Sewer manholes</w:t>
            </w:r>
          </w:p>
        </w:tc>
        <w:tc>
          <w:tcPr>
            <w:tcW w:w="2976" w:type="dxa"/>
            <w:tcBorders>
              <w:left w:val="nil"/>
              <w:right w:val="single" w:sz="4" w:space="0" w:color="C0C0C0"/>
            </w:tcBorders>
            <w:shd w:val="clear" w:color="auto" w:fill="auto"/>
            <w:vAlign w:val="center"/>
          </w:tcPr>
          <w:p w:rsidR="005C6DF7" w:rsidRPr="00DF4C6F" w:rsidRDefault="005C6DF7" w:rsidP="00E63BF1">
            <w:pPr>
              <w:ind w:right="-157"/>
              <w:rPr>
                <w:rFonts w:ascii="Arial" w:hAnsi="Arial" w:cs="Arial"/>
                <w:sz w:val="20"/>
              </w:rPr>
            </w:pPr>
          </w:p>
        </w:tc>
        <w:tc>
          <w:tcPr>
            <w:tcW w:w="660" w:type="dxa"/>
            <w:tcBorders>
              <w:left w:val="nil"/>
              <w:right w:val="single" w:sz="4" w:space="0" w:color="C0C0C0"/>
            </w:tcBorders>
            <w:shd w:val="clear" w:color="auto" w:fill="auto"/>
            <w:vAlign w:val="center"/>
          </w:tcPr>
          <w:p w:rsidR="005C6DF7" w:rsidRDefault="005C6DF7" w:rsidP="009E1987">
            <w:pPr>
              <w:ind w:left="-15" w:right="-108"/>
              <w:jc w:val="center"/>
              <w:rPr>
                <w:rFonts w:ascii="Arial" w:hAnsi="Arial" w:cs="Arial"/>
                <w:sz w:val="20"/>
                <w:lang w:val="es-ES_tradnl"/>
              </w:rPr>
            </w:pPr>
            <w:del w:id="1148" w:author="Carminati Christine" w:date="2015-10-30T11:21:00Z">
              <w:r w:rsidDel="00324103">
                <w:rPr>
                  <w:rFonts w:ascii="Arial" w:hAnsi="Arial" w:cs="Arial"/>
                  <w:sz w:val="20"/>
                  <w:lang w:val="es-ES_tradnl"/>
                </w:rPr>
                <w:delText>23-01</w:delText>
              </w:r>
            </w:del>
          </w:p>
        </w:tc>
        <w:tc>
          <w:tcPr>
            <w:tcW w:w="4585" w:type="dxa"/>
            <w:tcBorders>
              <w:left w:val="nil"/>
              <w:right w:val="single" w:sz="4" w:space="0" w:color="C0C0C0"/>
            </w:tcBorders>
            <w:shd w:val="clear" w:color="auto" w:fill="auto"/>
            <w:vAlign w:val="center"/>
          </w:tcPr>
          <w:p w:rsidR="005C6DF7" w:rsidRPr="00DF4C6F" w:rsidRDefault="005C6DF7" w:rsidP="00DF4C6F">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5C6DF7" w:rsidRDefault="005C6DF7" w:rsidP="00C26450">
            <w:pPr>
              <w:keepLines/>
              <w:ind w:left="-108" w:right="-108"/>
              <w:rPr>
                <w:rFonts w:ascii="Arial" w:hAnsi="Arial" w:cs="Arial"/>
                <w:sz w:val="20"/>
                <w:lang w:val="es-ES_tradnl"/>
              </w:rPr>
            </w:pPr>
            <w:r>
              <w:rPr>
                <w:rFonts w:ascii="Arial" w:hAnsi="Arial" w:cs="Arial"/>
                <w:sz w:val="20"/>
                <w:lang w:val="es-ES_tradnl"/>
              </w:rPr>
              <w:t>29.03</w:t>
            </w:r>
          </w:p>
        </w:tc>
      </w:tr>
      <w:tr w:rsidR="005C6DF7" w:rsidTr="00AC2702">
        <w:trPr>
          <w:trHeight w:val="255"/>
        </w:trPr>
        <w:tc>
          <w:tcPr>
            <w:tcW w:w="416" w:type="dxa"/>
            <w:tcBorders>
              <w:left w:val="single" w:sz="4" w:space="0" w:color="C0C0C0"/>
              <w:right w:val="single" w:sz="4" w:space="0" w:color="C0C0C0"/>
            </w:tcBorders>
            <w:shd w:val="clear" w:color="auto" w:fill="auto"/>
            <w:vAlign w:val="center"/>
          </w:tcPr>
          <w:p w:rsidR="005C6DF7" w:rsidRPr="00DF4C6F" w:rsidRDefault="00324103" w:rsidP="00E63BF1">
            <w:pPr>
              <w:rPr>
                <w:rFonts w:ascii="Arial" w:eastAsia="Times New Roman" w:hAnsi="Arial" w:cs="Arial"/>
                <w:sz w:val="20"/>
                <w:lang w:eastAsia="en-US"/>
              </w:rPr>
            </w:pPr>
            <w:ins w:id="1149" w:author="Carminati Christine" w:date="2015-10-30T11:20: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5C6DF7" w:rsidRPr="009247B5" w:rsidRDefault="005C6DF7" w:rsidP="00E63BF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NO-23</w:t>
            </w:r>
          </w:p>
        </w:tc>
        <w:tc>
          <w:tcPr>
            <w:tcW w:w="850" w:type="dxa"/>
            <w:tcBorders>
              <w:left w:val="nil"/>
              <w:right w:val="single" w:sz="4" w:space="0" w:color="C0C0C0"/>
            </w:tcBorders>
            <w:shd w:val="clear" w:color="auto" w:fill="auto"/>
            <w:vAlign w:val="center"/>
          </w:tcPr>
          <w:p w:rsidR="005C6DF7" w:rsidRPr="00A42AA1" w:rsidRDefault="005C6DF7" w:rsidP="00E63BF1">
            <w:pPr>
              <w:keepLines/>
              <w:rPr>
                <w:rFonts w:ascii="Arial" w:hAnsi="Arial" w:cs="Arial"/>
                <w:sz w:val="20"/>
                <w:lang w:val="es-ES_tradnl"/>
              </w:rPr>
            </w:pPr>
            <w:r w:rsidRPr="00A42AA1">
              <w:rPr>
                <w:rFonts w:ascii="Arial" w:hAnsi="Arial" w:cs="Arial"/>
                <w:sz w:val="20"/>
                <w:lang w:val="es-ES_tradnl"/>
              </w:rPr>
              <w:t>25-02</w:t>
            </w:r>
          </w:p>
        </w:tc>
        <w:tc>
          <w:tcPr>
            <w:tcW w:w="1134" w:type="dxa"/>
            <w:tcBorders>
              <w:left w:val="nil"/>
              <w:right w:val="single" w:sz="4" w:space="0" w:color="C0C0C0"/>
            </w:tcBorders>
            <w:shd w:val="clear" w:color="auto" w:fill="auto"/>
            <w:vAlign w:val="center"/>
          </w:tcPr>
          <w:p w:rsidR="005C6DF7" w:rsidRDefault="005C6DF7" w:rsidP="00E63BF1">
            <w:pPr>
              <w:keepLines/>
              <w:rPr>
                <w:rFonts w:ascii="Arial" w:hAnsi="Arial" w:cs="Arial"/>
                <w:sz w:val="20"/>
                <w:lang w:val="es-ES_tradnl"/>
              </w:rPr>
            </w:pPr>
            <w:r>
              <w:rPr>
                <w:rFonts w:ascii="Arial" w:hAnsi="Arial" w:cs="Arial"/>
                <w:sz w:val="20"/>
                <w:lang w:val="es-ES_tradnl"/>
              </w:rPr>
              <w:t>M0030</w:t>
            </w:r>
          </w:p>
        </w:tc>
        <w:tc>
          <w:tcPr>
            <w:tcW w:w="1090" w:type="dxa"/>
            <w:tcBorders>
              <w:left w:val="nil"/>
              <w:right w:val="single" w:sz="4" w:space="0" w:color="C0C0C0"/>
            </w:tcBorders>
            <w:shd w:val="clear" w:color="auto" w:fill="auto"/>
            <w:vAlign w:val="center"/>
          </w:tcPr>
          <w:p w:rsidR="005C6DF7" w:rsidRDefault="005C6DF7" w:rsidP="00E63BF1">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5C6DF7" w:rsidRPr="00DF4C6F" w:rsidRDefault="005C6DF7" w:rsidP="00E63BF1">
            <w:pPr>
              <w:rPr>
                <w:rFonts w:ascii="Arial" w:hAnsi="Arial" w:cs="Arial"/>
                <w:sz w:val="20"/>
              </w:rPr>
            </w:pPr>
            <w:r w:rsidRPr="00DF4C6F">
              <w:rPr>
                <w:rFonts w:ascii="Arial" w:hAnsi="Arial" w:cs="Arial"/>
                <w:sz w:val="20"/>
              </w:rPr>
              <w:t xml:space="preserve">Manholes (Sewer </w:t>
            </w:r>
            <w:r>
              <w:rPr>
                <w:rFonts w:ascii="Arial" w:hAnsi="Arial" w:cs="Arial"/>
                <w:color w:val="000000"/>
                <w:sz w:val="18"/>
                <w:szCs w:val="18"/>
              </w:rPr>
              <w:t>—</w:t>
            </w:r>
            <w:r w:rsidRPr="00DF4C6F">
              <w:rPr>
                <w:rFonts w:ascii="Arial" w:hAnsi="Arial" w:cs="Arial"/>
                <w:sz w:val="20"/>
              </w:rPr>
              <w:t>)</w:t>
            </w:r>
          </w:p>
        </w:tc>
        <w:tc>
          <w:tcPr>
            <w:tcW w:w="2976" w:type="dxa"/>
            <w:tcBorders>
              <w:left w:val="nil"/>
              <w:right w:val="single" w:sz="4" w:space="0" w:color="C0C0C0"/>
            </w:tcBorders>
            <w:shd w:val="clear" w:color="auto" w:fill="auto"/>
            <w:vAlign w:val="center"/>
          </w:tcPr>
          <w:p w:rsidR="005C6DF7" w:rsidRPr="00DF4C6F" w:rsidRDefault="005C6DF7" w:rsidP="00E63BF1">
            <w:pPr>
              <w:ind w:right="-157"/>
              <w:rPr>
                <w:rFonts w:ascii="Arial" w:hAnsi="Arial" w:cs="Arial"/>
                <w:sz w:val="20"/>
              </w:rPr>
            </w:pPr>
          </w:p>
        </w:tc>
        <w:tc>
          <w:tcPr>
            <w:tcW w:w="660" w:type="dxa"/>
            <w:tcBorders>
              <w:left w:val="nil"/>
              <w:right w:val="single" w:sz="4" w:space="0" w:color="C0C0C0"/>
            </w:tcBorders>
            <w:shd w:val="clear" w:color="auto" w:fill="auto"/>
            <w:vAlign w:val="center"/>
          </w:tcPr>
          <w:p w:rsidR="005C6DF7" w:rsidRDefault="005C6DF7"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5C6DF7" w:rsidRPr="007B2D72" w:rsidRDefault="005C6DF7" w:rsidP="00DF4C6F">
            <w:pPr>
              <w:rPr>
                <w:rFonts w:ascii="Arial" w:hAnsi="Arial" w:cs="Arial"/>
                <w:sz w:val="18"/>
                <w:szCs w:val="18"/>
              </w:rPr>
            </w:pPr>
          </w:p>
        </w:tc>
        <w:tc>
          <w:tcPr>
            <w:tcW w:w="566" w:type="dxa"/>
            <w:tcBorders>
              <w:left w:val="nil"/>
              <w:right w:val="single" w:sz="4" w:space="0" w:color="C0C0C0"/>
            </w:tcBorders>
            <w:shd w:val="clear" w:color="auto" w:fill="auto"/>
            <w:vAlign w:val="center"/>
          </w:tcPr>
          <w:p w:rsidR="005C6DF7" w:rsidRDefault="005C6DF7" w:rsidP="004468EB">
            <w:pPr>
              <w:keepLines/>
              <w:ind w:left="-108" w:right="-108"/>
              <w:rPr>
                <w:rFonts w:ascii="Arial" w:hAnsi="Arial" w:cs="Arial"/>
                <w:sz w:val="20"/>
                <w:lang w:val="es-ES_tradnl"/>
              </w:rPr>
            </w:pPr>
            <w:r>
              <w:rPr>
                <w:rFonts w:ascii="Arial" w:hAnsi="Arial" w:cs="Arial"/>
                <w:sz w:val="20"/>
                <w:lang w:val="es-ES_tradnl"/>
              </w:rPr>
              <w:t>29.03</w:t>
            </w:r>
          </w:p>
        </w:tc>
      </w:tr>
      <w:tr w:rsidR="005C6DF7" w:rsidTr="00AC2702">
        <w:trPr>
          <w:trHeight w:val="255"/>
        </w:trPr>
        <w:tc>
          <w:tcPr>
            <w:tcW w:w="416" w:type="dxa"/>
            <w:tcBorders>
              <w:left w:val="single" w:sz="4" w:space="0" w:color="C0C0C0"/>
              <w:right w:val="single" w:sz="4" w:space="0" w:color="C0C0C0"/>
            </w:tcBorders>
            <w:shd w:val="clear" w:color="auto" w:fill="auto"/>
            <w:vAlign w:val="center"/>
          </w:tcPr>
          <w:p w:rsidR="005C6DF7" w:rsidRPr="001D6795" w:rsidRDefault="00324103" w:rsidP="00E63BF1">
            <w:pPr>
              <w:rPr>
                <w:rFonts w:ascii="Arial" w:eastAsia="Times New Roman" w:hAnsi="Arial" w:cs="Arial"/>
                <w:sz w:val="20"/>
                <w:lang w:eastAsia="en-US"/>
              </w:rPr>
            </w:pPr>
            <w:ins w:id="1150" w:author="Carminati Christine" w:date="2015-10-30T11:20: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5C6DF7" w:rsidRPr="009247B5" w:rsidRDefault="005C6DF7" w:rsidP="00DF4C6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NO-23</w:t>
            </w:r>
          </w:p>
        </w:tc>
        <w:tc>
          <w:tcPr>
            <w:tcW w:w="850" w:type="dxa"/>
            <w:tcBorders>
              <w:left w:val="nil"/>
              <w:right w:val="single" w:sz="4" w:space="0" w:color="C0C0C0"/>
            </w:tcBorders>
            <w:shd w:val="clear" w:color="auto" w:fill="auto"/>
            <w:vAlign w:val="center"/>
          </w:tcPr>
          <w:p w:rsidR="005C6DF7" w:rsidRPr="00A42AA1" w:rsidRDefault="005C6DF7" w:rsidP="00DF4C6F">
            <w:pPr>
              <w:keepLines/>
              <w:rPr>
                <w:rFonts w:ascii="Arial" w:hAnsi="Arial" w:cs="Arial"/>
                <w:sz w:val="20"/>
                <w:lang w:val="es-ES_tradnl"/>
              </w:rPr>
            </w:pPr>
            <w:r w:rsidRPr="00A42AA1">
              <w:rPr>
                <w:rFonts w:ascii="Arial" w:hAnsi="Arial" w:cs="Arial"/>
                <w:sz w:val="20"/>
                <w:lang w:val="es-ES_tradnl"/>
              </w:rPr>
              <w:t>25-02</w:t>
            </w:r>
          </w:p>
        </w:tc>
        <w:tc>
          <w:tcPr>
            <w:tcW w:w="1134" w:type="dxa"/>
            <w:tcBorders>
              <w:left w:val="nil"/>
              <w:right w:val="single" w:sz="4" w:space="0" w:color="C0C0C0"/>
            </w:tcBorders>
            <w:shd w:val="clear" w:color="auto" w:fill="auto"/>
            <w:vAlign w:val="center"/>
          </w:tcPr>
          <w:p w:rsidR="005C6DF7" w:rsidRPr="002D7058" w:rsidRDefault="005C6DF7" w:rsidP="00E63BF1">
            <w:pPr>
              <w:keepLines/>
              <w:rPr>
                <w:rFonts w:ascii="Arial" w:hAnsi="Arial" w:cs="Arial"/>
                <w:sz w:val="20"/>
                <w:lang w:val="es-ES_tradnl"/>
              </w:rPr>
            </w:pPr>
            <w:r>
              <w:rPr>
                <w:rFonts w:ascii="Arial" w:hAnsi="Arial" w:cs="Arial"/>
                <w:sz w:val="20"/>
                <w:lang w:val="es-ES_tradnl"/>
              </w:rPr>
              <w:t>B0419</w:t>
            </w:r>
          </w:p>
        </w:tc>
        <w:tc>
          <w:tcPr>
            <w:tcW w:w="1090" w:type="dxa"/>
            <w:tcBorders>
              <w:left w:val="nil"/>
              <w:right w:val="single" w:sz="4" w:space="0" w:color="C0C0C0"/>
            </w:tcBorders>
            <w:shd w:val="clear" w:color="auto" w:fill="auto"/>
            <w:vAlign w:val="center"/>
          </w:tcPr>
          <w:p w:rsidR="005C6DF7" w:rsidRPr="002D7058" w:rsidRDefault="00192DD6" w:rsidP="00E63BF1">
            <w:pPr>
              <w:keepLines/>
              <w:ind w:right="-108"/>
              <w:rPr>
                <w:rFonts w:ascii="Arial" w:hAnsi="Arial" w:cs="Arial"/>
                <w:sz w:val="20"/>
                <w:lang w:val="es-ES_tradnl"/>
              </w:rPr>
            </w:pPr>
            <w:ins w:id="1151" w:author="Carminati Christine" w:date="2015-11-03T12:00:00Z">
              <w:r>
                <w:rPr>
                  <w:rFonts w:ascii="Arial" w:hAnsi="Arial" w:cs="Arial"/>
                  <w:sz w:val="20"/>
                  <w:lang w:val="es-ES_tradnl"/>
                </w:rPr>
                <w:t xml:space="preserve">Changer &amp; </w:t>
              </w:r>
            </w:ins>
            <w:r w:rsidR="005C6DF7" w:rsidRPr="00DF4C6F">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5C6DF7" w:rsidRDefault="005C6DF7" w:rsidP="00E63BF1">
            <w:pPr>
              <w:rPr>
                <w:rFonts w:ascii="Arial" w:hAnsi="Arial" w:cs="Arial"/>
                <w:sz w:val="20"/>
              </w:rPr>
            </w:pPr>
            <w:r w:rsidRPr="00DF4C6F">
              <w:rPr>
                <w:rFonts w:ascii="Arial" w:hAnsi="Arial" w:cs="Arial"/>
                <w:sz w:val="20"/>
              </w:rPr>
              <w:t>bouches d'égouts</w:t>
            </w:r>
          </w:p>
        </w:tc>
        <w:tc>
          <w:tcPr>
            <w:tcW w:w="2976" w:type="dxa"/>
            <w:tcBorders>
              <w:left w:val="nil"/>
              <w:right w:val="single" w:sz="4" w:space="0" w:color="C0C0C0"/>
            </w:tcBorders>
            <w:shd w:val="clear" w:color="auto" w:fill="auto"/>
            <w:vAlign w:val="center"/>
          </w:tcPr>
          <w:p w:rsidR="005C6DF7" w:rsidRPr="0061174D" w:rsidRDefault="00192DD6" w:rsidP="00E63BF1">
            <w:pPr>
              <w:ind w:right="-157"/>
              <w:rPr>
                <w:rFonts w:ascii="Arial" w:hAnsi="Arial" w:cs="Arial"/>
                <w:sz w:val="20"/>
                <w:lang w:val="fr-CH"/>
              </w:rPr>
            </w:pPr>
            <w:ins w:id="1152" w:author="Carminati Christine" w:date="2015-11-03T12:00:00Z">
              <w:r>
                <w:rPr>
                  <w:rFonts w:ascii="Arial" w:hAnsi="Arial" w:cs="Arial"/>
                  <w:sz w:val="20"/>
                  <w:lang w:val="fr-CH"/>
                </w:rPr>
                <w:t>collecteurs d’eaux pluviales</w:t>
              </w:r>
            </w:ins>
          </w:p>
        </w:tc>
        <w:tc>
          <w:tcPr>
            <w:tcW w:w="660" w:type="dxa"/>
            <w:tcBorders>
              <w:left w:val="nil"/>
              <w:right w:val="single" w:sz="4" w:space="0" w:color="C0C0C0"/>
            </w:tcBorders>
            <w:shd w:val="clear" w:color="auto" w:fill="auto"/>
            <w:vAlign w:val="center"/>
          </w:tcPr>
          <w:p w:rsidR="005C6DF7" w:rsidRPr="00A5659B" w:rsidRDefault="005C6DF7" w:rsidP="009E1987">
            <w:pPr>
              <w:ind w:left="-15" w:right="-108"/>
              <w:jc w:val="center"/>
              <w:rPr>
                <w:rFonts w:ascii="Arial" w:hAnsi="Arial" w:cs="Arial"/>
                <w:sz w:val="20"/>
                <w:lang w:val="es-ES_tradnl"/>
              </w:rPr>
            </w:pPr>
            <w:r>
              <w:rPr>
                <w:rFonts w:ascii="Arial" w:hAnsi="Arial" w:cs="Arial"/>
                <w:sz w:val="20"/>
                <w:lang w:val="es-ES_tradnl"/>
              </w:rPr>
              <w:t>23-01</w:t>
            </w:r>
          </w:p>
        </w:tc>
        <w:tc>
          <w:tcPr>
            <w:tcW w:w="4585" w:type="dxa"/>
            <w:tcBorders>
              <w:left w:val="nil"/>
              <w:right w:val="single" w:sz="4" w:space="0" w:color="C0C0C0"/>
            </w:tcBorders>
            <w:shd w:val="clear" w:color="auto" w:fill="auto"/>
            <w:vAlign w:val="center"/>
          </w:tcPr>
          <w:p w:rsidR="005C6DF7" w:rsidRPr="004531A5" w:rsidRDefault="005C6DF7" w:rsidP="00E63BF1">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5C6DF7" w:rsidRDefault="005C6DF7" w:rsidP="004468EB">
            <w:pPr>
              <w:keepLines/>
              <w:ind w:left="-108" w:right="-108"/>
              <w:rPr>
                <w:rFonts w:ascii="Arial" w:hAnsi="Arial" w:cs="Arial"/>
                <w:sz w:val="20"/>
                <w:lang w:val="es-ES_tradnl"/>
              </w:rPr>
            </w:pPr>
            <w:r>
              <w:rPr>
                <w:rFonts w:ascii="Arial" w:hAnsi="Arial" w:cs="Arial"/>
                <w:sz w:val="20"/>
                <w:lang w:val="es-ES_tradnl"/>
              </w:rPr>
              <w:t>29.03</w:t>
            </w:r>
          </w:p>
        </w:tc>
      </w:tr>
      <w:tr w:rsidR="005C6DF7"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C6DF7" w:rsidRPr="006231CC" w:rsidRDefault="00324103" w:rsidP="00E63BF1">
            <w:pPr>
              <w:rPr>
                <w:rFonts w:ascii="Arial" w:eastAsia="Times New Roman" w:hAnsi="Arial" w:cs="Arial"/>
                <w:sz w:val="20"/>
                <w:lang w:val="es-ES_tradnl" w:eastAsia="en-US"/>
              </w:rPr>
            </w:pPr>
            <w:ins w:id="1153" w:author="Carminati Christine" w:date="2015-10-30T11:20:00Z">
              <w:r>
                <w:rPr>
                  <w:rFonts w:ascii="Arial" w:eastAsia="Times New Roman" w:hAnsi="Arial" w:cs="Arial"/>
                  <w:sz w:val="20"/>
                  <w:lang w:val="es-ES_tradnl" w:eastAsia="en-US"/>
                </w:rPr>
                <w:t>A</w:t>
              </w:r>
            </w:ins>
          </w:p>
        </w:tc>
        <w:tc>
          <w:tcPr>
            <w:tcW w:w="719" w:type="dxa"/>
            <w:tcBorders>
              <w:left w:val="nil"/>
              <w:bottom w:val="double" w:sz="4" w:space="0" w:color="auto"/>
              <w:right w:val="single" w:sz="4" w:space="0" w:color="C0C0C0"/>
            </w:tcBorders>
            <w:shd w:val="clear" w:color="auto" w:fill="auto"/>
            <w:vAlign w:val="center"/>
          </w:tcPr>
          <w:p w:rsidR="005C6DF7" w:rsidRPr="009247B5" w:rsidRDefault="005C6DF7" w:rsidP="00DF4C6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NO-23</w:t>
            </w:r>
          </w:p>
        </w:tc>
        <w:tc>
          <w:tcPr>
            <w:tcW w:w="850" w:type="dxa"/>
            <w:tcBorders>
              <w:left w:val="nil"/>
              <w:bottom w:val="double" w:sz="4" w:space="0" w:color="auto"/>
              <w:right w:val="single" w:sz="4" w:space="0" w:color="C0C0C0"/>
            </w:tcBorders>
            <w:shd w:val="clear" w:color="auto" w:fill="auto"/>
            <w:vAlign w:val="center"/>
          </w:tcPr>
          <w:p w:rsidR="005C6DF7" w:rsidRPr="00A42AA1" w:rsidRDefault="005C6DF7" w:rsidP="00DF4C6F">
            <w:pPr>
              <w:keepLines/>
              <w:rPr>
                <w:rFonts w:ascii="Arial" w:hAnsi="Arial" w:cs="Arial"/>
                <w:sz w:val="20"/>
                <w:lang w:val="es-ES_tradnl"/>
              </w:rPr>
            </w:pPr>
            <w:r w:rsidRPr="00A42AA1">
              <w:rPr>
                <w:rFonts w:ascii="Arial" w:hAnsi="Arial" w:cs="Arial"/>
                <w:sz w:val="20"/>
                <w:lang w:val="es-ES_tradnl"/>
              </w:rPr>
              <w:t>25-02</w:t>
            </w:r>
          </w:p>
        </w:tc>
        <w:tc>
          <w:tcPr>
            <w:tcW w:w="1134" w:type="dxa"/>
            <w:tcBorders>
              <w:left w:val="nil"/>
              <w:bottom w:val="double" w:sz="4" w:space="0" w:color="auto"/>
              <w:right w:val="single" w:sz="4" w:space="0" w:color="C0C0C0"/>
            </w:tcBorders>
            <w:shd w:val="clear" w:color="auto" w:fill="auto"/>
            <w:vAlign w:val="center"/>
          </w:tcPr>
          <w:p w:rsidR="005C6DF7" w:rsidRDefault="005C6DF7" w:rsidP="00E63BF1">
            <w:pPr>
              <w:keepLines/>
              <w:rPr>
                <w:rFonts w:ascii="Arial" w:hAnsi="Arial" w:cs="Arial"/>
                <w:sz w:val="20"/>
                <w:lang w:val="es-ES_tradnl"/>
              </w:rPr>
            </w:pPr>
            <w:r>
              <w:rPr>
                <w:rFonts w:ascii="Arial" w:hAnsi="Arial" w:cs="Arial"/>
                <w:sz w:val="20"/>
                <w:lang w:val="es-ES_tradnl"/>
              </w:rPr>
              <w:t>E0088</w:t>
            </w:r>
          </w:p>
        </w:tc>
        <w:tc>
          <w:tcPr>
            <w:tcW w:w="1090" w:type="dxa"/>
            <w:tcBorders>
              <w:left w:val="nil"/>
              <w:bottom w:val="double" w:sz="4" w:space="0" w:color="auto"/>
              <w:right w:val="single" w:sz="4" w:space="0" w:color="C0C0C0"/>
            </w:tcBorders>
            <w:shd w:val="clear" w:color="auto" w:fill="auto"/>
            <w:vAlign w:val="center"/>
          </w:tcPr>
          <w:p w:rsidR="005C6DF7" w:rsidRDefault="005C6DF7" w:rsidP="00E63BF1">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5C6DF7" w:rsidRPr="00793433" w:rsidRDefault="005C6DF7" w:rsidP="00E63BF1">
            <w:pPr>
              <w:rPr>
                <w:rFonts w:ascii="Arial" w:hAnsi="Arial" w:cs="Arial"/>
                <w:sz w:val="20"/>
              </w:rPr>
            </w:pPr>
            <w:r w:rsidRPr="00DF4C6F">
              <w:rPr>
                <w:rFonts w:ascii="Arial" w:hAnsi="Arial" w:cs="Arial"/>
                <w:sz w:val="20"/>
              </w:rPr>
              <w:t>égouts (bouches d'—)</w:t>
            </w:r>
          </w:p>
        </w:tc>
        <w:tc>
          <w:tcPr>
            <w:tcW w:w="2976" w:type="dxa"/>
            <w:tcBorders>
              <w:left w:val="nil"/>
              <w:bottom w:val="double" w:sz="4" w:space="0" w:color="auto"/>
              <w:right w:val="single" w:sz="4" w:space="0" w:color="C0C0C0"/>
            </w:tcBorders>
            <w:shd w:val="clear" w:color="auto" w:fill="auto"/>
            <w:vAlign w:val="center"/>
          </w:tcPr>
          <w:p w:rsidR="005C6DF7" w:rsidRPr="00793433" w:rsidRDefault="005C6DF7" w:rsidP="00E63BF1">
            <w:pPr>
              <w:ind w:right="-157"/>
              <w:rPr>
                <w:rFonts w:ascii="Arial" w:hAnsi="Arial" w:cs="Arial"/>
                <w:sz w:val="20"/>
              </w:rPr>
            </w:pPr>
          </w:p>
        </w:tc>
        <w:tc>
          <w:tcPr>
            <w:tcW w:w="660" w:type="dxa"/>
            <w:tcBorders>
              <w:left w:val="nil"/>
              <w:bottom w:val="double" w:sz="4" w:space="0" w:color="auto"/>
              <w:right w:val="single" w:sz="4" w:space="0" w:color="C0C0C0"/>
            </w:tcBorders>
            <w:shd w:val="clear" w:color="auto" w:fill="auto"/>
            <w:vAlign w:val="center"/>
          </w:tcPr>
          <w:p w:rsidR="005C6DF7" w:rsidRPr="000B74CA" w:rsidRDefault="005C6DF7" w:rsidP="009E1987">
            <w:pPr>
              <w:ind w:left="-15" w:right="-108"/>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5C6DF7" w:rsidRPr="000B74CA" w:rsidRDefault="005C6DF7" w:rsidP="00E63BF1">
            <w:pPr>
              <w:ind w:left="-15" w:right="-108"/>
              <w:rPr>
                <w:rFonts w:ascii="Arial" w:hAnsi="Arial" w:cs="Arial"/>
                <w:sz w:val="20"/>
                <w:lang w:val="es-ES_tradnl"/>
              </w:rPr>
            </w:pPr>
          </w:p>
        </w:tc>
        <w:tc>
          <w:tcPr>
            <w:tcW w:w="566" w:type="dxa"/>
            <w:tcBorders>
              <w:left w:val="nil"/>
              <w:bottom w:val="double" w:sz="4" w:space="0" w:color="auto"/>
              <w:right w:val="single" w:sz="4" w:space="0" w:color="C0C0C0"/>
            </w:tcBorders>
            <w:shd w:val="clear" w:color="auto" w:fill="auto"/>
            <w:vAlign w:val="center"/>
          </w:tcPr>
          <w:p w:rsidR="005C6DF7" w:rsidRDefault="005C6DF7" w:rsidP="004468EB">
            <w:pPr>
              <w:keepLines/>
              <w:ind w:left="-108" w:right="-108"/>
              <w:rPr>
                <w:rFonts w:ascii="Arial" w:hAnsi="Arial" w:cs="Arial"/>
                <w:sz w:val="20"/>
                <w:lang w:val="es-ES_tradnl"/>
              </w:rPr>
            </w:pPr>
            <w:r>
              <w:rPr>
                <w:rFonts w:ascii="Arial" w:hAnsi="Arial" w:cs="Arial"/>
                <w:sz w:val="20"/>
                <w:lang w:val="es-ES_tradnl"/>
              </w:rPr>
              <w:t>29.03</w:t>
            </w:r>
          </w:p>
        </w:tc>
      </w:tr>
      <w:tr w:rsidR="000075D5" w:rsidRPr="00E34B0A" w:rsidTr="000075D5">
        <w:trPr>
          <w:trHeight w:val="255"/>
        </w:trPr>
        <w:tc>
          <w:tcPr>
            <w:tcW w:w="416" w:type="dxa"/>
            <w:tcBorders>
              <w:left w:val="single" w:sz="4" w:space="0" w:color="C0C0C0"/>
              <w:right w:val="single" w:sz="4" w:space="0" w:color="C0C0C0"/>
            </w:tcBorders>
            <w:shd w:val="clear" w:color="auto" w:fill="auto"/>
            <w:vAlign w:val="center"/>
          </w:tcPr>
          <w:p w:rsidR="000075D5" w:rsidRDefault="000075D5" w:rsidP="00E63BF1">
            <w:pPr>
              <w:rPr>
                <w:rFonts w:ascii="Arial" w:eastAsia="Times New Roman" w:hAnsi="Arial" w:cs="Arial"/>
                <w:sz w:val="20"/>
                <w:lang w:val="es-ES_tradnl" w:eastAsia="en-US"/>
              </w:rPr>
            </w:pPr>
            <w:ins w:id="1154" w:author="Carminati Christine" w:date="2015-10-30T11:24:00Z">
              <w:r>
                <w:rPr>
                  <w:rFonts w:ascii="Arial" w:eastAsia="Times New Roman" w:hAnsi="Arial" w:cs="Arial"/>
                  <w:sz w:val="20"/>
                  <w:lang w:val="es-ES_tradnl" w:eastAsia="en-US"/>
                </w:rPr>
                <w:t>A</w:t>
              </w:r>
            </w:ins>
          </w:p>
        </w:tc>
        <w:tc>
          <w:tcPr>
            <w:tcW w:w="719" w:type="dxa"/>
            <w:tcBorders>
              <w:left w:val="nil"/>
              <w:right w:val="single" w:sz="4" w:space="0" w:color="C0C0C0"/>
            </w:tcBorders>
            <w:shd w:val="clear" w:color="auto" w:fill="auto"/>
            <w:vAlign w:val="center"/>
          </w:tcPr>
          <w:p w:rsidR="000075D5" w:rsidRDefault="000075D5" w:rsidP="00DF4C6F">
            <w:pPr>
              <w:keepLines/>
              <w:tabs>
                <w:tab w:val="left" w:pos="327"/>
              </w:tabs>
              <w:ind w:left="-99" w:right="-108"/>
              <w:rPr>
                <w:rFonts w:ascii="Arial" w:eastAsia="Times New Roman" w:hAnsi="Arial" w:cs="Arial"/>
                <w:sz w:val="20"/>
                <w:lang w:eastAsia="en-US"/>
              </w:rPr>
            </w:pPr>
            <w:ins w:id="1155" w:author="Carminati Christine" w:date="2015-10-30T11:24:00Z">
              <w:r>
                <w:rPr>
                  <w:rFonts w:ascii="Arial" w:eastAsia="Times New Roman" w:hAnsi="Arial" w:cs="Arial"/>
                  <w:sz w:val="20"/>
                  <w:lang w:eastAsia="en-US"/>
                </w:rPr>
                <w:t>CE-8</w:t>
              </w:r>
            </w:ins>
          </w:p>
        </w:tc>
        <w:tc>
          <w:tcPr>
            <w:tcW w:w="850" w:type="dxa"/>
            <w:tcBorders>
              <w:left w:val="nil"/>
              <w:right w:val="single" w:sz="4" w:space="0" w:color="C0C0C0"/>
            </w:tcBorders>
            <w:shd w:val="clear" w:color="auto" w:fill="auto"/>
            <w:vAlign w:val="center"/>
          </w:tcPr>
          <w:p w:rsidR="000075D5" w:rsidRPr="00A42AA1" w:rsidRDefault="000075D5" w:rsidP="00DF4C6F">
            <w:pPr>
              <w:keepLines/>
              <w:rPr>
                <w:rFonts w:ascii="Arial" w:hAnsi="Arial" w:cs="Arial"/>
                <w:sz w:val="20"/>
                <w:lang w:val="es-ES_tradnl"/>
              </w:rPr>
            </w:pPr>
            <w:ins w:id="1156" w:author="Carminati Christine" w:date="2015-10-30T11:24:00Z">
              <w:r w:rsidRPr="00A42AA1">
                <w:rPr>
                  <w:rFonts w:ascii="Arial" w:hAnsi="Arial" w:cs="Arial"/>
                  <w:sz w:val="20"/>
                  <w:lang w:val="es-ES_tradnl"/>
                </w:rPr>
                <w:t>25-02</w:t>
              </w:r>
            </w:ins>
          </w:p>
        </w:tc>
        <w:tc>
          <w:tcPr>
            <w:tcW w:w="1134" w:type="dxa"/>
            <w:tcBorders>
              <w:left w:val="nil"/>
              <w:right w:val="single" w:sz="4" w:space="0" w:color="C0C0C0"/>
            </w:tcBorders>
            <w:shd w:val="clear" w:color="auto" w:fill="auto"/>
            <w:vAlign w:val="center"/>
          </w:tcPr>
          <w:p w:rsidR="000075D5" w:rsidRDefault="000075D5" w:rsidP="00E63BF1">
            <w:pPr>
              <w:keepLines/>
              <w:rPr>
                <w:rFonts w:ascii="Arial" w:hAnsi="Arial" w:cs="Arial"/>
                <w:sz w:val="20"/>
                <w:lang w:val="es-ES_tradnl"/>
              </w:rPr>
            </w:pPr>
            <w:ins w:id="1157" w:author="Carminati Christine" w:date="2015-10-30T11:24:00Z">
              <w:r w:rsidRPr="002D7058">
                <w:rPr>
                  <w:rFonts w:ascii="Arial" w:hAnsi="Arial" w:cs="Arial"/>
                  <w:sz w:val="20"/>
                  <w:lang w:val="es-ES_tradnl"/>
                </w:rPr>
                <w:t>New</w:t>
              </w:r>
            </w:ins>
          </w:p>
        </w:tc>
        <w:tc>
          <w:tcPr>
            <w:tcW w:w="1090" w:type="dxa"/>
            <w:tcBorders>
              <w:left w:val="nil"/>
              <w:right w:val="single" w:sz="4" w:space="0" w:color="C0C0C0"/>
            </w:tcBorders>
            <w:shd w:val="clear" w:color="auto" w:fill="auto"/>
            <w:vAlign w:val="center"/>
          </w:tcPr>
          <w:p w:rsidR="000075D5" w:rsidRDefault="000075D5" w:rsidP="00E63BF1">
            <w:pPr>
              <w:keepLines/>
              <w:ind w:right="-108"/>
              <w:rPr>
                <w:rFonts w:ascii="Arial" w:hAnsi="Arial" w:cs="Arial"/>
                <w:sz w:val="20"/>
                <w:lang w:val="es-ES_tradnl"/>
              </w:rPr>
            </w:pPr>
            <w:ins w:id="1158" w:author="Carminati Christine" w:date="2015-10-30T11:24:00Z">
              <w:r w:rsidRPr="002D7058">
                <w:rPr>
                  <w:rFonts w:ascii="Arial" w:hAnsi="Arial" w:cs="Arial"/>
                  <w:sz w:val="20"/>
                  <w:lang w:val="es-ES_tradnl"/>
                </w:rPr>
                <w:t>Add</w:t>
              </w:r>
            </w:ins>
          </w:p>
        </w:tc>
        <w:tc>
          <w:tcPr>
            <w:tcW w:w="2738" w:type="dxa"/>
            <w:tcBorders>
              <w:left w:val="single" w:sz="4" w:space="0" w:color="C0C0C0"/>
              <w:right w:val="single" w:sz="4" w:space="0" w:color="C0C0C0"/>
            </w:tcBorders>
            <w:shd w:val="clear" w:color="auto" w:fill="auto"/>
            <w:vAlign w:val="center"/>
          </w:tcPr>
          <w:p w:rsidR="000075D5" w:rsidRPr="00DF4C6F" w:rsidRDefault="000075D5" w:rsidP="00E63BF1">
            <w:pPr>
              <w:rPr>
                <w:rFonts w:ascii="Arial" w:hAnsi="Arial" w:cs="Arial"/>
                <w:sz w:val="20"/>
              </w:rPr>
            </w:pPr>
          </w:p>
        </w:tc>
        <w:tc>
          <w:tcPr>
            <w:tcW w:w="2976" w:type="dxa"/>
            <w:tcBorders>
              <w:left w:val="nil"/>
              <w:right w:val="single" w:sz="4" w:space="0" w:color="C0C0C0"/>
            </w:tcBorders>
            <w:shd w:val="clear" w:color="auto" w:fill="auto"/>
            <w:vAlign w:val="center"/>
          </w:tcPr>
          <w:p w:rsidR="000075D5" w:rsidRPr="00793433" w:rsidRDefault="000075D5" w:rsidP="00E63BF1">
            <w:pPr>
              <w:ind w:right="-157"/>
              <w:rPr>
                <w:rFonts w:ascii="Arial" w:hAnsi="Arial" w:cs="Arial"/>
                <w:sz w:val="20"/>
              </w:rPr>
            </w:pPr>
            <w:ins w:id="1159" w:author="Carminati Christine" w:date="2015-10-30T11:24:00Z">
              <w:r w:rsidRPr="00DF4C6F">
                <w:rPr>
                  <w:rFonts w:ascii="Arial" w:hAnsi="Arial" w:cs="Arial"/>
                  <w:sz w:val="20"/>
                </w:rPr>
                <w:t>Sewer manholes</w:t>
              </w:r>
            </w:ins>
          </w:p>
        </w:tc>
        <w:tc>
          <w:tcPr>
            <w:tcW w:w="660" w:type="dxa"/>
            <w:tcBorders>
              <w:left w:val="nil"/>
              <w:right w:val="single" w:sz="4" w:space="0" w:color="C0C0C0"/>
            </w:tcBorders>
            <w:shd w:val="clear" w:color="auto" w:fill="auto"/>
            <w:vAlign w:val="center"/>
          </w:tcPr>
          <w:p w:rsidR="000075D5" w:rsidRPr="000B74CA" w:rsidRDefault="000075D5"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0075D5" w:rsidRPr="000B74CA" w:rsidRDefault="000075D5" w:rsidP="00E63BF1">
            <w:pPr>
              <w:ind w:left="-15" w:right="-108"/>
              <w:rPr>
                <w:rFonts w:ascii="Arial" w:hAnsi="Arial" w:cs="Arial"/>
                <w:sz w:val="20"/>
                <w:lang w:val="es-ES_tradnl"/>
              </w:rPr>
            </w:pPr>
          </w:p>
        </w:tc>
        <w:tc>
          <w:tcPr>
            <w:tcW w:w="566" w:type="dxa"/>
            <w:tcBorders>
              <w:left w:val="nil"/>
              <w:right w:val="single" w:sz="4" w:space="0" w:color="C0C0C0"/>
            </w:tcBorders>
            <w:shd w:val="clear" w:color="auto" w:fill="auto"/>
            <w:vAlign w:val="center"/>
          </w:tcPr>
          <w:p w:rsidR="000075D5" w:rsidRDefault="000075D5" w:rsidP="004468EB">
            <w:pPr>
              <w:keepLines/>
              <w:ind w:left="-108" w:right="-108"/>
              <w:rPr>
                <w:rFonts w:ascii="Arial" w:hAnsi="Arial" w:cs="Arial"/>
                <w:sz w:val="20"/>
                <w:lang w:val="es-ES_tradnl"/>
              </w:rPr>
            </w:pPr>
          </w:p>
        </w:tc>
      </w:tr>
      <w:tr w:rsidR="000075D5" w:rsidRPr="00E34B0A" w:rsidTr="00A05740">
        <w:trPr>
          <w:trHeight w:val="462"/>
        </w:trPr>
        <w:tc>
          <w:tcPr>
            <w:tcW w:w="416" w:type="dxa"/>
            <w:tcBorders>
              <w:left w:val="single" w:sz="4" w:space="0" w:color="C0C0C0"/>
              <w:bottom w:val="double" w:sz="4" w:space="0" w:color="auto"/>
              <w:right w:val="single" w:sz="4" w:space="0" w:color="C0C0C0"/>
            </w:tcBorders>
            <w:shd w:val="clear" w:color="auto" w:fill="auto"/>
            <w:vAlign w:val="center"/>
          </w:tcPr>
          <w:p w:rsidR="000075D5" w:rsidRDefault="000075D5" w:rsidP="00E63BF1">
            <w:pPr>
              <w:rPr>
                <w:rFonts w:ascii="Arial" w:eastAsia="Times New Roman" w:hAnsi="Arial" w:cs="Arial"/>
                <w:sz w:val="20"/>
                <w:lang w:val="es-ES_tradnl" w:eastAsia="en-US"/>
              </w:rPr>
            </w:pPr>
            <w:ins w:id="1160" w:author="Carminati Christine" w:date="2015-10-30T11:24:00Z">
              <w:r>
                <w:rPr>
                  <w:rFonts w:ascii="Arial" w:eastAsia="Times New Roman" w:hAnsi="Arial" w:cs="Arial"/>
                  <w:sz w:val="20"/>
                  <w:lang w:val="es-ES_tradnl" w:eastAsia="en-US"/>
                </w:rPr>
                <w:t>A</w:t>
              </w:r>
            </w:ins>
          </w:p>
        </w:tc>
        <w:tc>
          <w:tcPr>
            <w:tcW w:w="719" w:type="dxa"/>
            <w:tcBorders>
              <w:left w:val="nil"/>
              <w:bottom w:val="double" w:sz="4" w:space="0" w:color="auto"/>
              <w:right w:val="single" w:sz="4" w:space="0" w:color="C0C0C0"/>
            </w:tcBorders>
            <w:shd w:val="clear" w:color="auto" w:fill="auto"/>
            <w:vAlign w:val="center"/>
          </w:tcPr>
          <w:p w:rsidR="000075D5" w:rsidRDefault="000075D5" w:rsidP="00DF4C6F">
            <w:pPr>
              <w:keepLines/>
              <w:tabs>
                <w:tab w:val="left" w:pos="327"/>
              </w:tabs>
              <w:ind w:left="-99" w:right="-108"/>
              <w:rPr>
                <w:rFonts w:ascii="Arial" w:eastAsia="Times New Roman" w:hAnsi="Arial" w:cs="Arial"/>
                <w:sz w:val="20"/>
                <w:lang w:eastAsia="en-US"/>
              </w:rPr>
            </w:pPr>
            <w:ins w:id="1161" w:author="Carminati Christine" w:date="2015-10-30T11:24:00Z">
              <w:r>
                <w:rPr>
                  <w:rFonts w:ascii="Arial" w:eastAsia="Times New Roman" w:hAnsi="Arial" w:cs="Arial"/>
                  <w:sz w:val="20"/>
                  <w:lang w:eastAsia="en-US"/>
                </w:rPr>
                <w:t>CE-8</w:t>
              </w:r>
            </w:ins>
          </w:p>
        </w:tc>
        <w:tc>
          <w:tcPr>
            <w:tcW w:w="850" w:type="dxa"/>
            <w:tcBorders>
              <w:left w:val="nil"/>
              <w:bottom w:val="double" w:sz="4" w:space="0" w:color="auto"/>
              <w:right w:val="single" w:sz="4" w:space="0" w:color="C0C0C0"/>
            </w:tcBorders>
            <w:shd w:val="clear" w:color="auto" w:fill="auto"/>
            <w:vAlign w:val="center"/>
          </w:tcPr>
          <w:p w:rsidR="000075D5" w:rsidRPr="00A42AA1" w:rsidRDefault="000075D5" w:rsidP="00DF4C6F">
            <w:pPr>
              <w:keepLines/>
              <w:rPr>
                <w:rFonts w:ascii="Arial" w:hAnsi="Arial" w:cs="Arial"/>
                <w:sz w:val="20"/>
                <w:lang w:val="es-ES_tradnl"/>
              </w:rPr>
            </w:pPr>
            <w:ins w:id="1162" w:author="Carminati Christine" w:date="2015-10-30T11:24:00Z">
              <w:r w:rsidRPr="00A42AA1">
                <w:rPr>
                  <w:rFonts w:ascii="Arial" w:hAnsi="Arial" w:cs="Arial"/>
                  <w:sz w:val="20"/>
                  <w:lang w:val="es-ES_tradnl"/>
                </w:rPr>
                <w:t>25-02</w:t>
              </w:r>
            </w:ins>
          </w:p>
        </w:tc>
        <w:tc>
          <w:tcPr>
            <w:tcW w:w="1134" w:type="dxa"/>
            <w:tcBorders>
              <w:left w:val="nil"/>
              <w:bottom w:val="double" w:sz="4" w:space="0" w:color="auto"/>
              <w:right w:val="single" w:sz="4" w:space="0" w:color="C0C0C0"/>
            </w:tcBorders>
            <w:shd w:val="clear" w:color="auto" w:fill="auto"/>
            <w:vAlign w:val="center"/>
          </w:tcPr>
          <w:p w:rsidR="000075D5" w:rsidRDefault="000075D5" w:rsidP="00E63BF1">
            <w:pPr>
              <w:keepLines/>
              <w:rPr>
                <w:rFonts w:ascii="Arial" w:hAnsi="Arial" w:cs="Arial"/>
                <w:sz w:val="20"/>
                <w:lang w:val="es-ES_tradnl"/>
              </w:rPr>
            </w:pPr>
            <w:ins w:id="1163" w:author="Carminati Christine" w:date="2015-10-30T11:24:00Z">
              <w:r w:rsidRPr="002D7058">
                <w:rPr>
                  <w:rFonts w:ascii="Arial" w:hAnsi="Arial" w:cs="Arial"/>
                  <w:sz w:val="20"/>
                  <w:lang w:val="es-ES_tradnl"/>
                </w:rPr>
                <w:t>Nouveau</w:t>
              </w:r>
            </w:ins>
          </w:p>
        </w:tc>
        <w:tc>
          <w:tcPr>
            <w:tcW w:w="1090" w:type="dxa"/>
            <w:tcBorders>
              <w:left w:val="nil"/>
              <w:bottom w:val="double" w:sz="4" w:space="0" w:color="auto"/>
              <w:right w:val="single" w:sz="4" w:space="0" w:color="C0C0C0"/>
            </w:tcBorders>
            <w:shd w:val="clear" w:color="auto" w:fill="auto"/>
            <w:vAlign w:val="center"/>
          </w:tcPr>
          <w:p w:rsidR="000075D5" w:rsidRDefault="000075D5" w:rsidP="00E63BF1">
            <w:pPr>
              <w:keepLines/>
              <w:ind w:right="-108"/>
              <w:rPr>
                <w:rFonts w:ascii="Arial" w:hAnsi="Arial" w:cs="Arial"/>
                <w:sz w:val="20"/>
                <w:lang w:val="es-ES_tradnl"/>
              </w:rPr>
            </w:pPr>
            <w:ins w:id="1164" w:author="Carminati Christine" w:date="2015-10-30T11:24:00Z">
              <w:r w:rsidRPr="002D7058">
                <w:rPr>
                  <w:rFonts w:ascii="Arial" w:hAnsi="Arial" w:cs="Arial"/>
                  <w:sz w:val="20"/>
                  <w:lang w:val="es-ES_tradnl"/>
                </w:rPr>
                <w:t>Ajouter</w:t>
              </w:r>
            </w:ins>
          </w:p>
        </w:tc>
        <w:tc>
          <w:tcPr>
            <w:tcW w:w="2738" w:type="dxa"/>
            <w:tcBorders>
              <w:left w:val="single" w:sz="4" w:space="0" w:color="C0C0C0"/>
              <w:bottom w:val="double" w:sz="4" w:space="0" w:color="auto"/>
              <w:right w:val="single" w:sz="4" w:space="0" w:color="C0C0C0"/>
            </w:tcBorders>
            <w:shd w:val="clear" w:color="auto" w:fill="auto"/>
            <w:vAlign w:val="center"/>
          </w:tcPr>
          <w:p w:rsidR="000075D5" w:rsidRPr="00DF4C6F" w:rsidRDefault="000075D5" w:rsidP="00E63BF1">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0075D5" w:rsidRPr="00793433" w:rsidRDefault="00A4110C" w:rsidP="00E63BF1">
            <w:pPr>
              <w:ind w:right="-157"/>
              <w:rPr>
                <w:rFonts w:ascii="Arial" w:hAnsi="Arial" w:cs="Arial"/>
                <w:sz w:val="20"/>
              </w:rPr>
            </w:pPr>
            <w:ins w:id="1165" w:author="Carminati Christine" w:date="2015-11-03T11:59:00Z">
              <w:r>
                <w:rPr>
                  <w:rFonts w:ascii="Arial" w:hAnsi="Arial" w:cs="Arial"/>
                  <w:sz w:val="20"/>
                </w:rPr>
                <w:t>regards d’égout</w:t>
              </w:r>
            </w:ins>
          </w:p>
        </w:tc>
        <w:tc>
          <w:tcPr>
            <w:tcW w:w="660" w:type="dxa"/>
            <w:tcBorders>
              <w:left w:val="nil"/>
              <w:bottom w:val="double" w:sz="4" w:space="0" w:color="auto"/>
              <w:right w:val="single" w:sz="4" w:space="0" w:color="C0C0C0"/>
            </w:tcBorders>
            <w:shd w:val="clear" w:color="auto" w:fill="auto"/>
            <w:vAlign w:val="center"/>
          </w:tcPr>
          <w:p w:rsidR="000075D5" w:rsidRPr="000B74CA" w:rsidRDefault="000075D5" w:rsidP="009E1987">
            <w:pPr>
              <w:ind w:left="-15" w:right="-108"/>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0075D5" w:rsidRPr="000B74CA" w:rsidRDefault="000075D5" w:rsidP="00E63BF1">
            <w:pPr>
              <w:ind w:left="-15" w:right="-108"/>
              <w:rPr>
                <w:rFonts w:ascii="Arial" w:hAnsi="Arial" w:cs="Arial"/>
                <w:sz w:val="20"/>
                <w:lang w:val="es-ES_tradnl"/>
              </w:rPr>
            </w:pPr>
          </w:p>
        </w:tc>
        <w:tc>
          <w:tcPr>
            <w:tcW w:w="566" w:type="dxa"/>
            <w:tcBorders>
              <w:left w:val="nil"/>
              <w:bottom w:val="double" w:sz="4" w:space="0" w:color="auto"/>
              <w:right w:val="single" w:sz="4" w:space="0" w:color="C0C0C0"/>
            </w:tcBorders>
            <w:shd w:val="clear" w:color="auto" w:fill="auto"/>
            <w:vAlign w:val="center"/>
          </w:tcPr>
          <w:p w:rsidR="000075D5" w:rsidRDefault="000075D5" w:rsidP="004468EB">
            <w:pPr>
              <w:keepLines/>
              <w:ind w:left="-108" w:right="-108"/>
              <w:rPr>
                <w:rFonts w:ascii="Arial" w:hAnsi="Arial" w:cs="Arial"/>
                <w:sz w:val="20"/>
                <w:lang w:val="es-ES_tradnl"/>
              </w:rPr>
            </w:pPr>
          </w:p>
        </w:tc>
      </w:tr>
      <w:tr w:rsidR="000075D5"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0075D5" w:rsidRPr="00DF4C6F" w:rsidRDefault="000075D5" w:rsidP="00833A61">
            <w:pPr>
              <w:keepNext/>
              <w:rPr>
                <w:rFonts w:ascii="Arial" w:eastAsia="Times New Roman" w:hAnsi="Arial" w:cs="Arial"/>
                <w:sz w:val="20"/>
                <w:lang w:eastAsia="en-US"/>
              </w:rPr>
            </w:pPr>
            <w:ins w:id="1166" w:author="Carminati Christine" w:date="2015-10-30T11:25: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0075D5" w:rsidRPr="009247B5" w:rsidRDefault="000075D5" w:rsidP="00316EC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NO-24</w:t>
            </w:r>
          </w:p>
        </w:tc>
        <w:tc>
          <w:tcPr>
            <w:tcW w:w="850" w:type="dxa"/>
            <w:tcBorders>
              <w:top w:val="double" w:sz="4" w:space="0" w:color="auto"/>
              <w:left w:val="nil"/>
              <w:right w:val="single" w:sz="4" w:space="0" w:color="C0C0C0"/>
            </w:tcBorders>
            <w:shd w:val="clear" w:color="auto" w:fill="auto"/>
            <w:vAlign w:val="center"/>
          </w:tcPr>
          <w:p w:rsidR="000075D5" w:rsidRPr="00A42AA1" w:rsidRDefault="000075D5" w:rsidP="00270D59">
            <w:pPr>
              <w:keepLines/>
              <w:rPr>
                <w:rFonts w:ascii="Arial" w:hAnsi="Arial" w:cs="Arial"/>
                <w:sz w:val="20"/>
                <w:lang w:val="es-ES_tradnl"/>
              </w:rPr>
            </w:pPr>
            <w:r w:rsidRPr="00A42AA1">
              <w:rPr>
                <w:rFonts w:ascii="Arial" w:hAnsi="Arial" w:cs="Arial"/>
                <w:sz w:val="20"/>
                <w:lang w:val="es-ES_tradnl"/>
              </w:rPr>
              <w:t>25-02</w:t>
            </w:r>
          </w:p>
        </w:tc>
        <w:tc>
          <w:tcPr>
            <w:tcW w:w="1134" w:type="dxa"/>
            <w:tcBorders>
              <w:top w:val="double" w:sz="4" w:space="0" w:color="auto"/>
              <w:left w:val="nil"/>
              <w:right w:val="single" w:sz="4" w:space="0" w:color="C0C0C0"/>
            </w:tcBorders>
            <w:shd w:val="clear" w:color="auto" w:fill="auto"/>
            <w:vAlign w:val="center"/>
          </w:tcPr>
          <w:p w:rsidR="000075D5" w:rsidRPr="002D7058" w:rsidRDefault="000075D5" w:rsidP="00316EC1">
            <w:pPr>
              <w:keepLines/>
              <w:rPr>
                <w:rFonts w:ascii="Arial" w:hAnsi="Arial" w:cs="Arial"/>
                <w:sz w:val="20"/>
                <w:lang w:val="es-ES_tradnl"/>
              </w:rPr>
            </w:pPr>
            <w:r>
              <w:rPr>
                <w:rFonts w:ascii="Arial" w:hAnsi="Arial" w:cs="Arial"/>
                <w:sz w:val="20"/>
                <w:lang w:val="es-ES_tradnl"/>
              </w:rPr>
              <w:t>G0184</w:t>
            </w:r>
          </w:p>
        </w:tc>
        <w:tc>
          <w:tcPr>
            <w:tcW w:w="1090" w:type="dxa"/>
            <w:tcBorders>
              <w:top w:val="double" w:sz="4" w:space="0" w:color="auto"/>
              <w:left w:val="nil"/>
              <w:right w:val="single" w:sz="4" w:space="0" w:color="C0C0C0"/>
            </w:tcBorders>
            <w:shd w:val="clear" w:color="auto" w:fill="auto"/>
            <w:vAlign w:val="center"/>
          </w:tcPr>
          <w:p w:rsidR="000075D5" w:rsidRPr="002D7058" w:rsidRDefault="000075D5" w:rsidP="00270D59">
            <w:pPr>
              <w:keepLines/>
              <w:ind w:right="-108"/>
              <w:rPr>
                <w:rFonts w:ascii="Arial" w:hAnsi="Arial" w:cs="Arial"/>
                <w:sz w:val="20"/>
                <w:lang w:val="es-ES_tradnl"/>
              </w:rPr>
            </w:pPr>
            <w:r>
              <w:rPr>
                <w:rFonts w:ascii="Arial" w:hAnsi="Arial" w:cs="Arial"/>
                <w:sz w:val="20"/>
                <w:lang w:val="es-ES_tradnl"/>
              </w:rPr>
              <w:t>Change &amp; Transfer</w:t>
            </w:r>
          </w:p>
        </w:tc>
        <w:tc>
          <w:tcPr>
            <w:tcW w:w="2738" w:type="dxa"/>
            <w:tcBorders>
              <w:top w:val="double" w:sz="4" w:space="0" w:color="auto"/>
              <w:left w:val="single" w:sz="4" w:space="0" w:color="C0C0C0"/>
              <w:right w:val="single" w:sz="4" w:space="0" w:color="C0C0C0"/>
            </w:tcBorders>
            <w:shd w:val="clear" w:color="auto" w:fill="auto"/>
            <w:vAlign w:val="center"/>
          </w:tcPr>
          <w:p w:rsidR="000075D5" w:rsidRDefault="000075D5" w:rsidP="00270D59">
            <w:pPr>
              <w:rPr>
                <w:rFonts w:ascii="Arial" w:hAnsi="Arial" w:cs="Arial"/>
                <w:sz w:val="20"/>
              </w:rPr>
            </w:pPr>
            <w:r w:rsidRPr="00316EC1">
              <w:rPr>
                <w:rFonts w:ascii="Arial" w:hAnsi="Arial" w:cs="Arial"/>
                <w:sz w:val="20"/>
              </w:rPr>
              <w:t>Gratings for gullies</w:t>
            </w:r>
          </w:p>
        </w:tc>
        <w:tc>
          <w:tcPr>
            <w:tcW w:w="2976" w:type="dxa"/>
            <w:tcBorders>
              <w:top w:val="double" w:sz="4" w:space="0" w:color="auto"/>
              <w:left w:val="nil"/>
              <w:right w:val="single" w:sz="4" w:space="0" w:color="C0C0C0"/>
            </w:tcBorders>
            <w:shd w:val="clear" w:color="auto" w:fill="auto"/>
            <w:vAlign w:val="center"/>
          </w:tcPr>
          <w:p w:rsidR="000075D5" w:rsidRDefault="000075D5" w:rsidP="000075D5">
            <w:pPr>
              <w:ind w:right="-157"/>
              <w:rPr>
                <w:rFonts w:ascii="Arial" w:hAnsi="Arial" w:cs="Arial"/>
                <w:sz w:val="20"/>
              </w:rPr>
            </w:pPr>
            <w:r w:rsidRPr="00316EC1">
              <w:rPr>
                <w:rFonts w:ascii="Arial" w:hAnsi="Arial" w:cs="Arial"/>
                <w:sz w:val="20"/>
              </w:rPr>
              <w:t xml:space="preserve">Gratings for </w:t>
            </w:r>
            <w:del w:id="1167" w:author="Carminati Christine" w:date="2015-10-30T11:25:00Z">
              <w:r w:rsidRPr="00316EC1" w:rsidDel="000075D5">
                <w:rPr>
                  <w:rFonts w:ascii="Arial" w:hAnsi="Arial" w:cs="Arial"/>
                  <w:sz w:val="20"/>
                </w:rPr>
                <w:delText>gully holes</w:delText>
              </w:r>
            </w:del>
            <w:ins w:id="1168" w:author="Carminati Christine" w:date="2015-10-30T11:25:00Z">
              <w:r>
                <w:rPr>
                  <w:rFonts w:ascii="Arial" w:hAnsi="Arial" w:cs="Arial"/>
                  <w:sz w:val="20"/>
                </w:rPr>
                <w:t>storm drains</w:t>
              </w:r>
            </w:ins>
          </w:p>
        </w:tc>
        <w:tc>
          <w:tcPr>
            <w:tcW w:w="660" w:type="dxa"/>
            <w:tcBorders>
              <w:top w:val="double" w:sz="4" w:space="0" w:color="auto"/>
              <w:left w:val="nil"/>
              <w:right w:val="single" w:sz="4" w:space="0" w:color="C0C0C0"/>
            </w:tcBorders>
            <w:shd w:val="clear" w:color="auto" w:fill="auto"/>
            <w:vAlign w:val="center"/>
          </w:tcPr>
          <w:p w:rsidR="000075D5" w:rsidRPr="00A5659B" w:rsidRDefault="000075D5" w:rsidP="009E1987">
            <w:pPr>
              <w:ind w:left="-15" w:right="-108"/>
              <w:jc w:val="center"/>
              <w:rPr>
                <w:rFonts w:ascii="Arial" w:hAnsi="Arial" w:cs="Arial"/>
                <w:sz w:val="20"/>
                <w:lang w:val="es-ES_tradnl"/>
              </w:rPr>
            </w:pPr>
            <w:r>
              <w:rPr>
                <w:rFonts w:ascii="Arial" w:hAnsi="Arial" w:cs="Arial"/>
                <w:sz w:val="20"/>
                <w:lang w:val="es-ES_tradnl"/>
              </w:rPr>
              <w:t>23-01</w:t>
            </w:r>
          </w:p>
        </w:tc>
        <w:tc>
          <w:tcPr>
            <w:tcW w:w="4585" w:type="dxa"/>
            <w:tcBorders>
              <w:top w:val="double" w:sz="4" w:space="0" w:color="auto"/>
              <w:left w:val="nil"/>
              <w:right w:val="single" w:sz="4" w:space="0" w:color="C0C0C0"/>
            </w:tcBorders>
            <w:shd w:val="clear" w:color="auto" w:fill="auto"/>
            <w:vAlign w:val="center"/>
          </w:tcPr>
          <w:p w:rsidR="000075D5" w:rsidRPr="007B2D72" w:rsidRDefault="000075D5" w:rsidP="00270D59">
            <w:pPr>
              <w:rPr>
                <w:rFonts w:ascii="Arial" w:hAnsi="Arial" w:cs="Arial"/>
                <w:sz w:val="18"/>
                <w:szCs w:val="18"/>
              </w:rPr>
            </w:pPr>
            <w:r w:rsidRPr="007B2D72">
              <w:rPr>
                <w:rFonts w:ascii="Arial" w:hAnsi="Arial" w:cs="Arial"/>
                <w:sz w:val="18"/>
                <w:szCs w:val="18"/>
              </w:rPr>
              <w:t>Definition of Gully hole: ”The opening through which gutters discharge surface water”.</w:t>
            </w:r>
          </w:p>
          <w:p w:rsidR="000075D5" w:rsidRPr="007B2D72" w:rsidRDefault="000075D5" w:rsidP="00270D59">
            <w:pPr>
              <w:rPr>
                <w:rFonts w:ascii="Arial" w:hAnsi="Arial" w:cs="Arial"/>
                <w:sz w:val="18"/>
                <w:szCs w:val="18"/>
              </w:rPr>
            </w:pPr>
            <w:r w:rsidRPr="007B2D72">
              <w:rPr>
                <w:rFonts w:ascii="Arial" w:hAnsi="Arial" w:cs="Arial"/>
                <w:sz w:val="18"/>
                <w:szCs w:val="18"/>
              </w:rPr>
              <w:t>We suggest that all equipment for distributing water should be classified in class 23-01.</w:t>
            </w:r>
          </w:p>
        </w:tc>
        <w:tc>
          <w:tcPr>
            <w:tcW w:w="566" w:type="dxa"/>
            <w:tcBorders>
              <w:top w:val="double" w:sz="4" w:space="0" w:color="auto"/>
              <w:left w:val="nil"/>
              <w:right w:val="single" w:sz="4" w:space="0" w:color="C0C0C0"/>
            </w:tcBorders>
            <w:shd w:val="clear" w:color="auto" w:fill="auto"/>
            <w:vAlign w:val="center"/>
          </w:tcPr>
          <w:p w:rsidR="000075D5" w:rsidRDefault="000075D5" w:rsidP="00C26450">
            <w:pPr>
              <w:keepLines/>
              <w:ind w:left="-108" w:right="-108"/>
              <w:rPr>
                <w:rFonts w:ascii="Arial" w:hAnsi="Arial" w:cs="Arial"/>
                <w:sz w:val="20"/>
                <w:lang w:val="es-ES_tradnl"/>
              </w:rPr>
            </w:pPr>
            <w:r>
              <w:rPr>
                <w:rFonts w:ascii="Arial" w:hAnsi="Arial" w:cs="Arial"/>
                <w:sz w:val="20"/>
                <w:lang w:val="es-ES_tradnl"/>
              </w:rPr>
              <w:t>29.04</w:t>
            </w:r>
          </w:p>
        </w:tc>
      </w:tr>
      <w:tr w:rsidR="000075D5" w:rsidTr="00AC2702">
        <w:trPr>
          <w:trHeight w:val="255"/>
        </w:trPr>
        <w:tc>
          <w:tcPr>
            <w:tcW w:w="416" w:type="dxa"/>
            <w:tcBorders>
              <w:left w:val="single" w:sz="4" w:space="0" w:color="C0C0C0"/>
              <w:right w:val="single" w:sz="4" w:space="0" w:color="C0C0C0"/>
            </w:tcBorders>
            <w:shd w:val="clear" w:color="auto" w:fill="auto"/>
            <w:vAlign w:val="center"/>
          </w:tcPr>
          <w:p w:rsidR="000075D5" w:rsidRPr="00DF4C6F" w:rsidRDefault="000075D5" w:rsidP="00270D59">
            <w:pPr>
              <w:rPr>
                <w:rFonts w:ascii="Arial" w:eastAsia="Times New Roman" w:hAnsi="Arial" w:cs="Arial"/>
                <w:sz w:val="20"/>
                <w:lang w:eastAsia="en-US"/>
              </w:rPr>
            </w:pPr>
            <w:ins w:id="1169" w:author="Carminati Christine" w:date="2015-10-30T11:25: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0075D5" w:rsidRPr="009247B5" w:rsidRDefault="000075D5" w:rsidP="00316EC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NO-24</w:t>
            </w:r>
          </w:p>
        </w:tc>
        <w:tc>
          <w:tcPr>
            <w:tcW w:w="850" w:type="dxa"/>
            <w:tcBorders>
              <w:left w:val="nil"/>
              <w:right w:val="single" w:sz="4" w:space="0" w:color="C0C0C0"/>
            </w:tcBorders>
            <w:shd w:val="clear" w:color="auto" w:fill="auto"/>
            <w:vAlign w:val="center"/>
          </w:tcPr>
          <w:p w:rsidR="000075D5" w:rsidRPr="00A42AA1" w:rsidRDefault="000075D5" w:rsidP="00270D59">
            <w:pPr>
              <w:keepLines/>
              <w:rPr>
                <w:rFonts w:ascii="Arial" w:hAnsi="Arial" w:cs="Arial"/>
                <w:sz w:val="20"/>
                <w:lang w:val="es-ES_tradnl"/>
              </w:rPr>
            </w:pPr>
            <w:r w:rsidRPr="00A42AA1">
              <w:rPr>
                <w:rFonts w:ascii="Arial" w:hAnsi="Arial" w:cs="Arial"/>
                <w:sz w:val="20"/>
                <w:lang w:val="es-ES_tradnl"/>
              </w:rPr>
              <w:t>25-02</w:t>
            </w:r>
          </w:p>
        </w:tc>
        <w:tc>
          <w:tcPr>
            <w:tcW w:w="1134" w:type="dxa"/>
            <w:tcBorders>
              <w:left w:val="nil"/>
              <w:right w:val="single" w:sz="4" w:space="0" w:color="C0C0C0"/>
            </w:tcBorders>
            <w:shd w:val="clear" w:color="auto" w:fill="auto"/>
            <w:vAlign w:val="center"/>
          </w:tcPr>
          <w:p w:rsidR="000075D5" w:rsidRDefault="000075D5" w:rsidP="00316EC1">
            <w:pPr>
              <w:keepLines/>
              <w:rPr>
                <w:rFonts w:ascii="Arial" w:hAnsi="Arial" w:cs="Arial"/>
                <w:sz w:val="20"/>
                <w:lang w:val="es-ES_tradnl"/>
              </w:rPr>
            </w:pPr>
            <w:r>
              <w:rPr>
                <w:rFonts w:ascii="Arial" w:hAnsi="Arial" w:cs="Arial"/>
                <w:sz w:val="20"/>
                <w:lang w:val="es-ES_tradnl"/>
              </w:rPr>
              <w:t>G0225</w:t>
            </w:r>
          </w:p>
        </w:tc>
        <w:tc>
          <w:tcPr>
            <w:tcW w:w="1090" w:type="dxa"/>
            <w:tcBorders>
              <w:left w:val="nil"/>
              <w:right w:val="single" w:sz="4" w:space="0" w:color="C0C0C0"/>
            </w:tcBorders>
            <w:shd w:val="clear" w:color="auto" w:fill="auto"/>
            <w:vAlign w:val="center"/>
          </w:tcPr>
          <w:p w:rsidR="000075D5" w:rsidRDefault="000075D5" w:rsidP="00270D59">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0075D5" w:rsidRPr="00DF4C6F" w:rsidRDefault="000075D5" w:rsidP="00270D59">
            <w:pPr>
              <w:rPr>
                <w:rFonts w:ascii="Arial" w:hAnsi="Arial" w:cs="Arial"/>
                <w:sz w:val="20"/>
              </w:rPr>
            </w:pPr>
            <w:r w:rsidRPr="00316EC1">
              <w:rPr>
                <w:rFonts w:ascii="Arial" w:hAnsi="Arial" w:cs="Arial"/>
                <w:sz w:val="20"/>
              </w:rPr>
              <w:t xml:space="preserve">Gullies (Gratings for </w:t>
            </w:r>
            <w:r w:rsidRPr="00CA2B1D">
              <w:rPr>
                <w:rFonts w:ascii="Arial" w:hAnsi="Arial" w:cs="Arial"/>
                <w:sz w:val="20"/>
              </w:rPr>
              <w:t>—</w:t>
            </w:r>
            <w:r w:rsidRPr="00316EC1">
              <w:rPr>
                <w:rFonts w:ascii="Arial" w:hAnsi="Arial" w:cs="Arial"/>
                <w:sz w:val="20"/>
              </w:rPr>
              <w:t>)</w:t>
            </w:r>
          </w:p>
        </w:tc>
        <w:tc>
          <w:tcPr>
            <w:tcW w:w="2976" w:type="dxa"/>
            <w:tcBorders>
              <w:left w:val="nil"/>
              <w:right w:val="single" w:sz="4" w:space="0" w:color="C0C0C0"/>
            </w:tcBorders>
            <w:shd w:val="clear" w:color="auto" w:fill="auto"/>
            <w:vAlign w:val="center"/>
          </w:tcPr>
          <w:p w:rsidR="000075D5" w:rsidRPr="00DF4C6F" w:rsidRDefault="000075D5" w:rsidP="00316EC1">
            <w:pPr>
              <w:ind w:right="-157"/>
              <w:rPr>
                <w:rFonts w:ascii="Arial" w:hAnsi="Arial" w:cs="Arial"/>
                <w:sz w:val="20"/>
              </w:rPr>
            </w:pPr>
          </w:p>
        </w:tc>
        <w:tc>
          <w:tcPr>
            <w:tcW w:w="660" w:type="dxa"/>
            <w:tcBorders>
              <w:left w:val="nil"/>
              <w:right w:val="single" w:sz="4" w:space="0" w:color="C0C0C0"/>
            </w:tcBorders>
            <w:shd w:val="clear" w:color="auto" w:fill="auto"/>
            <w:vAlign w:val="center"/>
          </w:tcPr>
          <w:p w:rsidR="000075D5" w:rsidRDefault="000075D5"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0075D5" w:rsidRPr="007B2D72" w:rsidRDefault="000075D5" w:rsidP="00270D59">
            <w:pPr>
              <w:rPr>
                <w:rFonts w:ascii="Arial" w:hAnsi="Arial" w:cs="Arial"/>
                <w:sz w:val="18"/>
                <w:szCs w:val="18"/>
              </w:rPr>
            </w:pPr>
          </w:p>
        </w:tc>
        <w:tc>
          <w:tcPr>
            <w:tcW w:w="566" w:type="dxa"/>
            <w:tcBorders>
              <w:left w:val="nil"/>
              <w:right w:val="single" w:sz="4" w:space="0" w:color="C0C0C0"/>
            </w:tcBorders>
            <w:shd w:val="clear" w:color="auto" w:fill="auto"/>
            <w:vAlign w:val="center"/>
          </w:tcPr>
          <w:p w:rsidR="000075D5" w:rsidRDefault="000075D5" w:rsidP="00C26450">
            <w:pPr>
              <w:keepLines/>
              <w:ind w:left="-108" w:right="-108"/>
              <w:rPr>
                <w:rFonts w:ascii="Arial" w:hAnsi="Arial" w:cs="Arial"/>
                <w:sz w:val="20"/>
                <w:lang w:val="es-ES_tradnl"/>
              </w:rPr>
            </w:pPr>
            <w:r>
              <w:rPr>
                <w:rFonts w:ascii="Arial" w:hAnsi="Arial" w:cs="Arial"/>
                <w:sz w:val="20"/>
                <w:lang w:val="es-ES_tradnl"/>
              </w:rPr>
              <w:t>29.04</w:t>
            </w:r>
          </w:p>
        </w:tc>
      </w:tr>
      <w:tr w:rsidR="000075D5" w:rsidTr="00AC2702">
        <w:trPr>
          <w:trHeight w:val="255"/>
        </w:trPr>
        <w:tc>
          <w:tcPr>
            <w:tcW w:w="416" w:type="dxa"/>
            <w:tcBorders>
              <w:left w:val="single" w:sz="4" w:space="0" w:color="C0C0C0"/>
              <w:right w:val="single" w:sz="4" w:space="0" w:color="C0C0C0"/>
            </w:tcBorders>
            <w:shd w:val="clear" w:color="auto" w:fill="auto"/>
            <w:vAlign w:val="center"/>
          </w:tcPr>
          <w:p w:rsidR="000075D5" w:rsidRPr="001D6795" w:rsidRDefault="000075D5" w:rsidP="00270D59">
            <w:pPr>
              <w:rPr>
                <w:rFonts w:ascii="Arial" w:eastAsia="Times New Roman" w:hAnsi="Arial" w:cs="Arial"/>
                <w:sz w:val="20"/>
                <w:lang w:eastAsia="en-US"/>
              </w:rPr>
            </w:pPr>
            <w:ins w:id="1170" w:author="Carminati Christine" w:date="2015-10-30T11:25: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0075D5" w:rsidRPr="009247B5" w:rsidRDefault="000075D5" w:rsidP="00316EC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NO-24</w:t>
            </w:r>
          </w:p>
        </w:tc>
        <w:tc>
          <w:tcPr>
            <w:tcW w:w="850" w:type="dxa"/>
            <w:tcBorders>
              <w:left w:val="nil"/>
              <w:right w:val="single" w:sz="4" w:space="0" w:color="C0C0C0"/>
            </w:tcBorders>
            <w:shd w:val="clear" w:color="auto" w:fill="auto"/>
            <w:vAlign w:val="center"/>
          </w:tcPr>
          <w:p w:rsidR="000075D5" w:rsidRPr="00A42AA1" w:rsidRDefault="000075D5" w:rsidP="00270D59">
            <w:pPr>
              <w:keepLines/>
              <w:rPr>
                <w:rFonts w:ascii="Arial" w:hAnsi="Arial" w:cs="Arial"/>
                <w:sz w:val="20"/>
                <w:lang w:val="es-ES_tradnl"/>
              </w:rPr>
            </w:pPr>
            <w:r w:rsidRPr="00A42AA1">
              <w:rPr>
                <w:rFonts w:ascii="Arial" w:hAnsi="Arial" w:cs="Arial"/>
                <w:sz w:val="20"/>
                <w:lang w:val="es-ES_tradnl"/>
              </w:rPr>
              <w:t>25-02</w:t>
            </w:r>
          </w:p>
        </w:tc>
        <w:tc>
          <w:tcPr>
            <w:tcW w:w="1134" w:type="dxa"/>
            <w:tcBorders>
              <w:left w:val="nil"/>
              <w:right w:val="single" w:sz="4" w:space="0" w:color="C0C0C0"/>
            </w:tcBorders>
            <w:shd w:val="clear" w:color="auto" w:fill="auto"/>
            <w:vAlign w:val="center"/>
          </w:tcPr>
          <w:p w:rsidR="000075D5" w:rsidRPr="002D7058" w:rsidRDefault="000075D5" w:rsidP="00270D59">
            <w:pPr>
              <w:keepLines/>
              <w:rPr>
                <w:rFonts w:ascii="Arial" w:hAnsi="Arial" w:cs="Arial"/>
                <w:sz w:val="20"/>
                <w:lang w:val="es-ES_tradnl"/>
              </w:rPr>
            </w:pPr>
            <w:r>
              <w:rPr>
                <w:rFonts w:ascii="Arial" w:hAnsi="Arial" w:cs="Arial"/>
                <w:sz w:val="20"/>
                <w:lang w:val="es-ES_tradnl"/>
              </w:rPr>
              <w:t>G0194</w:t>
            </w:r>
          </w:p>
        </w:tc>
        <w:tc>
          <w:tcPr>
            <w:tcW w:w="1090" w:type="dxa"/>
            <w:tcBorders>
              <w:left w:val="nil"/>
              <w:right w:val="single" w:sz="4" w:space="0" w:color="C0C0C0"/>
            </w:tcBorders>
            <w:shd w:val="clear" w:color="auto" w:fill="auto"/>
            <w:vAlign w:val="center"/>
          </w:tcPr>
          <w:p w:rsidR="00F82FA6" w:rsidRDefault="00F82FA6" w:rsidP="00270D59">
            <w:pPr>
              <w:keepLines/>
              <w:ind w:right="-108"/>
              <w:rPr>
                <w:ins w:id="1171" w:author="Carminati Christine" w:date="2015-11-03T12:11:00Z"/>
                <w:rFonts w:ascii="Arial" w:hAnsi="Arial" w:cs="Arial"/>
                <w:sz w:val="20"/>
                <w:lang w:val="es-ES_tradnl"/>
              </w:rPr>
            </w:pPr>
            <w:ins w:id="1172" w:author="Carminati Christine" w:date="2015-11-03T12:11:00Z">
              <w:r>
                <w:rPr>
                  <w:rFonts w:ascii="Arial" w:hAnsi="Arial" w:cs="Arial"/>
                  <w:sz w:val="20"/>
                  <w:lang w:val="es-ES_tradnl"/>
                </w:rPr>
                <w:t>Changer &amp;</w:t>
              </w:r>
            </w:ins>
          </w:p>
          <w:p w:rsidR="000075D5" w:rsidRPr="002D7058" w:rsidRDefault="000075D5" w:rsidP="00270D59">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0075D5" w:rsidRDefault="000075D5" w:rsidP="00270D59">
            <w:pPr>
              <w:rPr>
                <w:rFonts w:ascii="Arial" w:hAnsi="Arial" w:cs="Arial"/>
                <w:sz w:val="20"/>
              </w:rPr>
            </w:pPr>
            <w:r w:rsidRPr="00FE0D46">
              <w:rPr>
                <w:rFonts w:ascii="Arial" w:hAnsi="Arial" w:cs="Arial"/>
                <w:sz w:val="20"/>
              </w:rPr>
              <w:t>grilles pour bouches d'égouts</w:t>
            </w:r>
          </w:p>
        </w:tc>
        <w:tc>
          <w:tcPr>
            <w:tcW w:w="2976" w:type="dxa"/>
            <w:tcBorders>
              <w:left w:val="nil"/>
              <w:right w:val="single" w:sz="4" w:space="0" w:color="C0C0C0"/>
            </w:tcBorders>
            <w:shd w:val="clear" w:color="auto" w:fill="auto"/>
            <w:vAlign w:val="center"/>
          </w:tcPr>
          <w:p w:rsidR="000075D5" w:rsidRPr="0061174D" w:rsidRDefault="00F82FA6" w:rsidP="00270D59">
            <w:pPr>
              <w:ind w:right="-157"/>
              <w:rPr>
                <w:rFonts w:ascii="Arial" w:hAnsi="Arial" w:cs="Arial"/>
                <w:sz w:val="20"/>
                <w:lang w:val="fr-CH"/>
              </w:rPr>
            </w:pPr>
            <w:ins w:id="1173" w:author="Carminati Christine" w:date="2015-11-03T12:11:00Z">
              <w:r>
                <w:rPr>
                  <w:rFonts w:ascii="Arial" w:hAnsi="Arial" w:cs="Arial"/>
                  <w:sz w:val="20"/>
                  <w:lang w:val="fr-CH"/>
                </w:rPr>
                <w:t xml:space="preserve">grilles </w:t>
              </w:r>
            </w:ins>
            <w:ins w:id="1174" w:author="Carminati Christine" w:date="2015-11-03T12:12:00Z">
              <w:r>
                <w:rPr>
                  <w:rFonts w:ascii="Arial" w:hAnsi="Arial" w:cs="Arial"/>
                  <w:sz w:val="20"/>
                  <w:lang w:val="fr-CH"/>
                </w:rPr>
                <w:t>pour collecteurs d’eaux pluviales</w:t>
              </w:r>
            </w:ins>
          </w:p>
        </w:tc>
        <w:tc>
          <w:tcPr>
            <w:tcW w:w="660" w:type="dxa"/>
            <w:tcBorders>
              <w:left w:val="nil"/>
              <w:right w:val="single" w:sz="4" w:space="0" w:color="C0C0C0"/>
            </w:tcBorders>
            <w:shd w:val="clear" w:color="auto" w:fill="auto"/>
            <w:vAlign w:val="center"/>
          </w:tcPr>
          <w:p w:rsidR="000075D5" w:rsidRPr="00A5659B" w:rsidRDefault="000075D5" w:rsidP="009E1987">
            <w:pPr>
              <w:ind w:left="-15" w:right="-108"/>
              <w:jc w:val="center"/>
              <w:rPr>
                <w:rFonts w:ascii="Arial" w:hAnsi="Arial" w:cs="Arial"/>
                <w:sz w:val="20"/>
                <w:lang w:val="es-ES_tradnl"/>
              </w:rPr>
            </w:pPr>
            <w:r>
              <w:rPr>
                <w:rFonts w:ascii="Arial" w:hAnsi="Arial" w:cs="Arial"/>
                <w:sz w:val="20"/>
                <w:lang w:val="es-ES_tradnl"/>
              </w:rPr>
              <w:t>23-01</w:t>
            </w:r>
          </w:p>
        </w:tc>
        <w:tc>
          <w:tcPr>
            <w:tcW w:w="4585" w:type="dxa"/>
            <w:tcBorders>
              <w:left w:val="nil"/>
              <w:right w:val="single" w:sz="4" w:space="0" w:color="C0C0C0"/>
            </w:tcBorders>
            <w:shd w:val="clear" w:color="auto" w:fill="auto"/>
            <w:vAlign w:val="center"/>
          </w:tcPr>
          <w:p w:rsidR="000075D5" w:rsidRPr="004531A5" w:rsidRDefault="000075D5"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0075D5" w:rsidRDefault="000075D5" w:rsidP="00C26450">
            <w:pPr>
              <w:keepLines/>
              <w:ind w:left="-108" w:right="-108"/>
              <w:rPr>
                <w:rFonts w:ascii="Arial" w:hAnsi="Arial" w:cs="Arial"/>
                <w:sz w:val="20"/>
                <w:lang w:val="es-ES_tradnl"/>
              </w:rPr>
            </w:pPr>
            <w:r>
              <w:rPr>
                <w:rFonts w:ascii="Arial" w:hAnsi="Arial" w:cs="Arial"/>
                <w:sz w:val="20"/>
                <w:lang w:val="es-ES_tradnl"/>
              </w:rPr>
              <w:t>29.04</w:t>
            </w:r>
          </w:p>
        </w:tc>
      </w:tr>
      <w:tr w:rsidR="000075D5" w:rsidRPr="00E34B0A" w:rsidTr="00AC2702">
        <w:trPr>
          <w:trHeight w:val="255"/>
        </w:trPr>
        <w:tc>
          <w:tcPr>
            <w:tcW w:w="416" w:type="dxa"/>
            <w:tcBorders>
              <w:left w:val="single" w:sz="4" w:space="0" w:color="C0C0C0"/>
              <w:right w:val="single" w:sz="4" w:space="0" w:color="C0C0C0"/>
            </w:tcBorders>
            <w:shd w:val="clear" w:color="auto" w:fill="auto"/>
            <w:vAlign w:val="center"/>
          </w:tcPr>
          <w:p w:rsidR="000075D5" w:rsidRPr="006231CC" w:rsidRDefault="000075D5" w:rsidP="00270D59">
            <w:pPr>
              <w:rPr>
                <w:rFonts w:ascii="Arial" w:eastAsia="Times New Roman" w:hAnsi="Arial" w:cs="Arial"/>
                <w:sz w:val="20"/>
                <w:lang w:val="es-ES_tradnl" w:eastAsia="en-US"/>
              </w:rPr>
            </w:pPr>
            <w:ins w:id="1175" w:author="Carminati Christine" w:date="2015-10-30T11:25:00Z">
              <w:r>
                <w:rPr>
                  <w:rFonts w:ascii="Arial" w:eastAsia="Times New Roman" w:hAnsi="Arial" w:cs="Arial"/>
                  <w:sz w:val="20"/>
                  <w:lang w:val="es-ES_tradnl" w:eastAsia="en-US"/>
                </w:rPr>
                <w:t>A</w:t>
              </w:r>
            </w:ins>
          </w:p>
        </w:tc>
        <w:tc>
          <w:tcPr>
            <w:tcW w:w="719" w:type="dxa"/>
            <w:tcBorders>
              <w:left w:val="nil"/>
              <w:right w:val="single" w:sz="4" w:space="0" w:color="C0C0C0"/>
            </w:tcBorders>
            <w:shd w:val="clear" w:color="auto" w:fill="auto"/>
            <w:vAlign w:val="center"/>
          </w:tcPr>
          <w:p w:rsidR="000075D5" w:rsidRPr="009247B5" w:rsidRDefault="000075D5" w:rsidP="00316EC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NO-24</w:t>
            </w:r>
          </w:p>
        </w:tc>
        <w:tc>
          <w:tcPr>
            <w:tcW w:w="850" w:type="dxa"/>
            <w:tcBorders>
              <w:left w:val="nil"/>
              <w:right w:val="single" w:sz="4" w:space="0" w:color="C0C0C0"/>
            </w:tcBorders>
            <w:shd w:val="clear" w:color="auto" w:fill="auto"/>
            <w:vAlign w:val="center"/>
          </w:tcPr>
          <w:p w:rsidR="000075D5" w:rsidRPr="00A42AA1" w:rsidRDefault="000075D5" w:rsidP="00270D59">
            <w:pPr>
              <w:keepLines/>
              <w:rPr>
                <w:rFonts w:ascii="Arial" w:hAnsi="Arial" w:cs="Arial"/>
                <w:sz w:val="20"/>
                <w:lang w:val="es-ES_tradnl"/>
              </w:rPr>
            </w:pPr>
            <w:r w:rsidRPr="00A42AA1">
              <w:rPr>
                <w:rFonts w:ascii="Arial" w:hAnsi="Arial" w:cs="Arial"/>
                <w:sz w:val="20"/>
                <w:lang w:val="es-ES_tradnl"/>
              </w:rPr>
              <w:t>25-02</w:t>
            </w:r>
          </w:p>
        </w:tc>
        <w:tc>
          <w:tcPr>
            <w:tcW w:w="1134" w:type="dxa"/>
            <w:tcBorders>
              <w:left w:val="nil"/>
              <w:right w:val="single" w:sz="4" w:space="0" w:color="C0C0C0"/>
            </w:tcBorders>
            <w:shd w:val="clear" w:color="auto" w:fill="auto"/>
            <w:vAlign w:val="center"/>
          </w:tcPr>
          <w:p w:rsidR="000075D5" w:rsidRDefault="000075D5" w:rsidP="00270D59">
            <w:pPr>
              <w:keepLines/>
              <w:rPr>
                <w:rFonts w:ascii="Arial" w:hAnsi="Arial" w:cs="Arial"/>
                <w:sz w:val="20"/>
                <w:lang w:val="es-ES_tradnl"/>
              </w:rPr>
            </w:pPr>
            <w:r>
              <w:rPr>
                <w:rFonts w:ascii="Arial" w:hAnsi="Arial" w:cs="Arial"/>
                <w:sz w:val="20"/>
                <w:lang w:val="es-ES_tradnl"/>
              </w:rPr>
              <w:t>B0420</w:t>
            </w:r>
          </w:p>
        </w:tc>
        <w:tc>
          <w:tcPr>
            <w:tcW w:w="1090" w:type="dxa"/>
            <w:tcBorders>
              <w:left w:val="nil"/>
              <w:right w:val="single" w:sz="4" w:space="0" w:color="C0C0C0"/>
            </w:tcBorders>
            <w:shd w:val="clear" w:color="auto" w:fill="auto"/>
            <w:vAlign w:val="center"/>
          </w:tcPr>
          <w:p w:rsidR="000075D5" w:rsidRDefault="000075D5" w:rsidP="00270D59">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right w:val="single" w:sz="4" w:space="0" w:color="C0C0C0"/>
            </w:tcBorders>
            <w:shd w:val="clear" w:color="auto" w:fill="auto"/>
            <w:vAlign w:val="center"/>
          </w:tcPr>
          <w:p w:rsidR="000075D5" w:rsidRPr="00793433" w:rsidRDefault="000075D5" w:rsidP="004E79F0">
            <w:pPr>
              <w:rPr>
                <w:rFonts w:ascii="Arial" w:hAnsi="Arial" w:cs="Arial"/>
                <w:sz w:val="20"/>
              </w:rPr>
            </w:pPr>
            <w:r w:rsidRPr="00FE0D46">
              <w:rPr>
                <w:rFonts w:ascii="Arial" w:hAnsi="Arial" w:cs="Arial"/>
                <w:sz w:val="20"/>
              </w:rPr>
              <w:t xml:space="preserve">bouches d'égouts (grilles pour </w:t>
            </w:r>
            <w:r w:rsidRPr="00CA2B1D">
              <w:rPr>
                <w:rFonts w:ascii="Arial" w:hAnsi="Arial" w:cs="Arial"/>
                <w:sz w:val="20"/>
              </w:rPr>
              <w:t>—</w:t>
            </w:r>
            <w:r w:rsidRPr="00FE0D46">
              <w:rPr>
                <w:rFonts w:ascii="Arial" w:hAnsi="Arial" w:cs="Arial"/>
                <w:sz w:val="20"/>
              </w:rPr>
              <w:t>)</w:t>
            </w:r>
          </w:p>
        </w:tc>
        <w:tc>
          <w:tcPr>
            <w:tcW w:w="2976" w:type="dxa"/>
            <w:tcBorders>
              <w:left w:val="nil"/>
              <w:right w:val="single" w:sz="4" w:space="0" w:color="C0C0C0"/>
            </w:tcBorders>
            <w:shd w:val="clear" w:color="auto" w:fill="auto"/>
            <w:vAlign w:val="center"/>
          </w:tcPr>
          <w:p w:rsidR="000075D5" w:rsidRPr="00793433" w:rsidRDefault="000075D5" w:rsidP="00270D59">
            <w:pPr>
              <w:ind w:right="-157"/>
              <w:rPr>
                <w:rFonts w:ascii="Arial" w:hAnsi="Arial" w:cs="Arial"/>
                <w:sz w:val="20"/>
              </w:rPr>
            </w:pPr>
          </w:p>
        </w:tc>
        <w:tc>
          <w:tcPr>
            <w:tcW w:w="660" w:type="dxa"/>
            <w:tcBorders>
              <w:left w:val="nil"/>
              <w:right w:val="single" w:sz="4" w:space="0" w:color="C0C0C0"/>
            </w:tcBorders>
            <w:shd w:val="clear" w:color="auto" w:fill="auto"/>
            <w:vAlign w:val="center"/>
          </w:tcPr>
          <w:p w:rsidR="000075D5" w:rsidRPr="000B74CA" w:rsidRDefault="000075D5"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0075D5" w:rsidRPr="000B74CA" w:rsidRDefault="000075D5" w:rsidP="00270D59">
            <w:pPr>
              <w:ind w:left="-15" w:right="-108"/>
              <w:rPr>
                <w:rFonts w:ascii="Arial" w:hAnsi="Arial" w:cs="Arial"/>
                <w:sz w:val="20"/>
                <w:lang w:val="es-ES_tradnl"/>
              </w:rPr>
            </w:pPr>
          </w:p>
        </w:tc>
        <w:tc>
          <w:tcPr>
            <w:tcW w:w="566" w:type="dxa"/>
            <w:tcBorders>
              <w:left w:val="nil"/>
              <w:right w:val="single" w:sz="4" w:space="0" w:color="C0C0C0"/>
            </w:tcBorders>
            <w:shd w:val="clear" w:color="auto" w:fill="auto"/>
            <w:vAlign w:val="center"/>
          </w:tcPr>
          <w:p w:rsidR="000075D5" w:rsidRDefault="000075D5" w:rsidP="00C26450">
            <w:pPr>
              <w:keepLines/>
              <w:ind w:left="-108" w:right="-108"/>
              <w:rPr>
                <w:rFonts w:ascii="Arial" w:hAnsi="Arial" w:cs="Arial"/>
                <w:sz w:val="20"/>
                <w:lang w:val="es-ES_tradnl"/>
              </w:rPr>
            </w:pPr>
            <w:r>
              <w:rPr>
                <w:rFonts w:ascii="Arial" w:hAnsi="Arial" w:cs="Arial"/>
                <w:sz w:val="20"/>
                <w:lang w:val="es-ES_tradnl"/>
              </w:rPr>
              <w:t>29.04</w:t>
            </w:r>
          </w:p>
        </w:tc>
      </w:tr>
      <w:tr w:rsidR="000075D5"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0075D5" w:rsidRPr="00DF4C6F" w:rsidRDefault="000075D5" w:rsidP="00270D59">
            <w:pPr>
              <w:rPr>
                <w:rFonts w:ascii="Arial" w:eastAsia="Times New Roman" w:hAnsi="Arial" w:cs="Arial"/>
                <w:sz w:val="20"/>
                <w:lang w:eastAsia="en-US"/>
              </w:rPr>
            </w:pPr>
            <w:ins w:id="1176" w:author="Carminati Christine" w:date="2015-10-30T11:26: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0075D5" w:rsidRPr="009247B5" w:rsidRDefault="000075D5" w:rsidP="001349B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NO-25</w:t>
            </w:r>
          </w:p>
        </w:tc>
        <w:tc>
          <w:tcPr>
            <w:tcW w:w="850" w:type="dxa"/>
            <w:tcBorders>
              <w:top w:val="double" w:sz="4" w:space="0" w:color="auto"/>
              <w:left w:val="nil"/>
              <w:right w:val="single" w:sz="4" w:space="0" w:color="C0C0C0"/>
            </w:tcBorders>
            <w:shd w:val="clear" w:color="auto" w:fill="auto"/>
            <w:vAlign w:val="center"/>
          </w:tcPr>
          <w:p w:rsidR="000075D5" w:rsidRPr="00A42AA1" w:rsidRDefault="000075D5" w:rsidP="00270D59">
            <w:pPr>
              <w:keepLines/>
              <w:rPr>
                <w:rFonts w:ascii="Arial" w:hAnsi="Arial" w:cs="Arial"/>
                <w:sz w:val="20"/>
                <w:lang w:val="es-ES_tradnl"/>
              </w:rPr>
            </w:pPr>
            <w:r w:rsidRPr="00A42AA1">
              <w:rPr>
                <w:rFonts w:ascii="Arial" w:hAnsi="Arial" w:cs="Arial"/>
                <w:sz w:val="20"/>
                <w:lang w:val="es-ES_tradnl"/>
              </w:rPr>
              <w:t>25-02</w:t>
            </w:r>
          </w:p>
        </w:tc>
        <w:tc>
          <w:tcPr>
            <w:tcW w:w="1134" w:type="dxa"/>
            <w:tcBorders>
              <w:top w:val="double" w:sz="4" w:space="0" w:color="auto"/>
              <w:left w:val="nil"/>
              <w:right w:val="single" w:sz="4" w:space="0" w:color="C0C0C0"/>
            </w:tcBorders>
            <w:shd w:val="clear" w:color="auto" w:fill="auto"/>
            <w:vAlign w:val="center"/>
          </w:tcPr>
          <w:p w:rsidR="000075D5" w:rsidRPr="002D7058" w:rsidRDefault="000075D5" w:rsidP="00270D59">
            <w:pPr>
              <w:keepLines/>
              <w:rPr>
                <w:rFonts w:ascii="Arial" w:hAnsi="Arial" w:cs="Arial"/>
                <w:sz w:val="20"/>
                <w:lang w:val="es-ES_tradnl"/>
              </w:rPr>
            </w:pPr>
            <w:r>
              <w:rPr>
                <w:rFonts w:ascii="Arial" w:hAnsi="Arial" w:cs="Arial"/>
                <w:sz w:val="20"/>
                <w:lang w:val="es-ES_tradnl"/>
              </w:rPr>
              <w:t>S0021</w:t>
            </w:r>
          </w:p>
        </w:tc>
        <w:tc>
          <w:tcPr>
            <w:tcW w:w="1090" w:type="dxa"/>
            <w:tcBorders>
              <w:top w:val="double" w:sz="4" w:space="0" w:color="auto"/>
              <w:left w:val="nil"/>
              <w:right w:val="single" w:sz="4" w:space="0" w:color="C0C0C0"/>
            </w:tcBorders>
            <w:shd w:val="clear" w:color="auto" w:fill="auto"/>
            <w:vAlign w:val="center"/>
          </w:tcPr>
          <w:p w:rsidR="000075D5" w:rsidRPr="002D7058" w:rsidRDefault="000075D5" w:rsidP="00270D59">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0075D5" w:rsidRDefault="000075D5" w:rsidP="00270D59">
            <w:pPr>
              <w:rPr>
                <w:rFonts w:ascii="Arial" w:hAnsi="Arial" w:cs="Arial"/>
                <w:sz w:val="20"/>
              </w:rPr>
            </w:pPr>
            <w:r w:rsidRPr="001349B1">
              <w:rPr>
                <w:rFonts w:ascii="Arial" w:hAnsi="Arial" w:cs="Arial"/>
                <w:sz w:val="20"/>
              </w:rPr>
              <w:t>Safety devices for drain gratings</w:t>
            </w:r>
          </w:p>
        </w:tc>
        <w:tc>
          <w:tcPr>
            <w:tcW w:w="2976" w:type="dxa"/>
            <w:tcBorders>
              <w:top w:val="double" w:sz="4" w:space="0" w:color="auto"/>
              <w:left w:val="nil"/>
              <w:right w:val="single" w:sz="4" w:space="0" w:color="C0C0C0"/>
            </w:tcBorders>
            <w:shd w:val="clear" w:color="auto" w:fill="auto"/>
            <w:vAlign w:val="center"/>
          </w:tcPr>
          <w:p w:rsidR="000075D5" w:rsidRDefault="000075D5"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0075D5" w:rsidRPr="00A5659B" w:rsidRDefault="000075D5" w:rsidP="009E1987">
            <w:pPr>
              <w:ind w:left="-15" w:right="-108"/>
              <w:jc w:val="center"/>
              <w:rPr>
                <w:rFonts w:ascii="Arial" w:hAnsi="Arial" w:cs="Arial"/>
                <w:sz w:val="20"/>
                <w:lang w:val="es-ES_tradnl"/>
              </w:rPr>
            </w:pPr>
            <w:r>
              <w:rPr>
                <w:rFonts w:ascii="Arial" w:hAnsi="Arial" w:cs="Arial"/>
                <w:sz w:val="20"/>
                <w:lang w:val="es-ES_tradnl"/>
              </w:rPr>
              <w:t>23-01</w:t>
            </w:r>
          </w:p>
        </w:tc>
        <w:tc>
          <w:tcPr>
            <w:tcW w:w="4585" w:type="dxa"/>
            <w:tcBorders>
              <w:top w:val="double" w:sz="4" w:space="0" w:color="auto"/>
              <w:left w:val="nil"/>
              <w:right w:val="single" w:sz="4" w:space="0" w:color="C0C0C0"/>
            </w:tcBorders>
            <w:shd w:val="clear" w:color="auto" w:fill="auto"/>
            <w:vAlign w:val="center"/>
          </w:tcPr>
          <w:p w:rsidR="000075D5" w:rsidRPr="007B2D72" w:rsidRDefault="000075D5" w:rsidP="00270D59">
            <w:pPr>
              <w:rPr>
                <w:rFonts w:ascii="Arial" w:hAnsi="Arial" w:cs="Arial"/>
                <w:sz w:val="18"/>
                <w:szCs w:val="18"/>
              </w:rPr>
            </w:pPr>
            <w:r w:rsidRPr="007B2D72">
              <w:rPr>
                <w:rFonts w:ascii="Arial" w:hAnsi="Arial" w:cs="Arial"/>
                <w:sz w:val="18"/>
                <w:szCs w:val="18"/>
              </w:rPr>
              <w:t>We suggest that all equipment for distributing water should be classified in class 23-01</w:t>
            </w:r>
          </w:p>
        </w:tc>
        <w:tc>
          <w:tcPr>
            <w:tcW w:w="566" w:type="dxa"/>
            <w:tcBorders>
              <w:top w:val="double" w:sz="4" w:space="0" w:color="auto"/>
              <w:left w:val="nil"/>
              <w:right w:val="single" w:sz="4" w:space="0" w:color="C0C0C0"/>
            </w:tcBorders>
            <w:shd w:val="clear" w:color="auto" w:fill="auto"/>
            <w:vAlign w:val="center"/>
          </w:tcPr>
          <w:p w:rsidR="000075D5" w:rsidRDefault="000075D5" w:rsidP="00C26450">
            <w:pPr>
              <w:keepLines/>
              <w:ind w:left="-108" w:right="-108"/>
              <w:rPr>
                <w:rFonts w:ascii="Arial" w:hAnsi="Arial" w:cs="Arial"/>
                <w:sz w:val="20"/>
                <w:lang w:val="es-ES_tradnl"/>
              </w:rPr>
            </w:pPr>
            <w:r>
              <w:rPr>
                <w:rFonts w:ascii="Arial" w:hAnsi="Arial" w:cs="Arial"/>
                <w:sz w:val="20"/>
                <w:lang w:val="es-ES_tradnl"/>
              </w:rPr>
              <w:t>29.05</w:t>
            </w:r>
          </w:p>
        </w:tc>
      </w:tr>
      <w:tr w:rsidR="000075D5" w:rsidTr="00AC2702">
        <w:trPr>
          <w:trHeight w:val="255"/>
        </w:trPr>
        <w:tc>
          <w:tcPr>
            <w:tcW w:w="416" w:type="dxa"/>
            <w:tcBorders>
              <w:left w:val="single" w:sz="4" w:space="0" w:color="C0C0C0"/>
              <w:right w:val="single" w:sz="4" w:space="0" w:color="C0C0C0"/>
            </w:tcBorders>
            <w:shd w:val="clear" w:color="auto" w:fill="auto"/>
            <w:vAlign w:val="center"/>
          </w:tcPr>
          <w:p w:rsidR="000075D5" w:rsidRPr="00DF4C6F" w:rsidRDefault="000075D5" w:rsidP="00270D59">
            <w:pPr>
              <w:rPr>
                <w:rFonts w:ascii="Arial" w:eastAsia="Times New Roman" w:hAnsi="Arial" w:cs="Arial"/>
                <w:sz w:val="20"/>
                <w:lang w:eastAsia="en-US"/>
              </w:rPr>
            </w:pPr>
            <w:ins w:id="1177" w:author="Carminati Christine" w:date="2015-10-30T11:26: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0075D5" w:rsidRPr="009247B5" w:rsidRDefault="000075D5" w:rsidP="001349B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NO-25</w:t>
            </w:r>
          </w:p>
        </w:tc>
        <w:tc>
          <w:tcPr>
            <w:tcW w:w="850" w:type="dxa"/>
            <w:tcBorders>
              <w:left w:val="nil"/>
              <w:right w:val="single" w:sz="4" w:space="0" w:color="C0C0C0"/>
            </w:tcBorders>
            <w:shd w:val="clear" w:color="auto" w:fill="auto"/>
            <w:vAlign w:val="center"/>
          </w:tcPr>
          <w:p w:rsidR="000075D5" w:rsidRPr="00A42AA1" w:rsidRDefault="000075D5" w:rsidP="00270D59">
            <w:pPr>
              <w:keepLines/>
              <w:rPr>
                <w:rFonts w:ascii="Arial" w:hAnsi="Arial" w:cs="Arial"/>
                <w:sz w:val="20"/>
                <w:lang w:val="es-ES_tradnl"/>
              </w:rPr>
            </w:pPr>
            <w:r w:rsidRPr="00A42AA1">
              <w:rPr>
                <w:rFonts w:ascii="Arial" w:hAnsi="Arial" w:cs="Arial"/>
                <w:sz w:val="20"/>
                <w:lang w:val="es-ES_tradnl"/>
              </w:rPr>
              <w:t>25-02</w:t>
            </w:r>
          </w:p>
        </w:tc>
        <w:tc>
          <w:tcPr>
            <w:tcW w:w="1134" w:type="dxa"/>
            <w:tcBorders>
              <w:left w:val="nil"/>
              <w:right w:val="single" w:sz="4" w:space="0" w:color="C0C0C0"/>
            </w:tcBorders>
            <w:shd w:val="clear" w:color="auto" w:fill="auto"/>
            <w:vAlign w:val="center"/>
          </w:tcPr>
          <w:p w:rsidR="000075D5" w:rsidRDefault="000075D5" w:rsidP="001349B1">
            <w:pPr>
              <w:keepLines/>
              <w:rPr>
                <w:rFonts w:ascii="Arial" w:hAnsi="Arial" w:cs="Arial"/>
                <w:sz w:val="20"/>
                <w:lang w:val="es-ES_tradnl"/>
              </w:rPr>
            </w:pPr>
            <w:r>
              <w:rPr>
                <w:rFonts w:ascii="Arial" w:hAnsi="Arial" w:cs="Arial"/>
                <w:sz w:val="20"/>
                <w:lang w:val="es-ES_tradnl"/>
              </w:rPr>
              <w:t>G0186</w:t>
            </w:r>
          </w:p>
        </w:tc>
        <w:tc>
          <w:tcPr>
            <w:tcW w:w="1090" w:type="dxa"/>
            <w:tcBorders>
              <w:left w:val="nil"/>
              <w:right w:val="single" w:sz="4" w:space="0" w:color="C0C0C0"/>
            </w:tcBorders>
            <w:shd w:val="clear" w:color="auto" w:fill="auto"/>
            <w:vAlign w:val="center"/>
          </w:tcPr>
          <w:p w:rsidR="000075D5" w:rsidRDefault="000075D5" w:rsidP="00270D59">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0075D5" w:rsidRDefault="000075D5" w:rsidP="00270D59">
            <w:pPr>
              <w:rPr>
                <w:rFonts w:ascii="Arial" w:hAnsi="Arial" w:cs="Arial"/>
                <w:sz w:val="20"/>
              </w:rPr>
            </w:pPr>
            <w:r w:rsidRPr="001349B1">
              <w:rPr>
                <w:rFonts w:ascii="Arial" w:hAnsi="Arial" w:cs="Arial"/>
                <w:sz w:val="20"/>
              </w:rPr>
              <w:t xml:space="preserve">Gratings (Safety devices for drain </w:t>
            </w:r>
            <w:r w:rsidRPr="004E79F0">
              <w:rPr>
                <w:rFonts w:ascii="Arial" w:hAnsi="Arial" w:cs="Arial"/>
                <w:sz w:val="20"/>
              </w:rPr>
              <w:t>—</w:t>
            </w:r>
            <w:r w:rsidRPr="001349B1">
              <w:rPr>
                <w:rFonts w:ascii="Arial" w:hAnsi="Arial" w:cs="Arial"/>
                <w:sz w:val="20"/>
              </w:rPr>
              <w:t>)</w:t>
            </w:r>
          </w:p>
          <w:p w:rsidR="000D70E9" w:rsidRPr="00DF4C6F" w:rsidRDefault="000D70E9" w:rsidP="00270D59">
            <w:pPr>
              <w:rPr>
                <w:rFonts w:ascii="Arial" w:hAnsi="Arial" w:cs="Arial"/>
                <w:sz w:val="20"/>
              </w:rPr>
            </w:pPr>
          </w:p>
        </w:tc>
        <w:tc>
          <w:tcPr>
            <w:tcW w:w="2976" w:type="dxa"/>
            <w:tcBorders>
              <w:left w:val="nil"/>
              <w:right w:val="single" w:sz="4" w:space="0" w:color="C0C0C0"/>
            </w:tcBorders>
            <w:shd w:val="clear" w:color="auto" w:fill="auto"/>
            <w:vAlign w:val="center"/>
          </w:tcPr>
          <w:p w:rsidR="000075D5" w:rsidRPr="00DF4C6F" w:rsidRDefault="000075D5" w:rsidP="00270D59">
            <w:pPr>
              <w:ind w:right="-157"/>
              <w:rPr>
                <w:rFonts w:ascii="Arial" w:hAnsi="Arial" w:cs="Arial"/>
                <w:sz w:val="20"/>
              </w:rPr>
            </w:pPr>
          </w:p>
        </w:tc>
        <w:tc>
          <w:tcPr>
            <w:tcW w:w="660" w:type="dxa"/>
            <w:tcBorders>
              <w:left w:val="nil"/>
              <w:right w:val="single" w:sz="4" w:space="0" w:color="C0C0C0"/>
            </w:tcBorders>
            <w:shd w:val="clear" w:color="auto" w:fill="auto"/>
            <w:vAlign w:val="center"/>
          </w:tcPr>
          <w:p w:rsidR="000075D5" w:rsidRPr="007B2D72" w:rsidRDefault="000075D5" w:rsidP="009E1987">
            <w:pPr>
              <w:ind w:left="-15" w:right="-108"/>
              <w:jc w:val="center"/>
              <w:rPr>
                <w:rFonts w:ascii="Arial" w:hAnsi="Arial" w:cs="Arial"/>
                <w:sz w:val="20"/>
              </w:rPr>
            </w:pPr>
          </w:p>
        </w:tc>
        <w:tc>
          <w:tcPr>
            <w:tcW w:w="4585" w:type="dxa"/>
            <w:tcBorders>
              <w:left w:val="nil"/>
              <w:right w:val="single" w:sz="4" w:space="0" w:color="C0C0C0"/>
            </w:tcBorders>
            <w:shd w:val="clear" w:color="auto" w:fill="auto"/>
            <w:vAlign w:val="center"/>
          </w:tcPr>
          <w:p w:rsidR="000075D5" w:rsidRPr="007B2D72" w:rsidRDefault="000075D5" w:rsidP="00270D59">
            <w:pPr>
              <w:rPr>
                <w:rFonts w:ascii="Arial" w:hAnsi="Arial" w:cs="Arial"/>
                <w:sz w:val="18"/>
                <w:szCs w:val="18"/>
              </w:rPr>
            </w:pPr>
          </w:p>
        </w:tc>
        <w:tc>
          <w:tcPr>
            <w:tcW w:w="566" w:type="dxa"/>
            <w:tcBorders>
              <w:left w:val="nil"/>
              <w:right w:val="single" w:sz="4" w:space="0" w:color="C0C0C0"/>
            </w:tcBorders>
            <w:shd w:val="clear" w:color="auto" w:fill="auto"/>
            <w:vAlign w:val="center"/>
          </w:tcPr>
          <w:p w:rsidR="000075D5" w:rsidRDefault="000075D5" w:rsidP="00C26450">
            <w:pPr>
              <w:keepLines/>
              <w:ind w:left="-108" w:right="-108"/>
              <w:rPr>
                <w:rFonts w:ascii="Arial" w:hAnsi="Arial" w:cs="Arial"/>
                <w:sz w:val="20"/>
                <w:lang w:val="es-ES_tradnl"/>
              </w:rPr>
            </w:pPr>
            <w:r>
              <w:rPr>
                <w:rFonts w:ascii="Arial" w:hAnsi="Arial" w:cs="Arial"/>
                <w:sz w:val="20"/>
                <w:lang w:val="es-ES_tradnl"/>
              </w:rPr>
              <w:t>29.05</w:t>
            </w:r>
          </w:p>
        </w:tc>
      </w:tr>
      <w:tr w:rsidR="000075D5" w:rsidTr="00AC2702">
        <w:trPr>
          <w:trHeight w:val="255"/>
        </w:trPr>
        <w:tc>
          <w:tcPr>
            <w:tcW w:w="416" w:type="dxa"/>
            <w:tcBorders>
              <w:left w:val="single" w:sz="4" w:space="0" w:color="C0C0C0"/>
              <w:right w:val="single" w:sz="4" w:space="0" w:color="C0C0C0"/>
            </w:tcBorders>
            <w:shd w:val="clear" w:color="auto" w:fill="auto"/>
            <w:vAlign w:val="center"/>
          </w:tcPr>
          <w:p w:rsidR="000075D5" w:rsidRPr="001D6795" w:rsidRDefault="000075D5" w:rsidP="00270D59">
            <w:pPr>
              <w:rPr>
                <w:rFonts w:ascii="Arial" w:eastAsia="Times New Roman" w:hAnsi="Arial" w:cs="Arial"/>
                <w:sz w:val="20"/>
                <w:lang w:eastAsia="en-US"/>
              </w:rPr>
            </w:pPr>
            <w:ins w:id="1178" w:author="Carminati Christine" w:date="2015-10-30T11:26:00Z">
              <w:r>
                <w:rPr>
                  <w:rFonts w:ascii="Arial" w:eastAsia="Times New Roman" w:hAnsi="Arial" w:cs="Arial"/>
                  <w:sz w:val="20"/>
                  <w:lang w:eastAsia="en-US"/>
                </w:rPr>
                <w:lastRenderedPageBreak/>
                <w:t>A</w:t>
              </w:r>
            </w:ins>
          </w:p>
        </w:tc>
        <w:tc>
          <w:tcPr>
            <w:tcW w:w="719" w:type="dxa"/>
            <w:tcBorders>
              <w:left w:val="nil"/>
              <w:right w:val="single" w:sz="4" w:space="0" w:color="C0C0C0"/>
            </w:tcBorders>
            <w:shd w:val="clear" w:color="auto" w:fill="auto"/>
            <w:vAlign w:val="center"/>
          </w:tcPr>
          <w:p w:rsidR="000075D5" w:rsidRPr="009247B5" w:rsidRDefault="000075D5" w:rsidP="001349B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NO-25</w:t>
            </w:r>
          </w:p>
        </w:tc>
        <w:tc>
          <w:tcPr>
            <w:tcW w:w="850" w:type="dxa"/>
            <w:tcBorders>
              <w:left w:val="nil"/>
              <w:right w:val="single" w:sz="4" w:space="0" w:color="C0C0C0"/>
            </w:tcBorders>
            <w:shd w:val="clear" w:color="auto" w:fill="auto"/>
            <w:vAlign w:val="center"/>
          </w:tcPr>
          <w:p w:rsidR="000075D5" w:rsidRPr="00A42AA1" w:rsidRDefault="000075D5" w:rsidP="00270D59">
            <w:pPr>
              <w:keepLines/>
              <w:rPr>
                <w:rFonts w:ascii="Arial" w:hAnsi="Arial" w:cs="Arial"/>
                <w:sz w:val="20"/>
                <w:lang w:val="es-ES_tradnl"/>
              </w:rPr>
            </w:pPr>
            <w:r w:rsidRPr="00A42AA1">
              <w:rPr>
                <w:rFonts w:ascii="Arial" w:hAnsi="Arial" w:cs="Arial"/>
                <w:sz w:val="20"/>
                <w:lang w:val="es-ES_tradnl"/>
              </w:rPr>
              <w:t>25-02</w:t>
            </w:r>
          </w:p>
        </w:tc>
        <w:tc>
          <w:tcPr>
            <w:tcW w:w="1134" w:type="dxa"/>
            <w:tcBorders>
              <w:left w:val="nil"/>
              <w:right w:val="single" w:sz="4" w:space="0" w:color="C0C0C0"/>
            </w:tcBorders>
            <w:shd w:val="clear" w:color="auto" w:fill="auto"/>
            <w:vAlign w:val="center"/>
          </w:tcPr>
          <w:p w:rsidR="000075D5" w:rsidRPr="002D7058" w:rsidRDefault="000075D5" w:rsidP="001349B1">
            <w:pPr>
              <w:keepLines/>
              <w:rPr>
                <w:rFonts w:ascii="Arial" w:hAnsi="Arial" w:cs="Arial"/>
                <w:sz w:val="20"/>
                <w:lang w:val="es-ES_tradnl"/>
              </w:rPr>
            </w:pPr>
            <w:r>
              <w:rPr>
                <w:rFonts w:ascii="Arial" w:hAnsi="Arial" w:cs="Arial"/>
                <w:sz w:val="20"/>
                <w:lang w:val="es-ES_tradnl"/>
              </w:rPr>
              <w:t>G0186</w:t>
            </w:r>
          </w:p>
        </w:tc>
        <w:tc>
          <w:tcPr>
            <w:tcW w:w="1090" w:type="dxa"/>
            <w:tcBorders>
              <w:left w:val="nil"/>
              <w:right w:val="single" w:sz="4" w:space="0" w:color="C0C0C0"/>
            </w:tcBorders>
            <w:shd w:val="clear" w:color="auto" w:fill="auto"/>
            <w:vAlign w:val="center"/>
          </w:tcPr>
          <w:p w:rsidR="000075D5" w:rsidRDefault="000075D5" w:rsidP="00270D59">
            <w:pPr>
              <w:keepLines/>
              <w:ind w:right="-108"/>
              <w:rPr>
                <w:rFonts w:ascii="Arial" w:hAnsi="Arial" w:cs="Arial"/>
                <w:sz w:val="20"/>
                <w:lang w:val="es-ES_tradnl"/>
              </w:rPr>
            </w:pPr>
            <w:r>
              <w:rPr>
                <w:rFonts w:ascii="Arial" w:hAnsi="Arial" w:cs="Arial"/>
                <w:sz w:val="20"/>
                <w:lang w:val="es-ES_tradnl"/>
              </w:rPr>
              <w:t>Changer &amp;</w:t>
            </w:r>
          </w:p>
          <w:p w:rsidR="000075D5" w:rsidRPr="002D7058" w:rsidRDefault="000075D5" w:rsidP="00270D59">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0075D5" w:rsidRPr="001349B1" w:rsidRDefault="000075D5" w:rsidP="00270D59">
            <w:pPr>
              <w:rPr>
                <w:rFonts w:ascii="Arial" w:hAnsi="Arial" w:cs="Arial"/>
                <w:sz w:val="20"/>
                <w:lang w:val="fr-CH"/>
              </w:rPr>
            </w:pPr>
            <w:r w:rsidRPr="001349B1">
              <w:rPr>
                <w:rFonts w:ascii="Arial" w:hAnsi="Arial" w:cs="Arial"/>
                <w:sz w:val="20"/>
                <w:lang w:val="fr-CH"/>
              </w:rPr>
              <w:t>grilles de drainage (dispositifs de sécurité pour —)</w:t>
            </w:r>
          </w:p>
        </w:tc>
        <w:tc>
          <w:tcPr>
            <w:tcW w:w="2976" w:type="dxa"/>
            <w:tcBorders>
              <w:left w:val="nil"/>
              <w:right w:val="single" w:sz="4" w:space="0" w:color="C0C0C0"/>
            </w:tcBorders>
            <w:shd w:val="clear" w:color="auto" w:fill="auto"/>
            <w:vAlign w:val="center"/>
          </w:tcPr>
          <w:p w:rsidR="000075D5" w:rsidRPr="0061174D" w:rsidRDefault="000075D5" w:rsidP="00D70EE5">
            <w:pPr>
              <w:rPr>
                <w:rFonts w:ascii="Arial" w:hAnsi="Arial" w:cs="Arial"/>
                <w:sz w:val="20"/>
                <w:lang w:val="fr-CH"/>
              </w:rPr>
            </w:pPr>
            <w:r w:rsidRPr="00D70EE5">
              <w:rPr>
                <w:rFonts w:ascii="Arial" w:hAnsi="Arial" w:cs="Arial"/>
                <w:sz w:val="20"/>
                <w:lang w:val="fr-CH"/>
              </w:rPr>
              <w:t>dispositifs de sécurité pour grilles de drainage</w:t>
            </w:r>
          </w:p>
        </w:tc>
        <w:tc>
          <w:tcPr>
            <w:tcW w:w="660" w:type="dxa"/>
            <w:tcBorders>
              <w:left w:val="nil"/>
              <w:right w:val="single" w:sz="4" w:space="0" w:color="C0C0C0"/>
            </w:tcBorders>
            <w:shd w:val="clear" w:color="auto" w:fill="auto"/>
            <w:vAlign w:val="center"/>
          </w:tcPr>
          <w:p w:rsidR="000075D5" w:rsidRPr="00A5659B" w:rsidRDefault="000075D5" w:rsidP="009E1987">
            <w:pPr>
              <w:ind w:left="-15" w:right="-108"/>
              <w:jc w:val="center"/>
              <w:rPr>
                <w:rFonts w:ascii="Arial" w:hAnsi="Arial" w:cs="Arial"/>
                <w:sz w:val="20"/>
                <w:lang w:val="es-ES_tradnl"/>
              </w:rPr>
            </w:pPr>
            <w:r>
              <w:rPr>
                <w:rFonts w:ascii="Arial" w:hAnsi="Arial" w:cs="Arial"/>
                <w:sz w:val="20"/>
                <w:lang w:val="es-ES_tradnl"/>
              </w:rPr>
              <w:t>23-01</w:t>
            </w:r>
          </w:p>
        </w:tc>
        <w:tc>
          <w:tcPr>
            <w:tcW w:w="4585" w:type="dxa"/>
            <w:tcBorders>
              <w:left w:val="nil"/>
              <w:right w:val="single" w:sz="4" w:space="0" w:color="C0C0C0"/>
            </w:tcBorders>
            <w:shd w:val="clear" w:color="auto" w:fill="auto"/>
            <w:vAlign w:val="center"/>
          </w:tcPr>
          <w:p w:rsidR="000075D5" w:rsidRPr="004531A5" w:rsidRDefault="000075D5"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0075D5" w:rsidRDefault="000075D5" w:rsidP="00C26450">
            <w:pPr>
              <w:keepLines/>
              <w:ind w:left="-108" w:right="-108"/>
              <w:rPr>
                <w:rFonts w:ascii="Arial" w:hAnsi="Arial" w:cs="Arial"/>
                <w:sz w:val="20"/>
                <w:lang w:val="es-ES_tradnl"/>
              </w:rPr>
            </w:pPr>
            <w:r>
              <w:rPr>
                <w:rFonts w:ascii="Arial" w:hAnsi="Arial" w:cs="Arial"/>
                <w:sz w:val="20"/>
                <w:lang w:val="es-ES_tradnl"/>
              </w:rPr>
              <w:t>29.05</w:t>
            </w:r>
          </w:p>
        </w:tc>
      </w:tr>
      <w:tr w:rsidR="000075D5" w:rsidRPr="00AE5175"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0075D5" w:rsidRPr="006231CC" w:rsidRDefault="000075D5" w:rsidP="00270D59">
            <w:pPr>
              <w:rPr>
                <w:rFonts w:ascii="Arial" w:eastAsia="Times New Roman" w:hAnsi="Arial" w:cs="Arial"/>
                <w:sz w:val="20"/>
                <w:lang w:val="es-ES_tradnl" w:eastAsia="en-US"/>
              </w:rPr>
            </w:pPr>
            <w:ins w:id="1179" w:author="Carminati Christine" w:date="2015-10-30T11:26:00Z">
              <w:r>
                <w:rPr>
                  <w:rFonts w:ascii="Arial" w:eastAsia="Times New Roman" w:hAnsi="Arial" w:cs="Arial"/>
                  <w:sz w:val="20"/>
                  <w:lang w:val="es-ES_tradnl" w:eastAsia="en-US"/>
                </w:rPr>
                <w:t>A</w:t>
              </w:r>
            </w:ins>
          </w:p>
        </w:tc>
        <w:tc>
          <w:tcPr>
            <w:tcW w:w="719" w:type="dxa"/>
            <w:tcBorders>
              <w:left w:val="nil"/>
              <w:bottom w:val="double" w:sz="4" w:space="0" w:color="auto"/>
              <w:right w:val="single" w:sz="4" w:space="0" w:color="C0C0C0"/>
            </w:tcBorders>
            <w:shd w:val="clear" w:color="auto" w:fill="auto"/>
            <w:vAlign w:val="center"/>
          </w:tcPr>
          <w:p w:rsidR="000075D5" w:rsidRPr="009247B5" w:rsidRDefault="000075D5" w:rsidP="001349B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NO-25</w:t>
            </w:r>
          </w:p>
        </w:tc>
        <w:tc>
          <w:tcPr>
            <w:tcW w:w="850" w:type="dxa"/>
            <w:tcBorders>
              <w:left w:val="nil"/>
              <w:bottom w:val="double" w:sz="4" w:space="0" w:color="auto"/>
              <w:right w:val="single" w:sz="4" w:space="0" w:color="C0C0C0"/>
            </w:tcBorders>
            <w:shd w:val="clear" w:color="auto" w:fill="auto"/>
            <w:vAlign w:val="center"/>
          </w:tcPr>
          <w:p w:rsidR="000075D5" w:rsidRPr="00A42AA1" w:rsidRDefault="000075D5" w:rsidP="00270D59">
            <w:pPr>
              <w:keepLines/>
              <w:rPr>
                <w:rFonts w:ascii="Arial" w:hAnsi="Arial" w:cs="Arial"/>
                <w:sz w:val="20"/>
                <w:lang w:val="es-ES_tradnl"/>
              </w:rPr>
            </w:pPr>
            <w:r w:rsidRPr="00A42AA1">
              <w:rPr>
                <w:rFonts w:ascii="Arial" w:hAnsi="Arial" w:cs="Arial"/>
                <w:sz w:val="20"/>
                <w:lang w:val="es-ES_tradnl"/>
              </w:rPr>
              <w:t>25-02</w:t>
            </w:r>
          </w:p>
        </w:tc>
        <w:tc>
          <w:tcPr>
            <w:tcW w:w="1134" w:type="dxa"/>
            <w:tcBorders>
              <w:left w:val="nil"/>
              <w:bottom w:val="double" w:sz="4" w:space="0" w:color="auto"/>
              <w:right w:val="single" w:sz="4" w:space="0" w:color="C0C0C0"/>
            </w:tcBorders>
            <w:shd w:val="clear" w:color="auto" w:fill="auto"/>
            <w:vAlign w:val="center"/>
          </w:tcPr>
          <w:p w:rsidR="000075D5" w:rsidRDefault="000075D5" w:rsidP="00270D59">
            <w:pPr>
              <w:keepLines/>
              <w:rPr>
                <w:rFonts w:ascii="Arial" w:hAnsi="Arial" w:cs="Arial"/>
                <w:sz w:val="20"/>
                <w:lang w:val="es-ES_tradnl"/>
              </w:rPr>
            </w:pPr>
            <w:r>
              <w:rPr>
                <w:rFonts w:ascii="Arial" w:hAnsi="Arial" w:cs="Arial"/>
                <w:sz w:val="20"/>
                <w:lang w:val="es-ES_tradnl"/>
              </w:rPr>
              <w:t>S0146</w:t>
            </w:r>
          </w:p>
        </w:tc>
        <w:tc>
          <w:tcPr>
            <w:tcW w:w="1090" w:type="dxa"/>
            <w:tcBorders>
              <w:left w:val="nil"/>
              <w:bottom w:val="double" w:sz="4" w:space="0" w:color="auto"/>
              <w:right w:val="single" w:sz="4" w:space="0" w:color="C0C0C0"/>
            </w:tcBorders>
            <w:shd w:val="clear" w:color="auto" w:fill="auto"/>
            <w:vAlign w:val="center"/>
          </w:tcPr>
          <w:p w:rsidR="000075D5" w:rsidRDefault="000075D5" w:rsidP="00270D59">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0075D5" w:rsidRPr="001349B1" w:rsidRDefault="000075D5" w:rsidP="00270D59">
            <w:pPr>
              <w:rPr>
                <w:rFonts w:ascii="Arial" w:hAnsi="Arial" w:cs="Arial"/>
                <w:sz w:val="20"/>
                <w:lang w:val="fr-CH"/>
              </w:rPr>
            </w:pPr>
            <w:r w:rsidRPr="001349B1">
              <w:rPr>
                <w:rFonts w:ascii="Arial" w:hAnsi="Arial" w:cs="Arial"/>
                <w:sz w:val="20"/>
                <w:lang w:val="fr-CH"/>
              </w:rPr>
              <w:t xml:space="preserve">sécurité (dispositifs de </w:t>
            </w:r>
            <w:r w:rsidRPr="004E79F0">
              <w:rPr>
                <w:rFonts w:ascii="Arial" w:hAnsi="Arial" w:cs="Arial"/>
                <w:sz w:val="20"/>
                <w:lang w:val="fr-CH"/>
              </w:rPr>
              <w:t>—</w:t>
            </w:r>
            <w:r w:rsidRPr="001349B1">
              <w:rPr>
                <w:rFonts w:ascii="Arial" w:hAnsi="Arial" w:cs="Arial"/>
                <w:sz w:val="20"/>
                <w:lang w:val="fr-CH"/>
              </w:rPr>
              <w:t>) pour grilles de drainage</w:t>
            </w:r>
          </w:p>
        </w:tc>
        <w:tc>
          <w:tcPr>
            <w:tcW w:w="2976" w:type="dxa"/>
            <w:tcBorders>
              <w:left w:val="nil"/>
              <w:bottom w:val="double" w:sz="4" w:space="0" w:color="auto"/>
              <w:right w:val="single" w:sz="4" w:space="0" w:color="C0C0C0"/>
            </w:tcBorders>
            <w:shd w:val="clear" w:color="auto" w:fill="auto"/>
            <w:vAlign w:val="center"/>
          </w:tcPr>
          <w:p w:rsidR="000075D5" w:rsidRPr="001349B1" w:rsidRDefault="000075D5" w:rsidP="00270D59">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0075D5" w:rsidRPr="007B2D72" w:rsidRDefault="000075D5" w:rsidP="009E1987">
            <w:pPr>
              <w:ind w:left="-15" w:right="-108"/>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0075D5" w:rsidRPr="007B2D72" w:rsidRDefault="000075D5" w:rsidP="00270D59">
            <w:pPr>
              <w:ind w:left="-15" w:right="-108"/>
              <w:rPr>
                <w:rFonts w:ascii="Arial" w:hAnsi="Arial" w:cs="Arial"/>
                <w:sz w:val="20"/>
                <w:lang w:val="fr-CH"/>
              </w:rPr>
            </w:pPr>
          </w:p>
        </w:tc>
        <w:tc>
          <w:tcPr>
            <w:tcW w:w="566" w:type="dxa"/>
            <w:tcBorders>
              <w:left w:val="nil"/>
              <w:bottom w:val="double" w:sz="4" w:space="0" w:color="auto"/>
              <w:right w:val="single" w:sz="4" w:space="0" w:color="C0C0C0"/>
            </w:tcBorders>
            <w:shd w:val="clear" w:color="auto" w:fill="auto"/>
            <w:vAlign w:val="center"/>
          </w:tcPr>
          <w:p w:rsidR="000075D5" w:rsidRDefault="000075D5" w:rsidP="00C26450">
            <w:pPr>
              <w:keepLines/>
              <w:ind w:left="-108" w:right="-108"/>
              <w:rPr>
                <w:rFonts w:ascii="Arial" w:hAnsi="Arial" w:cs="Arial"/>
                <w:sz w:val="20"/>
                <w:lang w:val="es-ES_tradnl"/>
              </w:rPr>
            </w:pPr>
            <w:r>
              <w:rPr>
                <w:rFonts w:ascii="Arial" w:hAnsi="Arial" w:cs="Arial"/>
                <w:sz w:val="20"/>
                <w:lang w:val="es-ES_tradnl"/>
              </w:rPr>
              <w:t>29.05</w:t>
            </w:r>
          </w:p>
        </w:tc>
      </w:tr>
      <w:tr w:rsidR="000075D5"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0075D5" w:rsidRPr="009247B5" w:rsidRDefault="004D2E21" w:rsidP="007348E1">
            <w:pPr>
              <w:keepNext/>
              <w:rPr>
                <w:rFonts w:ascii="Arial" w:eastAsia="Times New Roman" w:hAnsi="Arial" w:cs="Arial"/>
                <w:sz w:val="20"/>
                <w:lang w:val="fr-CH" w:eastAsia="en-US"/>
              </w:rPr>
            </w:pPr>
            <w:ins w:id="1180" w:author="Carminati Christine" w:date="2015-10-30T11:29: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0075D5" w:rsidRPr="009247B5" w:rsidRDefault="000075D5" w:rsidP="000205FA">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NO-26</w:t>
            </w:r>
          </w:p>
        </w:tc>
        <w:tc>
          <w:tcPr>
            <w:tcW w:w="850" w:type="dxa"/>
            <w:tcBorders>
              <w:top w:val="double" w:sz="4" w:space="0" w:color="auto"/>
              <w:left w:val="nil"/>
              <w:right w:val="single" w:sz="4" w:space="0" w:color="C0C0C0"/>
            </w:tcBorders>
            <w:shd w:val="clear" w:color="auto" w:fill="auto"/>
            <w:vAlign w:val="center"/>
          </w:tcPr>
          <w:p w:rsidR="000075D5" w:rsidRPr="00A42AA1" w:rsidRDefault="000075D5" w:rsidP="000205FA">
            <w:pPr>
              <w:keepLines/>
              <w:rPr>
                <w:rFonts w:ascii="Arial" w:hAnsi="Arial" w:cs="Arial"/>
                <w:sz w:val="20"/>
                <w:lang w:val="es-ES_tradnl"/>
              </w:rPr>
            </w:pPr>
            <w:r w:rsidRPr="00A42AA1">
              <w:rPr>
                <w:rFonts w:ascii="Arial" w:hAnsi="Arial" w:cs="Arial"/>
                <w:sz w:val="20"/>
                <w:lang w:val="es-ES_tradnl"/>
              </w:rPr>
              <w:t>25-01</w:t>
            </w:r>
          </w:p>
        </w:tc>
        <w:tc>
          <w:tcPr>
            <w:tcW w:w="1134" w:type="dxa"/>
            <w:tcBorders>
              <w:top w:val="double" w:sz="4" w:space="0" w:color="auto"/>
              <w:left w:val="nil"/>
              <w:right w:val="single" w:sz="4" w:space="0" w:color="C0C0C0"/>
            </w:tcBorders>
            <w:shd w:val="clear" w:color="auto" w:fill="auto"/>
            <w:vAlign w:val="center"/>
          </w:tcPr>
          <w:p w:rsidR="000075D5" w:rsidRPr="002D7058" w:rsidRDefault="000075D5" w:rsidP="00270D59">
            <w:pPr>
              <w:keepLines/>
              <w:rPr>
                <w:rFonts w:ascii="Arial" w:hAnsi="Arial" w:cs="Arial"/>
                <w:sz w:val="20"/>
                <w:lang w:val="es-ES_tradnl"/>
              </w:rPr>
            </w:pPr>
            <w:r>
              <w:rPr>
                <w:rFonts w:ascii="Arial" w:hAnsi="Arial" w:cs="Arial"/>
                <w:sz w:val="20"/>
                <w:lang w:val="es-ES_tradnl"/>
              </w:rPr>
              <w:t>D0272</w:t>
            </w:r>
          </w:p>
        </w:tc>
        <w:tc>
          <w:tcPr>
            <w:tcW w:w="1090" w:type="dxa"/>
            <w:tcBorders>
              <w:top w:val="double" w:sz="4" w:space="0" w:color="auto"/>
              <w:left w:val="nil"/>
              <w:right w:val="single" w:sz="4" w:space="0" w:color="C0C0C0"/>
            </w:tcBorders>
            <w:shd w:val="clear" w:color="auto" w:fill="auto"/>
            <w:vAlign w:val="center"/>
          </w:tcPr>
          <w:p w:rsidR="000075D5" w:rsidRPr="002D7058" w:rsidRDefault="000075D5" w:rsidP="00270D59">
            <w:pPr>
              <w:keepLines/>
              <w:ind w:right="-108"/>
              <w:rPr>
                <w:rFonts w:ascii="Arial" w:hAnsi="Arial" w:cs="Arial"/>
                <w:sz w:val="20"/>
                <w:lang w:val="es-ES_tradnl"/>
              </w:rPr>
            </w:pPr>
            <w:r>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0075D5" w:rsidRDefault="000075D5" w:rsidP="00270D59">
            <w:pPr>
              <w:rPr>
                <w:rFonts w:ascii="Arial" w:hAnsi="Arial" w:cs="Arial"/>
                <w:sz w:val="20"/>
              </w:rPr>
            </w:pPr>
            <w:r w:rsidRPr="000205FA">
              <w:rPr>
                <w:rFonts w:ascii="Arial" w:hAnsi="Arial" w:cs="Arial"/>
                <w:sz w:val="20"/>
              </w:rPr>
              <w:t>Drainpipes for walls</w:t>
            </w:r>
          </w:p>
        </w:tc>
        <w:tc>
          <w:tcPr>
            <w:tcW w:w="2976" w:type="dxa"/>
            <w:tcBorders>
              <w:top w:val="double" w:sz="4" w:space="0" w:color="auto"/>
              <w:left w:val="nil"/>
              <w:right w:val="single" w:sz="4" w:space="0" w:color="C0C0C0"/>
            </w:tcBorders>
            <w:shd w:val="clear" w:color="auto" w:fill="auto"/>
            <w:vAlign w:val="center"/>
          </w:tcPr>
          <w:p w:rsidR="000075D5" w:rsidRDefault="000075D5"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0075D5" w:rsidRPr="004531A5" w:rsidRDefault="000075D5" w:rsidP="00270D59">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0075D5" w:rsidRDefault="000075D5" w:rsidP="00C26450">
            <w:pPr>
              <w:keepLines/>
              <w:ind w:left="-108" w:right="-108"/>
              <w:rPr>
                <w:rFonts w:ascii="Arial" w:hAnsi="Arial" w:cs="Arial"/>
                <w:sz w:val="20"/>
                <w:lang w:val="es-ES_tradnl"/>
              </w:rPr>
            </w:pPr>
            <w:r>
              <w:rPr>
                <w:rFonts w:ascii="Arial" w:hAnsi="Arial" w:cs="Arial"/>
                <w:sz w:val="20"/>
                <w:lang w:val="es-ES_tradnl"/>
              </w:rPr>
              <w:t>29.06</w:t>
            </w:r>
          </w:p>
        </w:tc>
      </w:tr>
      <w:tr w:rsidR="000075D5" w:rsidTr="00AC2702">
        <w:trPr>
          <w:trHeight w:val="255"/>
        </w:trPr>
        <w:tc>
          <w:tcPr>
            <w:tcW w:w="416" w:type="dxa"/>
            <w:tcBorders>
              <w:left w:val="single" w:sz="4" w:space="0" w:color="C0C0C0"/>
              <w:right w:val="single" w:sz="4" w:space="0" w:color="C0C0C0"/>
            </w:tcBorders>
            <w:shd w:val="clear" w:color="auto" w:fill="auto"/>
            <w:vAlign w:val="center"/>
          </w:tcPr>
          <w:p w:rsidR="000075D5" w:rsidRPr="001D6795" w:rsidRDefault="004D2E21" w:rsidP="00270D59">
            <w:pPr>
              <w:rPr>
                <w:rFonts w:ascii="Arial" w:eastAsia="Times New Roman" w:hAnsi="Arial" w:cs="Arial"/>
                <w:sz w:val="20"/>
                <w:lang w:eastAsia="en-US"/>
              </w:rPr>
            </w:pPr>
            <w:ins w:id="1181" w:author="Carminati Christine" w:date="2015-10-30T11:29: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0075D5" w:rsidRPr="009247B5" w:rsidRDefault="000075D5" w:rsidP="000205FA">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NO-26</w:t>
            </w:r>
          </w:p>
        </w:tc>
        <w:tc>
          <w:tcPr>
            <w:tcW w:w="850" w:type="dxa"/>
            <w:tcBorders>
              <w:left w:val="nil"/>
              <w:right w:val="single" w:sz="4" w:space="0" w:color="C0C0C0"/>
            </w:tcBorders>
            <w:shd w:val="clear" w:color="auto" w:fill="auto"/>
            <w:vAlign w:val="center"/>
          </w:tcPr>
          <w:p w:rsidR="000075D5" w:rsidRPr="00A42AA1" w:rsidRDefault="000075D5" w:rsidP="000205FA">
            <w:pPr>
              <w:keepLines/>
              <w:rPr>
                <w:rFonts w:ascii="Arial" w:hAnsi="Arial" w:cs="Arial"/>
                <w:sz w:val="20"/>
                <w:lang w:val="es-ES_tradnl"/>
              </w:rPr>
            </w:pPr>
            <w:r w:rsidRPr="00A42AA1">
              <w:rPr>
                <w:rFonts w:ascii="Arial" w:hAnsi="Arial" w:cs="Arial"/>
                <w:sz w:val="20"/>
                <w:lang w:val="es-ES_tradnl"/>
              </w:rPr>
              <w:t>25-01</w:t>
            </w:r>
          </w:p>
        </w:tc>
        <w:tc>
          <w:tcPr>
            <w:tcW w:w="1134" w:type="dxa"/>
            <w:tcBorders>
              <w:left w:val="nil"/>
              <w:right w:val="single" w:sz="4" w:space="0" w:color="C0C0C0"/>
            </w:tcBorders>
            <w:shd w:val="clear" w:color="auto" w:fill="auto"/>
            <w:vAlign w:val="center"/>
          </w:tcPr>
          <w:p w:rsidR="000075D5" w:rsidRPr="002D7058" w:rsidRDefault="000075D5" w:rsidP="00270D59">
            <w:pPr>
              <w:keepLines/>
              <w:rPr>
                <w:rFonts w:ascii="Arial" w:hAnsi="Arial" w:cs="Arial"/>
                <w:sz w:val="20"/>
                <w:lang w:val="es-ES_tradnl"/>
              </w:rPr>
            </w:pPr>
            <w:r>
              <w:rPr>
                <w:rFonts w:ascii="Arial" w:hAnsi="Arial" w:cs="Arial"/>
                <w:sz w:val="20"/>
                <w:lang w:val="es-ES_tradnl"/>
              </w:rPr>
              <w:t>D0252</w:t>
            </w:r>
          </w:p>
        </w:tc>
        <w:tc>
          <w:tcPr>
            <w:tcW w:w="1090" w:type="dxa"/>
            <w:tcBorders>
              <w:left w:val="nil"/>
              <w:right w:val="single" w:sz="4" w:space="0" w:color="C0C0C0"/>
            </w:tcBorders>
            <w:shd w:val="clear" w:color="auto" w:fill="auto"/>
            <w:vAlign w:val="center"/>
          </w:tcPr>
          <w:p w:rsidR="000075D5" w:rsidRPr="002D7058" w:rsidRDefault="000075D5" w:rsidP="00270D59">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right w:val="single" w:sz="4" w:space="0" w:color="C0C0C0"/>
            </w:tcBorders>
            <w:shd w:val="clear" w:color="auto" w:fill="auto"/>
            <w:vAlign w:val="center"/>
          </w:tcPr>
          <w:p w:rsidR="000075D5" w:rsidRDefault="000075D5" w:rsidP="00270D59">
            <w:pPr>
              <w:rPr>
                <w:rFonts w:ascii="Arial" w:hAnsi="Arial" w:cs="Arial"/>
                <w:sz w:val="20"/>
              </w:rPr>
            </w:pPr>
            <w:r w:rsidRPr="000205FA">
              <w:rPr>
                <w:rFonts w:ascii="Arial" w:hAnsi="Arial" w:cs="Arial"/>
                <w:sz w:val="20"/>
              </w:rPr>
              <w:t>drains pour murs</w:t>
            </w:r>
          </w:p>
        </w:tc>
        <w:tc>
          <w:tcPr>
            <w:tcW w:w="2976" w:type="dxa"/>
            <w:tcBorders>
              <w:left w:val="nil"/>
              <w:right w:val="single" w:sz="4" w:space="0" w:color="C0C0C0"/>
            </w:tcBorders>
            <w:shd w:val="clear" w:color="auto" w:fill="auto"/>
            <w:vAlign w:val="center"/>
          </w:tcPr>
          <w:p w:rsidR="000075D5" w:rsidRPr="0061174D" w:rsidRDefault="000075D5"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0075D5" w:rsidRPr="004531A5" w:rsidRDefault="000075D5"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0075D5" w:rsidRDefault="000075D5" w:rsidP="00C26450">
            <w:pPr>
              <w:keepLines/>
              <w:ind w:left="-108" w:right="-108"/>
              <w:rPr>
                <w:rFonts w:ascii="Arial" w:hAnsi="Arial" w:cs="Arial"/>
                <w:sz w:val="20"/>
                <w:lang w:val="es-ES_tradnl"/>
              </w:rPr>
            </w:pPr>
            <w:r>
              <w:rPr>
                <w:rFonts w:ascii="Arial" w:hAnsi="Arial" w:cs="Arial"/>
                <w:sz w:val="20"/>
                <w:lang w:val="es-ES_tradnl"/>
              </w:rPr>
              <w:t>29.06</w:t>
            </w:r>
          </w:p>
        </w:tc>
      </w:tr>
      <w:tr w:rsidR="000075D5"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0075D5" w:rsidRPr="00DF4C6F" w:rsidRDefault="004D2E21" w:rsidP="00270D59">
            <w:pPr>
              <w:rPr>
                <w:rFonts w:ascii="Arial" w:eastAsia="Times New Roman" w:hAnsi="Arial" w:cs="Arial"/>
                <w:sz w:val="20"/>
                <w:lang w:eastAsia="en-US"/>
              </w:rPr>
            </w:pPr>
            <w:ins w:id="1182" w:author="Carminati Christine" w:date="2015-10-30T11:29: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0075D5" w:rsidRPr="009247B5" w:rsidRDefault="000075D5" w:rsidP="006D5DA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NO-27</w:t>
            </w:r>
          </w:p>
        </w:tc>
        <w:tc>
          <w:tcPr>
            <w:tcW w:w="850" w:type="dxa"/>
            <w:tcBorders>
              <w:top w:val="double" w:sz="4" w:space="0" w:color="auto"/>
              <w:left w:val="nil"/>
              <w:right w:val="single" w:sz="4" w:space="0" w:color="C0C0C0"/>
            </w:tcBorders>
            <w:shd w:val="clear" w:color="auto" w:fill="auto"/>
            <w:vAlign w:val="center"/>
          </w:tcPr>
          <w:p w:rsidR="000075D5" w:rsidRPr="00A42AA1" w:rsidRDefault="000075D5" w:rsidP="006D5DAD">
            <w:pPr>
              <w:keepLines/>
              <w:rPr>
                <w:rFonts w:ascii="Arial" w:hAnsi="Arial" w:cs="Arial"/>
                <w:sz w:val="20"/>
                <w:lang w:val="es-ES_tradnl"/>
              </w:rPr>
            </w:pPr>
            <w:r w:rsidRPr="00A42AA1">
              <w:rPr>
                <w:rFonts w:ascii="Arial" w:hAnsi="Arial" w:cs="Arial"/>
                <w:sz w:val="20"/>
                <w:lang w:val="es-ES_tradnl"/>
              </w:rPr>
              <w:t>23-01</w:t>
            </w:r>
          </w:p>
        </w:tc>
        <w:tc>
          <w:tcPr>
            <w:tcW w:w="1134" w:type="dxa"/>
            <w:tcBorders>
              <w:top w:val="double" w:sz="4" w:space="0" w:color="auto"/>
              <w:left w:val="nil"/>
              <w:right w:val="single" w:sz="4" w:space="0" w:color="C0C0C0"/>
            </w:tcBorders>
            <w:shd w:val="clear" w:color="auto" w:fill="auto"/>
            <w:vAlign w:val="center"/>
          </w:tcPr>
          <w:p w:rsidR="000075D5" w:rsidRPr="002D7058" w:rsidRDefault="000075D5" w:rsidP="00270D59">
            <w:pPr>
              <w:keepLines/>
              <w:rPr>
                <w:rFonts w:ascii="Arial" w:hAnsi="Arial" w:cs="Arial"/>
                <w:sz w:val="20"/>
                <w:lang w:val="es-ES_tradnl"/>
              </w:rPr>
            </w:pPr>
            <w:r>
              <w:rPr>
                <w:rFonts w:ascii="Arial" w:hAnsi="Arial" w:cs="Arial"/>
                <w:sz w:val="20"/>
                <w:lang w:val="es-ES_tradnl"/>
              </w:rPr>
              <w:t>D0273</w:t>
            </w:r>
          </w:p>
        </w:tc>
        <w:tc>
          <w:tcPr>
            <w:tcW w:w="1090" w:type="dxa"/>
            <w:tcBorders>
              <w:top w:val="double" w:sz="4" w:space="0" w:color="auto"/>
              <w:left w:val="nil"/>
              <w:right w:val="single" w:sz="4" w:space="0" w:color="C0C0C0"/>
            </w:tcBorders>
            <w:shd w:val="clear" w:color="auto" w:fill="auto"/>
            <w:vAlign w:val="center"/>
          </w:tcPr>
          <w:p w:rsidR="000075D5" w:rsidRPr="002D7058" w:rsidRDefault="000075D5" w:rsidP="009253E9">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auto"/>
            <w:vAlign w:val="center"/>
          </w:tcPr>
          <w:p w:rsidR="000075D5" w:rsidRDefault="000075D5" w:rsidP="00270D59">
            <w:pPr>
              <w:rPr>
                <w:rFonts w:ascii="Arial" w:hAnsi="Arial" w:cs="Arial"/>
                <w:sz w:val="20"/>
              </w:rPr>
            </w:pPr>
            <w:r w:rsidRPr="009253E9">
              <w:rPr>
                <w:rFonts w:ascii="Arial" w:hAnsi="Arial" w:cs="Arial"/>
                <w:sz w:val="20"/>
              </w:rPr>
              <w:t>Drainpipes, not for walls</w:t>
            </w:r>
          </w:p>
        </w:tc>
        <w:tc>
          <w:tcPr>
            <w:tcW w:w="2976" w:type="dxa"/>
            <w:tcBorders>
              <w:top w:val="double" w:sz="4" w:space="0" w:color="auto"/>
              <w:left w:val="nil"/>
              <w:right w:val="single" w:sz="4" w:space="0" w:color="C0C0C0"/>
            </w:tcBorders>
            <w:shd w:val="clear" w:color="auto" w:fill="auto"/>
            <w:vAlign w:val="center"/>
          </w:tcPr>
          <w:p w:rsidR="000075D5" w:rsidRDefault="000075D5" w:rsidP="009253E9">
            <w:pPr>
              <w:ind w:right="-157"/>
              <w:rPr>
                <w:rFonts w:ascii="Arial" w:hAnsi="Arial" w:cs="Arial"/>
                <w:sz w:val="20"/>
              </w:rPr>
            </w:pPr>
            <w:r w:rsidRPr="009253E9">
              <w:rPr>
                <w:rFonts w:ascii="Arial" w:hAnsi="Arial" w:cs="Arial"/>
                <w:sz w:val="20"/>
              </w:rPr>
              <w:t>Drainpipes</w:t>
            </w:r>
          </w:p>
        </w:tc>
        <w:tc>
          <w:tcPr>
            <w:tcW w:w="660" w:type="dxa"/>
            <w:tcBorders>
              <w:top w:val="double" w:sz="4" w:space="0" w:color="auto"/>
              <w:left w:val="nil"/>
              <w:right w:val="single" w:sz="4" w:space="0" w:color="C0C0C0"/>
            </w:tcBorders>
            <w:shd w:val="clear" w:color="auto" w:fill="auto"/>
            <w:vAlign w:val="center"/>
          </w:tcPr>
          <w:p w:rsidR="000075D5" w:rsidRPr="00A5659B" w:rsidRDefault="000075D5" w:rsidP="009E1987">
            <w:pPr>
              <w:ind w:left="-15" w:right="-108"/>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0075D5" w:rsidRPr="007B2D72" w:rsidRDefault="000075D5" w:rsidP="00796EAD">
            <w:pPr>
              <w:rPr>
                <w:rFonts w:ascii="Arial" w:hAnsi="Arial" w:cs="Arial"/>
                <w:sz w:val="18"/>
                <w:szCs w:val="18"/>
              </w:rPr>
            </w:pPr>
            <w:r w:rsidRPr="007B2D72">
              <w:rPr>
                <w:rFonts w:ascii="Arial" w:hAnsi="Arial" w:cs="Arial"/>
                <w:sz w:val="18"/>
                <w:szCs w:val="18"/>
              </w:rPr>
              <w:t>Drainpipes for walls and not for walls should be classified in the same class.</w:t>
            </w:r>
          </w:p>
          <w:p w:rsidR="000075D5" w:rsidRPr="007B2D72" w:rsidRDefault="000075D5" w:rsidP="00796EAD">
            <w:pPr>
              <w:rPr>
                <w:rFonts w:ascii="Arial" w:hAnsi="Arial" w:cs="Arial"/>
                <w:sz w:val="18"/>
                <w:szCs w:val="18"/>
              </w:rPr>
            </w:pPr>
            <w:r w:rsidRPr="007B2D72">
              <w:rPr>
                <w:rFonts w:ascii="Arial" w:hAnsi="Arial" w:cs="Arial"/>
                <w:sz w:val="18"/>
                <w:szCs w:val="18"/>
              </w:rPr>
              <w:t>We suggest that all equipment for distributing water should be classified in class 23-01.</w:t>
            </w:r>
          </w:p>
        </w:tc>
        <w:tc>
          <w:tcPr>
            <w:tcW w:w="566" w:type="dxa"/>
            <w:tcBorders>
              <w:top w:val="double" w:sz="4" w:space="0" w:color="auto"/>
              <w:left w:val="nil"/>
              <w:right w:val="single" w:sz="4" w:space="0" w:color="C0C0C0"/>
            </w:tcBorders>
            <w:shd w:val="clear" w:color="auto" w:fill="auto"/>
            <w:vAlign w:val="center"/>
          </w:tcPr>
          <w:p w:rsidR="000075D5" w:rsidRDefault="000075D5" w:rsidP="00C26450">
            <w:pPr>
              <w:keepLines/>
              <w:ind w:left="-108" w:right="-108"/>
              <w:rPr>
                <w:rFonts w:ascii="Arial" w:hAnsi="Arial" w:cs="Arial"/>
                <w:sz w:val="20"/>
                <w:lang w:val="es-ES_tradnl"/>
              </w:rPr>
            </w:pPr>
            <w:r>
              <w:rPr>
                <w:rFonts w:ascii="Arial" w:hAnsi="Arial" w:cs="Arial"/>
                <w:sz w:val="20"/>
                <w:lang w:val="es-ES_tradnl"/>
              </w:rPr>
              <w:t>29.07</w:t>
            </w:r>
          </w:p>
        </w:tc>
      </w:tr>
      <w:tr w:rsidR="000075D5" w:rsidTr="00AC2702">
        <w:trPr>
          <w:trHeight w:val="255"/>
        </w:trPr>
        <w:tc>
          <w:tcPr>
            <w:tcW w:w="416" w:type="dxa"/>
            <w:tcBorders>
              <w:left w:val="single" w:sz="4" w:space="0" w:color="C0C0C0"/>
              <w:right w:val="single" w:sz="4" w:space="0" w:color="C0C0C0"/>
            </w:tcBorders>
            <w:shd w:val="clear" w:color="auto" w:fill="auto"/>
            <w:vAlign w:val="center"/>
          </w:tcPr>
          <w:p w:rsidR="000075D5" w:rsidRPr="001D6795" w:rsidRDefault="004D2E21" w:rsidP="00270D59">
            <w:pPr>
              <w:rPr>
                <w:rFonts w:ascii="Arial" w:eastAsia="Times New Roman" w:hAnsi="Arial" w:cs="Arial"/>
                <w:sz w:val="20"/>
                <w:lang w:eastAsia="en-US"/>
              </w:rPr>
            </w:pPr>
            <w:ins w:id="1183" w:author="Carminati Christine" w:date="2015-10-30T11:29: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0075D5" w:rsidRPr="009247B5" w:rsidRDefault="000075D5" w:rsidP="006D5DAD">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NO-27</w:t>
            </w:r>
          </w:p>
        </w:tc>
        <w:tc>
          <w:tcPr>
            <w:tcW w:w="850" w:type="dxa"/>
            <w:tcBorders>
              <w:left w:val="nil"/>
              <w:right w:val="single" w:sz="4" w:space="0" w:color="C0C0C0"/>
            </w:tcBorders>
            <w:shd w:val="clear" w:color="auto" w:fill="auto"/>
            <w:vAlign w:val="center"/>
          </w:tcPr>
          <w:p w:rsidR="000075D5" w:rsidRPr="00A42AA1" w:rsidRDefault="000075D5" w:rsidP="006D5DAD">
            <w:pPr>
              <w:keepLines/>
              <w:rPr>
                <w:rFonts w:ascii="Arial" w:hAnsi="Arial" w:cs="Arial"/>
                <w:sz w:val="20"/>
                <w:lang w:val="es-ES_tradnl"/>
              </w:rPr>
            </w:pPr>
            <w:r w:rsidRPr="00A42AA1">
              <w:rPr>
                <w:rFonts w:ascii="Arial" w:hAnsi="Arial" w:cs="Arial"/>
                <w:sz w:val="20"/>
                <w:lang w:val="es-ES_tradnl"/>
              </w:rPr>
              <w:t>23-01</w:t>
            </w:r>
          </w:p>
        </w:tc>
        <w:tc>
          <w:tcPr>
            <w:tcW w:w="1134" w:type="dxa"/>
            <w:tcBorders>
              <w:left w:val="nil"/>
              <w:right w:val="single" w:sz="4" w:space="0" w:color="C0C0C0"/>
            </w:tcBorders>
            <w:shd w:val="clear" w:color="auto" w:fill="auto"/>
            <w:vAlign w:val="center"/>
          </w:tcPr>
          <w:p w:rsidR="000075D5" w:rsidRPr="002D7058" w:rsidRDefault="000075D5" w:rsidP="00270D59">
            <w:pPr>
              <w:keepLines/>
              <w:rPr>
                <w:rFonts w:ascii="Arial" w:hAnsi="Arial" w:cs="Arial"/>
                <w:sz w:val="20"/>
                <w:lang w:val="es-ES_tradnl"/>
              </w:rPr>
            </w:pPr>
            <w:r>
              <w:rPr>
                <w:rFonts w:ascii="Arial" w:hAnsi="Arial" w:cs="Arial"/>
                <w:sz w:val="20"/>
                <w:lang w:val="es-ES_tradnl"/>
              </w:rPr>
              <w:t>D0253</w:t>
            </w:r>
          </w:p>
        </w:tc>
        <w:tc>
          <w:tcPr>
            <w:tcW w:w="1090" w:type="dxa"/>
            <w:tcBorders>
              <w:left w:val="nil"/>
              <w:right w:val="single" w:sz="4" w:space="0" w:color="C0C0C0"/>
            </w:tcBorders>
            <w:shd w:val="clear" w:color="auto" w:fill="auto"/>
            <w:vAlign w:val="center"/>
          </w:tcPr>
          <w:p w:rsidR="000075D5" w:rsidRPr="002D7058" w:rsidRDefault="000075D5" w:rsidP="00270D59">
            <w:pPr>
              <w:keepLines/>
              <w:ind w:right="-108"/>
              <w:rPr>
                <w:rFonts w:ascii="Arial" w:hAnsi="Arial" w:cs="Arial"/>
                <w:sz w:val="20"/>
                <w:lang w:val="es-ES_tradnl"/>
              </w:rPr>
            </w:pPr>
            <w:r>
              <w:rPr>
                <w:rFonts w:ascii="Arial" w:hAnsi="Arial" w:cs="Arial"/>
                <w:sz w:val="20"/>
                <w:lang w:val="es-ES_tradnl"/>
              </w:rPr>
              <w:t>Changer</w:t>
            </w:r>
          </w:p>
        </w:tc>
        <w:tc>
          <w:tcPr>
            <w:tcW w:w="2738" w:type="dxa"/>
            <w:tcBorders>
              <w:left w:val="single" w:sz="4" w:space="0" w:color="C0C0C0"/>
              <w:right w:val="single" w:sz="4" w:space="0" w:color="C0C0C0"/>
            </w:tcBorders>
            <w:shd w:val="clear" w:color="auto" w:fill="auto"/>
            <w:vAlign w:val="center"/>
          </w:tcPr>
          <w:p w:rsidR="000075D5" w:rsidRDefault="000075D5" w:rsidP="00270D59">
            <w:pPr>
              <w:rPr>
                <w:rFonts w:ascii="Arial" w:hAnsi="Arial" w:cs="Arial"/>
                <w:sz w:val="20"/>
              </w:rPr>
            </w:pPr>
            <w:r w:rsidRPr="00796EAD">
              <w:rPr>
                <w:rFonts w:ascii="Arial" w:hAnsi="Arial" w:cs="Arial"/>
                <w:sz w:val="20"/>
              </w:rPr>
              <w:t>drains souterrains</w:t>
            </w:r>
          </w:p>
        </w:tc>
        <w:tc>
          <w:tcPr>
            <w:tcW w:w="2976" w:type="dxa"/>
            <w:tcBorders>
              <w:left w:val="nil"/>
              <w:right w:val="single" w:sz="4" w:space="0" w:color="C0C0C0"/>
            </w:tcBorders>
            <w:shd w:val="clear" w:color="auto" w:fill="auto"/>
            <w:vAlign w:val="center"/>
          </w:tcPr>
          <w:p w:rsidR="000075D5" w:rsidRPr="0061174D" w:rsidRDefault="000075D5" w:rsidP="00270D59">
            <w:pPr>
              <w:ind w:right="-157"/>
              <w:rPr>
                <w:rFonts w:ascii="Arial" w:hAnsi="Arial" w:cs="Arial"/>
                <w:sz w:val="20"/>
                <w:lang w:val="fr-CH"/>
              </w:rPr>
            </w:pPr>
            <w:r>
              <w:rPr>
                <w:rFonts w:ascii="Arial" w:hAnsi="Arial" w:cs="Arial"/>
                <w:sz w:val="20"/>
                <w:lang w:val="fr-CH"/>
              </w:rPr>
              <w:t>tuyaux de drainage</w:t>
            </w:r>
          </w:p>
        </w:tc>
        <w:tc>
          <w:tcPr>
            <w:tcW w:w="660" w:type="dxa"/>
            <w:tcBorders>
              <w:left w:val="nil"/>
              <w:right w:val="single" w:sz="4" w:space="0" w:color="C0C0C0"/>
            </w:tcBorders>
            <w:shd w:val="clear" w:color="auto" w:fill="auto"/>
            <w:vAlign w:val="center"/>
          </w:tcPr>
          <w:p w:rsidR="000075D5" w:rsidRPr="00A5659B" w:rsidRDefault="000075D5" w:rsidP="009E1987">
            <w:pPr>
              <w:ind w:left="-15" w:right="-108"/>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0075D5" w:rsidRPr="004531A5" w:rsidRDefault="000075D5"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0075D5" w:rsidRDefault="000075D5" w:rsidP="00C26450">
            <w:pPr>
              <w:keepLines/>
              <w:ind w:left="-108" w:right="-108"/>
              <w:rPr>
                <w:rFonts w:ascii="Arial" w:hAnsi="Arial" w:cs="Arial"/>
                <w:sz w:val="20"/>
                <w:lang w:val="es-ES_tradnl"/>
              </w:rPr>
            </w:pPr>
            <w:r>
              <w:rPr>
                <w:rFonts w:ascii="Arial" w:hAnsi="Arial" w:cs="Arial"/>
                <w:sz w:val="20"/>
                <w:lang w:val="es-ES_tradnl"/>
              </w:rPr>
              <w:t>29.07</w:t>
            </w:r>
          </w:p>
        </w:tc>
      </w:tr>
      <w:tr w:rsidR="000075D5" w:rsidRPr="009A4F59" w:rsidTr="00AC2702">
        <w:trPr>
          <w:trHeight w:val="25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0075D5" w:rsidRPr="002576A6" w:rsidRDefault="00E334AE" w:rsidP="00D561AD">
            <w:pPr>
              <w:rPr>
                <w:rFonts w:ascii="Arial" w:eastAsia="Times New Roman" w:hAnsi="Arial" w:cs="Arial"/>
                <w:sz w:val="20"/>
                <w:lang w:eastAsia="en-US"/>
              </w:rPr>
            </w:pPr>
            <w:ins w:id="1184" w:author="Carminati Christine" w:date="2015-10-30T11:29: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FFFFFF" w:themeFill="background1"/>
            <w:vAlign w:val="center"/>
          </w:tcPr>
          <w:p w:rsidR="000075D5" w:rsidRPr="002576A6" w:rsidRDefault="000075D5" w:rsidP="007020B0">
            <w:pPr>
              <w:keepLines/>
              <w:tabs>
                <w:tab w:val="left" w:pos="327"/>
              </w:tabs>
              <w:ind w:left="-99" w:right="-108"/>
              <w:rPr>
                <w:rFonts w:ascii="Arial" w:eastAsia="Times New Roman" w:hAnsi="Arial" w:cs="Arial"/>
                <w:sz w:val="20"/>
                <w:lang w:eastAsia="en-US"/>
              </w:rPr>
            </w:pPr>
            <w:r w:rsidRPr="002576A6">
              <w:rPr>
                <w:rFonts w:ascii="Arial" w:eastAsia="Times New Roman" w:hAnsi="Arial" w:cs="Arial"/>
                <w:sz w:val="20"/>
                <w:lang w:eastAsia="en-US"/>
              </w:rPr>
              <w:t>JP-21</w:t>
            </w:r>
          </w:p>
        </w:tc>
        <w:tc>
          <w:tcPr>
            <w:tcW w:w="850" w:type="dxa"/>
            <w:tcBorders>
              <w:top w:val="double" w:sz="4" w:space="0" w:color="auto"/>
              <w:left w:val="nil"/>
              <w:right w:val="single" w:sz="4" w:space="0" w:color="C0C0C0"/>
            </w:tcBorders>
            <w:shd w:val="clear" w:color="auto" w:fill="FFFFFF" w:themeFill="background1"/>
            <w:vAlign w:val="center"/>
          </w:tcPr>
          <w:p w:rsidR="000075D5" w:rsidRPr="00A42AA1" w:rsidRDefault="000075D5" w:rsidP="007020B0">
            <w:pPr>
              <w:keepLines/>
              <w:rPr>
                <w:rFonts w:ascii="Arial" w:hAnsi="Arial" w:cs="Arial"/>
                <w:sz w:val="20"/>
              </w:rPr>
            </w:pPr>
            <w:r w:rsidRPr="00A42AA1">
              <w:rPr>
                <w:rFonts w:ascii="Arial" w:hAnsi="Arial" w:cs="Arial"/>
                <w:sz w:val="20"/>
              </w:rPr>
              <w:t>23-02</w:t>
            </w:r>
          </w:p>
        </w:tc>
        <w:tc>
          <w:tcPr>
            <w:tcW w:w="1134" w:type="dxa"/>
            <w:tcBorders>
              <w:top w:val="double" w:sz="4" w:space="0" w:color="auto"/>
              <w:left w:val="nil"/>
              <w:right w:val="single" w:sz="4" w:space="0" w:color="C0C0C0"/>
            </w:tcBorders>
            <w:shd w:val="clear" w:color="auto" w:fill="FFFFFF" w:themeFill="background1"/>
            <w:vAlign w:val="center"/>
          </w:tcPr>
          <w:p w:rsidR="000075D5" w:rsidRDefault="000075D5" w:rsidP="00D561AD">
            <w:pPr>
              <w:keepLines/>
              <w:rPr>
                <w:ins w:id="1185" w:author="Carminati Christine" w:date="2015-10-30T11:30:00Z"/>
                <w:rFonts w:ascii="Arial" w:hAnsi="Arial" w:cs="Arial"/>
                <w:sz w:val="20"/>
              </w:rPr>
            </w:pPr>
            <w:del w:id="1186" w:author="Carminati Christine" w:date="2015-10-30T11:30:00Z">
              <w:r w:rsidRPr="002576A6" w:rsidDel="00E334AE">
                <w:rPr>
                  <w:rFonts w:ascii="Arial" w:hAnsi="Arial" w:cs="Arial"/>
                  <w:sz w:val="20"/>
                </w:rPr>
                <w:delText>N0014</w:delText>
              </w:r>
            </w:del>
          </w:p>
          <w:p w:rsidR="00E334AE" w:rsidRPr="002576A6" w:rsidRDefault="00E334AE" w:rsidP="00D561AD">
            <w:pPr>
              <w:keepLines/>
              <w:rPr>
                <w:rFonts w:ascii="Arial" w:hAnsi="Arial" w:cs="Arial"/>
                <w:sz w:val="20"/>
              </w:rPr>
            </w:pPr>
            <w:ins w:id="1187" w:author="Carminati Christine" w:date="2015-10-30T11:30:00Z">
              <w:r>
                <w:rPr>
                  <w:rFonts w:ascii="Arial" w:hAnsi="Arial" w:cs="Arial"/>
                  <w:sz w:val="20"/>
                </w:rPr>
                <w:t>New</w:t>
              </w:r>
            </w:ins>
          </w:p>
        </w:tc>
        <w:tc>
          <w:tcPr>
            <w:tcW w:w="1090" w:type="dxa"/>
            <w:tcBorders>
              <w:top w:val="double" w:sz="4" w:space="0" w:color="auto"/>
              <w:left w:val="nil"/>
              <w:right w:val="single" w:sz="4" w:space="0" w:color="C0C0C0"/>
            </w:tcBorders>
            <w:shd w:val="clear" w:color="auto" w:fill="FFFFFF" w:themeFill="background1"/>
            <w:vAlign w:val="center"/>
          </w:tcPr>
          <w:p w:rsidR="00E334AE" w:rsidRDefault="000075D5" w:rsidP="00D561AD">
            <w:pPr>
              <w:keepLines/>
              <w:ind w:right="-108"/>
              <w:rPr>
                <w:ins w:id="1188" w:author="Carminati Christine" w:date="2015-10-30T11:30:00Z"/>
                <w:rFonts w:ascii="Arial" w:hAnsi="Arial" w:cs="Arial"/>
                <w:sz w:val="20"/>
              </w:rPr>
            </w:pPr>
            <w:del w:id="1189" w:author="Carminati Christine" w:date="2015-10-30T11:30:00Z">
              <w:r w:rsidRPr="002576A6" w:rsidDel="00E334AE">
                <w:rPr>
                  <w:rFonts w:ascii="Arial" w:hAnsi="Arial" w:cs="Arial"/>
                  <w:sz w:val="20"/>
                </w:rPr>
                <w:delText>Change</w:delText>
              </w:r>
            </w:del>
          </w:p>
          <w:p w:rsidR="000075D5" w:rsidRPr="002576A6" w:rsidRDefault="00E334AE" w:rsidP="00D561AD">
            <w:pPr>
              <w:keepLines/>
              <w:ind w:right="-108"/>
              <w:rPr>
                <w:rFonts w:ascii="Arial" w:hAnsi="Arial" w:cs="Arial"/>
                <w:sz w:val="20"/>
              </w:rPr>
            </w:pPr>
            <w:ins w:id="1190" w:author="Carminati Christine" w:date="2015-10-30T11:30:00Z">
              <w:r>
                <w:rPr>
                  <w:rFonts w:ascii="Arial" w:hAnsi="Arial" w:cs="Arial"/>
                  <w:sz w:val="20"/>
                </w:rPr>
                <w:t>Add</w:t>
              </w:r>
            </w:ins>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0075D5" w:rsidRPr="002576A6" w:rsidRDefault="000075D5" w:rsidP="00D561AD">
            <w:pPr>
              <w:rPr>
                <w:rFonts w:ascii="Arial" w:hAnsi="Arial" w:cs="Arial"/>
                <w:color w:val="000000"/>
                <w:sz w:val="20"/>
              </w:rPr>
            </w:pPr>
            <w:del w:id="1191" w:author="Carminati Christine" w:date="2015-10-30T11:33:00Z">
              <w:r w:rsidRPr="002576A6" w:rsidDel="00E334AE">
                <w:rPr>
                  <w:rFonts w:ascii="Arial" w:hAnsi="Arial" w:cs="Arial"/>
                  <w:color w:val="000000"/>
                  <w:sz w:val="20"/>
                </w:rPr>
                <w:delText>Napkin holders [sanitary equipment]</w:delText>
              </w:r>
            </w:del>
          </w:p>
        </w:tc>
        <w:tc>
          <w:tcPr>
            <w:tcW w:w="2976" w:type="dxa"/>
            <w:tcBorders>
              <w:top w:val="double" w:sz="4" w:space="0" w:color="auto"/>
              <w:left w:val="nil"/>
              <w:right w:val="single" w:sz="4" w:space="0" w:color="C0C0C0"/>
            </w:tcBorders>
            <w:shd w:val="clear" w:color="auto" w:fill="FFFFFF" w:themeFill="background1"/>
            <w:vAlign w:val="center"/>
          </w:tcPr>
          <w:p w:rsidR="000075D5" w:rsidRPr="002576A6" w:rsidRDefault="000075D5" w:rsidP="005233CE">
            <w:pPr>
              <w:ind w:right="-157"/>
              <w:rPr>
                <w:rFonts w:ascii="Arial" w:hAnsi="Arial" w:cs="Arial"/>
                <w:sz w:val="20"/>
              </w:rPr>
            </w:pPr>
            <w:r w:rsidRPr="002576A6">
              <w:rPr>
                <w:rFonts w:ascii="Arial" w:hAnsi="Arial" w:cs="Arial"/>
                <w:sz w:val="20"/>
              </w:rPr>
              <w:t>Towel rails</w:t>
            </w:r>
          </w:p>
        </w:tc>
        <w:tc>
          <w:tcPr>
            <w:tcW w:w="660" w:type="dxa"/>
            <w:tcBorders>
              <w:top w:val="double" w:sz="4" w:space="0" w:color="auto"/>
              <w:left w:val="nil"/>
              <w:right w:val="single" w:sz="4" w:space="0" w:color="C0C0C0"/>
            </w:tcBorders>
            <w:shd w:val="clear" w:color="auto" w:fill="FFFFFF" w:themeFill="background1"/>
            <w:vAlign w:val="center"/>
          </w:tcPr>
          <w:p w:rsidR="000075D5" w:rsidRPr="002576A6" w:rsidRDefault="000075D5"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FFFFFF" w:themeFill="background1"/>
            <w:vAlign w:val="center"/>
          </w:tcPr>
          <w:p w:rsidR="000075D5" w:rsidRPr="002576A6" w:rsidRDefault="000075D5" w:rsidP="00D561AD">
            <w:pPr>
              <w:rPr>
                <w:rFonts w:ascii="Arial" w:hAnsi="Arial" w:cs="Arial"/>
                <w:sz w:val="18"/>
                <w:szCs w:val="18"/>
              </w:rPr>
            </w:pPr>
            <w:r>
              <w:rPr>
                <w:rFonts w:ascii="Arial" w:hAnsi="Arial" w:cs="Arial"/>
                <w:noProof/>
                <w:sz w:val="18"/>
                <w:szCs w:val="18"/>
                <w:lang w:val="fr-CH" w:eastAsia="fr-CH"/>
              </w:rPr>
              <w:drawing>
                <wp:inline distT="0" distB="0" distL="0" distR="0" wp14:anchorId="6AC64C21" wp14:editId="54637B9C">
                  <wp:extent cx="851535" cy="513383"/>
                  <wp:effectExtent l="0" t="0" r="571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56240" cy="516219"/>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FFFFFF" w:themeFill="background1"/>
            <w:vAlign w:val="center"/>
          </w:tcPr>
          <w:p w:rsidR="000075D5" w:rsidRPr="002576A6" w:rsidRDefault="000075D5" w:rsidP="00AE5175">
            <w:pPr>
              <w:keepLines/>
              <w:ind w:left="-108" w:right="-108"/>
              <w:rPr>
                <w:rFonts w:ascii="Arial" w:hAnsi="Arial" w:cs="Arial"/>
                <w:sz w:val="20"/>
              </w:rPr>
            </w:pPr>
          </w:p>
        </w:tc>
      </w:tr>
      <w:tr w:rsidR="000075D5" w:rsidTr="00AC2702">
        <w:trPr>
          <w:trHeight w:val="255"/>
        </w:trPr>
        <w:tc>
          <w:tcPr>
            <w:tcW w:w="416" w:type="dxa"/>
            <w:tcBorders>
              <w:left w:val="single" w:sz="4" w:space="0" w:color="C0C0C0"/>
              <w:bottom w:val="double" w:sz="4" w:space="0" w:color="auto"/>
              <w:right w:val="single" w:sz="4" w:space="0" w:color="C0C0C0"/>
            </w:tcBorders>
            <w:shd w:val="clear" w:color="auto" w:fill="FFFFFF" w:themeFill="background1"/>
            <w:vAlign w:val="center"/>
          </w:tcPr>
          <w:p w:rsidR="000075D5" w:rsidRPr="002576A6" w:rsidRDefault="00E334AE" w:rsidP="00D561AD">
            <w:pPr>
              <w:rPr>
                <w:rFonts w:ascii="Arial" w:eastAsia="Times New Roman" w:hAnsi="Arial" w:cs="Arial"/>
                <w:sz w:val="20"/>
                <w:lang w:eastAsia="en-US"/>
              </w:rPr>
            </w:pPr>
            <w:ins w:id="1192" w:author="Carminati Christine" w:date="2015-10-30T11:29: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FFFFFF" w:themeFill="background1"/>
            <w:vAlign w:val="center"/>
          </w:tcPr>
          <w:p w:rsidR="000075D5" w:rsidRPr="002576A6" w:rsidRDefault="000075D5" w:rsidP="007020B0">
            <w:pPr>
              <w:keepLines/>
              <w:tabs>
                <w:tab w:val="left" w:pos="327"/>
              </w:tabs>
              <w:ind w:left="-99" w:right="-108"/>
              <w:rPr>
                <w:rFonts w:ascii="Arial" w:eastAsia="Times New Roman" w:hAnsi="Arial" w:cs="Arial"/>
                <w:sz w:val="20"/>
                <w:lang w:eastAsia="en-US"/>
              </w:rPr>
            </w:pPr>
            <w:r w:rsidRPr="002576A6">
              <w:rPr>
                <w:rFonts w:ascii="Arial" w:eastAsia="Times New Roman" w:hAnsi="Arial" w:cs="Arial"/>
                <w:sz w:val="20"/>
                <w:lang w:eastAsia="en-US"/>
              </w:rPr>
              <w:t>JP-21</w:t>
            </w:r>
          </w:p>
        </w:tc>
        <w:tc>
          <w:tcPr>
            <w:tcW w:w="850" w:type="dxa"/>
            <w:tcBorders>
              <w:left w:val="nil"/>
              <w:bottom w:val="double" w:sz="4" w:space="0" w:color="auto"/>
              <w:right w:val="single" w:sz="4" w:space="0" w:color="C0C0C0"/>
            </w:tcBorders>
            <w:shd w:val="clear" w:color="auto" w:fill="FFFFFF" w:themeFill="background1"/>
            <w:vAlign w:val="center"/>
          </w:tcPr>
          <w:p w:rsidR="000075D5" w:rsidRPr="00A42AA1" w:rsidRDefault="000075D5" w:rsidP="007020B0">
            <w:pPr>
              <w:keepLines/>
              <w:rPr>
                <w:rFonts w:ascii="Arial" w:hAnsi="Arial" w:cs="Arial"/>
                <w:sz w:val="20"/>
              </w:rPr>
            </w:pPr>
            <w:r w:rsidRPr="00A42AA1">
              <w:rPr>
                <w:rFonts w:ascii="Arial" w:hAnsi="Arial" w:cs="Arial"/>
                <w:sz w:val="20"/>
              </w:rPr>
              <w:t>23-02</w:t>
            </w:r>
          </w:p>
        </w:tc>
        <w:tc>
          <w:tcPr>
            <w:tcW w:w="1134" w:type="dxa"/>
            <w:tcBorders>
              <w:left w:val="nil"/>
              <w:bottom w:val="double" w:sz="4" w:space="0" w:color="auto"/>
              <w:right w:val="single" w:sz="4" w:space="0" w:color="C0C0C0"/>
            </w:tcBorders>
            <w:shd w:val="clear" w:color="auto" w:fill="FFFFFF" w:themeFill="background1"/>
            <w:vAlign w:val="center"/>
          </w:tcPr>
          <w:p w:rsidR="000075D5" w:rsidRDefault="000075D5" w:rsidP="00D561AD">
            <w:pPr>
              <w:keepLines/>
              <w:rPr>
                <w:ins w:id="1193" w:author="Carminati Christine" w:date="2015-10-30T11:30:00Z"/>
                <w:rFonts w:ascii="Arial" w:hAnsi="Arial" w:cs="Arial"/>
                <w:sz w:val="20"/>
              </w:rPr>
            </w:pPr>
            <w:del w:id="1194" w:author="Carminati Christine" w:date="2015-10-30T11:30:00Z">
              <w:r w:rsidDel="00E334AE">
                <w:rPr>
                  <w:rFonts w:ascii="Arial" w:hAnsi="Arial" w:cs="Arial"/>
                  <w:sz w:val="20"/>
                </w:rPr>
                <w:delText>P0732</w:delText>
              </w:r>
            </w:del>
          </w:p>
          <w:p w:rsidR="00E334AE" w:rsidRPr="002576A6" w:rsidRDefault="00E334AE" w:rsidP="00D561AD">
            <w:pPr>
              <w:keepLines/>
              <w:rPr>
                <w:rFonts w:ascii="Arial" w:hAnsi="Arial" w:cs="Arial"/>
                <w:sz w:val="20"/>
              </w:rPr>
            </w:pPr>
            <w:ins w:id="1195" w:author="Carminati Christine" w:date="2015-10-30T11:30:00Z">
              <w:r>
                <w:rPr>
                  <w:rFonts w:ascii="Arial" w:hAnsi="Arial" w:cs="Arial"/>
                  <w:sz w:val="20"/>
                </w:rPr>
                <w:t>Nouveau</w:t>
              </w:r>
            </w:ins>
          </w:p>
        </w:tc>
        <w:tc>
          <w:tcPr>
            <w:tcW w:w="1090" w:type="dxa"/>
            <w:tcBorders>
              <w:left w:val="nil"/>
              <w:bottom w:val="double" w:sz="4" w:space="0" w:color="auto"/>
              <w:right w:val="single" w:sz="4" w:space="0" w:color="C0C0C0"/>
            </w:tcBorders>
            <w:shd w:val="clear" w:color="auto" w:fill="FFFFFF" w:themeFill="background1"/>
            <w:vAlign w:val="center"/>
          </w:tcPr>
          <w:p w:rsidR="000075D5" w:rsidRDefault="000075D5" w:rsidP="00D561AD">
            <w:pPr>
              <w:keepLines/>
              <w:ind w:right="-108"/>
              <w:rPr>
                <w:ins w:id="1196" w:author="Carminati Christine" w:date="2015-10-30T11:30:00Z"/>
                <w:rFonts w:ascii="Arial" w:hAnsi="Arial" w:cs="Arial"/>
                <w:sz w:val="20"/>
              </w:rPr>
            </w:pPr>
            <w:del w:id="1197" w:author="Carminati Christine" w:date="2015-10-30T11:30:00Z">
              <w:r w:rsidRPr="002576A6" w:rsidDel="00E334AE">
                <w:rPr>
                  <w:rFonts w:ascii="Arial" w:hAnsi="Arial" w:cs="Arial"/>
                  <w:sz w:val="20"/>
                </w:rPr>
                <w:delText>Changer</w:delText>
              </w:r>
            </w:del>
          </w:p>
          <w:p w:rsidR="00E334AE" w:rsidRPr="002576A6" w:rsidRDefault="00E334AE" w:rsidP="00D561AD">
            <w:pPr>
              <w:keepLines/>
              <w:ind w:right="-108"/>
              <w:rPr>
                <w:rFonts w:ascii="Arial" w:hAnsi="Arial" w:cs="Arial"/>
                <w:sz w:val="20"/>
              </w:rPr>
            </w:pPr>
            <w:ins w:id="1198" w:author="Carminati Christine" w:date="2015-10-30T11:30:00Z">
              <w:r>
                <w:rPr>
                  <w:rFonts w:ascii="Arial" w:hAnsi="Arial" w:cs="Arial"/>
                  <w:sz w:val="20"/>
                </w:rPr>
                <w:t>Ajouter</w:t>
              </w:r>
            </w:ins>
          </w:p>
        </w:tc>
        <w:tc>
          <w:tcPr>
            <w:tcW w:w="2738" w:type="dxa"/>
            <w:tcBorders>
              <w:left w:val="single" w:sz="4" w:space="0" w:color="C0C0C0"/>
              <w:bottom w:val="double" w:sz="4" w:space="0" w:color="auto"/>
              <w:right w:val="single" w:sz="4" w:space="0" w:color="C0C0C0"/>
            </w:tcBorders>
            <w:shd w:val="clear" w:color="auto" w:fill="FFFFFF" w:themeFill="background1"/>
            <w:vAlign w:val="center"/>
          </w:tcPr>
          <w:p w:rsidR="000075D5" w:rsidRPr="003769AB" w:rsidRDefault="000075D5" w:rsidP="00D561AD">
            <w:pPr>
              <w:rPr>
                <w:rFonts w:ascii="Arial" w:hAnsi="Arial" w:cs="Arial"/>
                <w:color w:val="000000"/>
                <w:sz w:val="20"/>
                <w:lang w:val="fr-CH"/>
              </w:rPr>
            </w:pPr>
            <w:del w:id="1199" w:author="Carminati Christine" w:date="2015-10-30T11:33:00Z">
              <w:r w:rsidRPr="002576A6" w:rsidDel="00E334AE">
                <w:rPr>
                  <w:rFonts w:ascii="Arial" w:hAnsi="Arial" w:cs="Arial"/>
                  <w:color w:val="000000"/>
                  <w:sz w:val="20"/>
                </w:rPr>
                <w:delText>porte</w:delText>
              </w:r>
              <w:r w:rsidDel="00E334AE">
                <w:rPr>
                  <w:rFonts w:ascii="Arial" w:hAnsi="Arial" w:cs="Arial"/>
                  <w:color w:val="000000"/>
                  <w:sz w:val="20"/>
                  <w:lang w:val="fr-CH"/>
                </w:rPr>
                <w:delText>-serviettes [équipement sanitaire]</w:delText>
              </w:r>
            </w:del>
          </w:p>
        </w:tc>
        <w:tc>
          <w:tcPr>
            <w:tcW w:w="2976" w:type="dxa"/>
            <w:tcBorders>
              <w:left w:val="nil"/>
              <w:bottom w:val="double" w:sz="4" w:space="0" w:color="auto"/>
              <w:right w:val="single" w:sz="4" w:space="0" w:color="C0C0C0"/>
            </w:tcBorders>
            <w:shd w:val="clear" w:color="auto" w:fill="FFFFFF" w:themeFill="background1"/>
            <w:vAlign w:val="center"/>
          </w:tcPr>
          <w:p w:rsidR="000075D5" w:rsidRPr="00F15DE1" w:rsidRDefault="000075D5" w:rsidP="00D561AD">
            <w:pPr>
              <w:ind w:right="-157"/>
              <w:rPr>
                <w:rFonts w:ascii="Arial" w:hAnsi="Arial" w:cs="Arial"/>
                <w:sz w:val="20"/>
                <w:lang w:val="fr-CH"/>
              </w:rPr>
            </w:pPr>
            <w:r>
              <w:rPr>
                <w:rFonts w:ascii="Arial" w:hAnsi="Arial" w:cs="Arial"/>
                <w:sz w:val="20"/>
                <w:lang w:val="fr-CH"/>
              </w:rPr>
              <w:t>barres porte-serviettes</w:t>
            </w:r>
          </w:p>
        </w:tc>
        <w:tc>
          <w:tcPr>
            <w:tcW w:w="660" w:type="dxa"/>
            <w:tcBorders>
              <w:left w:val="nil"/>
              <w:bottom w:val="double" w:sz="4" w:space="0" w:color="auto"/>
              <w:right w:val="single" w:sz="4" w:space="0" w:color="C0C0C0"/>
            </w:tcBorders>
            <w:shd w:val="clear" w:color="auto" w:fill="FFFFFF" w:themeFill="background1"/>
            <w:vAlign w:val="center"/>
          </w:tcPr>
          <w:p w:rsidR="000075D5" w:rsidRPr="00A5659B" w:rsidRDefault="000075D5"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FFFFFF" w:themeFill="background1"/>
            <w:vAlign w:val="center"/>
          </w:tcPr>
          <w:p w:rsidR="000075D5" w:rsidRPr="00223B0E" w:rsidRDefault="004574AC" w:rsidP="00E334AE">
            <w:pPr>
              <w:rPr>
                <w:rFonts w:ascii="Arial" w:hAnsi="Arial" w:cs="Arial"/>
                <w:sz w:val="18"/>
                <w:szCs w:val="18"/>
              </w:rPr>
            </w:pPr>
            <w:r w:rsidRPr="004574AC">
              <w:rPr>
                <w:rFonts w:ascii="Arial" w:hAnsi="Arial" w:cs="Arial"/>
                <w:b/>
                <w:sz w:val="18"/>
                <w:szCs w:val="18"/>
              </w:rPr>
              <w:t>CE:</w:t>
            </w:r>
            <w:r w:rsidR="00E334AE" w:rsidRPr="00223B0E">
              <w:rPr>
                <w:rFonts w:ascii="Arial" w:hAnsi="Arial" w:cs="Arial"/>
                <w:sz w:val="18"/>
                <w:szCs w:val="18"/>
              </w:rPr>
              <w:t xml:space="preserve"> N0014 and P0732 need to be aligned for the next committee.</w:t>
            </w:r>
            <w:r w:rsidR="00F02438">
              <w:rPr>
                <w:rFonts w:ascii="Arial" w:hAnsi="Arial" w:cs="Arial"/>
                <w:sz w:val="18"/>
                <w:szCs w:val="18"/>
              </w:rPr>
              <w:t xml:space="preserve"> Instead of changing the existing indication, the CE preferred to add “towel rails” as a new indication.</w:t>
            </w:r>
          </w:p>
        </w:tc>
        <w:tc>
          <w:tcPr>
            <w:tcW w:w="566" w:type="dxa"/>
            <w:tcBorders>
              <w:left w:val="nil"/>
              <w:bottom w:val="double" w:sz="4" w:space="0" w:color="auto"/>
              <w:right w:val="single" w:sz="4" w:space="0" w:color="C0C0C0"/>
            </w:tcBorders>
            <w:shd w:val="clear" w:color="auto" w:fill="FFFFFF" w:themeFill="background1"/>
            <w:vAlign w:val="center"/>
          </w:tcPr>
          <w:p w:rsidR="000075D5" w:rsidRPr="00223B0E" w:rsidRDefault="000075D5" w:rsidP="00AE5175">
            <w:pPr>
              <w:keepLines/>
              <w:ind w:left="-108" w:right="-108"/>
              <w:rPr>
                <w:rFonts w:ascii="Arial" w:hAnsi="Arial" w:cs="Arial"/>
                <w:sz w:val="20"/>
              </w:rPr>
            </w:pPr>
          </w:p>
        </w:tc>
      </w:tr>
      <w:tr w:rsidR="000075D5"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0075D5" w:rsidRPr="00EE6124" w:rsidRDefault="00E334AE" w:rsidP="00D561AD">
            <w:pPr>
              <w:rPr>
                <w:rFonts w:ascii="Arial" w:eastAsia="Times New Roman" w:hAnsi="Arial" w:cs="Arial"/>
                <w:sz w:val="20"/>
                <w:lang w:eastAsia="en-US"/>
              </w:rPr>
            </w:pPr>
            <w:ins w:id="1200" w:author="Carminati Christine" w:date="2015-10-30T11:33: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0075D5" w:rsidRPr="00E34B0A" w:rsidRDefault="000075D5"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JP-64</w:t>
            </w:r>
          </w:p>
        </w:tc>
        <w:tc>
          <w:tcPr>
            <w:tcW w:w="850" w:type="dxa"/>
            <w:tcBorders>
              <w:top w:val="double" w:sz="4" w:space="0" w:color="auto"/>
              <w:left w:val="nil"/>
              <w:right w:val="single" w:sz="4" w:space="0" w:color="C0C0C0"/>
            </w:tcBorders>
            <w:shd w:val="clear" w:color="auto" w:fill="auto"/>
            <w:vAlign w:val="center"/>
          </w:tcPr>
          <w:p w:rsidR="000075D5" w:rsidRPr="00A42AA1" w:rsidRDefault="000075D5" w:rsidP="0025163B">
            <w:pPr>
              <w:keepLines/>
              <w:rPr>
                <w:rFonts w:ascii="Arial" w:hAnsi="Arial" w:cs="Arial"/>
                <w:sz w:val="20"/>
                <w:lang w:val="es-ES_tradnl"/>
              </w:rPr>
            </w:pPr>
            <w:r w:rsidRPr="00A42AA1">
              <w:rPr>
                <w:rFonts w:ascii="Arial" w:hAnsi="Arial" w:cs="Arial"/>
                <w:sz w:val="20"/>
                <w:lang w:val="es-ES_tradnl"/>
              </w:rPr>
              <w:t>23-02</w:t>
            </w:r>
          </w:p>
        </w:tc>
        <w:tc>
          <w:tcPr>
            <w:tcW w:w="1134" w:type="dxa"/>
            <w:tcBorders>
              <w:top w:val="double" w:sz="4" w:space="0" w:color="auto"/>
              <w:left w:val="nil"/>
              <w:right w:val="single" w:sz="4" w:space="0" w:color="C0C0C0"/>
            </w:tcBorders>
            <w:shd w:val="clear" w:color="auto" w:fill="auto"/>
            <w:vAlign w:val="center"/>
          </w:tcPr>
          <w:p w:rsidR="000075D5" w:rsidRPr="002D7058" w:rsidRDefault="000075D5"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075D5" w:rsidRPr="002D7058" w:rsidRDefault="000075D5"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0075D5" w:rsidRDefault="000075D5"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0075D5" w:rsidRDefault="000075D5" w:rsidP="00D561AD">
            <w:pPr>
              <w:ind w:right="-157"/>
              <w:rPr>
                <w:rFonts w:ascii="Arial" w:hAnsi="Arial" w:cs="Arial"/>
                <w:sz w:val="20"/>
              </w:rPr>
            </w:pPr>
            <w:r w:rsidRPr="00EE6124">
              <w:rPr>
                <w:rFonts w:ascii="Arial" w:hAnsi="Arial" w:cs="Arial"/>
                <w:sz w:val="20"/>
              </w:rPr>
              <w:t>Commode chairs</w:t>
            </w:r>
          </w:p>
        </w:tc>
        <w:tc>
          <w:tcPr>
            <w:tcW w:w="660" w:type="dxa"/>
            <w:tcBorders>
              <w:top w:val="double" w:sz="4" w:space="0" w:color="auto"/>
              <w:left w:val="nil"/>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0075D5" w:rsidRPr="004531A5" w:rsidRDefault="000075D5"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17C48BD" wp14:editId="37FF2BBD">
                  <wp:extent cx="1016959" cy="685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20047" cy="687883"/>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0075D5" w:rsidRDefault="000075D5" w:rsidP="00AE5175">
            <w:pPr>
              <w:keepLines/>
              <w:ind w:left="-108" w:right="-108"/>
              <w:rPr>
                <w:rFonts w:ascii="Arial" w:hAnsi="Arial" w:cs="Arial"/>
                <w:sz w:val="20"/>
                <w:lang w:val="es-ES_tradnl"/>
              </w:rPr>
            </w:pPr>
          </w:p>
        </w:tc>
      </w:tr>
      <w:tr w:rsidR="000075D5"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0075D5" w:rsidRPr="00F15DE1" w:rsidRDefault="00E334AE" w:rsidP="00D561AD">
            <w:pPr>
              <w:rPr>
                <w:rFonts w:ascii="Arial" w:eastAsia="Times New Roman" w:hAnsi="Arial" w:cs="Arial"/>
                <w:sz w:val="20"/>
                <w:lang w:eastAsia="en-US"/>
              </w:rPr>
            </w:pPr>
            <w:ins w:id="1201" w:author="Carminati Christine" w:date="2015-10-30T11:3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0075D5" w:rsidRPr="00E34B0A" w:rsidRDefault="000075D5"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JP-64</w:t>
            </w:r>
          </w:p>
        </w:tc>
        <w:tc>
          <w:tcPr>
            <w:tcW w:w="850" w:type="dxa"/>
            <w:tcBorders>
              <w:left w:val="nil"/>
              <w:bottom w:val="double" w:sz="4" w:space="0" w:color="auto"/>
              <w:right w:val="single" w:sz="4" w:space="0" w:color="C0C0C0"/>
            </w:tcBorders>
            <w:shd w:val="clear" w:color="auto" w:fill="auto"/>
            <w:vAlign w:val="center"/>
          </w:tcPr>
          <w:p w:rsidR="000075D5" w:rsidRPr="00A42AA1" w:rsidRDefault="000075D5" w:rsidP="0025163B">
            <w:pPr>
              <w:keepLines/>
              <w:rPr>
                <w:rFonts w:ascii="Arial" w:hAnsi="Arial" w:cs="Arial"/>
                <w:sz w:val="20"/>
                <w:lang w:val="es-ES_tradnl"/>
              </w:rPr>
            </w:pPr>
            <w:r w:rsidRPr="00A42AA1">
              <w:rPr>
                <w:rFonts w:ascii="Arial" w:hAnsi="Arial" w:cs="Arial"/>
                <w:sz w:val="20"/>
                <w:lang w:val="es-ES_tradnl"/>
              </w:rPr>
              <w:t>23-02</w:t>
            </w:r>
          </w:p>
        </w:tc>
        <w:tc>
          <w:tcPr>
            <w:tcW w:w="1134" w:type="dxa"/>
            <w:tcBorders>
              <w:left w:val="nil"/>
              <w:bottom w:val="double" w:sz="4" w:space="0" w:color="auto"/>
              <w:right w:val="single" w:sz="4" w:space="0" w:color="C0C0C0"/>
            </w:tcBorders>
            <w:shd w:val="clear" w:color="auto" w:fill="auto"/>
            <w:vAlign w:val="center"/>
          </w:tcPr>
          <w:p w:rsidR="000075D5" w:rsidRPr="002D7058" w:rsidRDefault="000075D5"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0075D5" w:rsidRPr="002D7058" w:rsidRDefault="000075D5"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0075D5" w:rsidRPr="00E334AE" w:rsidRDefault="000075D5" w:rsidP="00D561AD">
            <w:pPr>
              <w:rPr>
                <w:rFonts w:ascii="Arial" w:hAnsi="Arial" w:cs="Arial"/>
                <w:color w:val="000000"/>
                <w:sz w:val="20"/>
              </w:rPr>
            </w:pPr>
          </w:p>
        </w:tc>
        <w:tc>
          <w:tcPr>
            <w:tcW w:w="2976" w:type="dxa"/>
            <w:tcBorders>
              <w:left w:val="nil"/>
              <w:bottom w:val="double" w:sz="4" w:space="0" w:color="auto"/>
              <w:right w:val="single" w:sz="4" w:space="0" w:color="C0C0C0"/>
            </w:tcBorders>
            <w:shd w:val="clear" w:color="auto" w:fill="auto"/>
            <w:vAlign w:val="center"/>
          </w:tcPr>
          <w:p w:rsidR="000075D5" w:rsidRPr="00E334AE" w:rsidRDefault="000075D5" w:rsidP="00D561AD">
            <w:pPr>
              <w:ind w:right="-157"/>
              <w:rPr>
                <w:rFonts w:ascii="Arial" w:hAnsi="Arial" w:cs="Arial"/>
                <w:sz w:val="20"/>
              </w:rPr>
            </w:pPr>
            <w:r w:rsidRPr="00E334AE">
              <w:rPr>
                <w:rFonts w:ascii="Arial" w:hAnsi="Arial" w:cs="Arial"/>
                <w:sz w:val="20"/>
              </w:rPr>
              <w:t>chaises percées</w:t>
            </w:r>
          </w:p>
        </w:tc>
        <w:tc>
          <w:tcPr>
            <w:tcW w:w="660" w:type="dxa"/>
            <w:tcBorders>
              <w:left w:val="nil"/>
              <w:bottom w:val="double" w:sz="4" w:space="0" w:color="auto"/>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0075D5" w:rsidRPr="007B2D72" w:rsidRDefault="000075D5" w:rsidP="00D561AD">
            <w:pPr>
              <w:rPr>
                <w:rFonts w:ascii="Arial" w:hAnsi="Arial" w:cs="Arial"/>
                <w:sz w:val="18"/>
                <w:szCs w:val="18"/>
              </w:rPr>
            </w:pPr>
            <w:r w:rsidRPr="007B2D72">
              <w:rPr>
                <w:rFonts w:ascii="Arial" w:hAnsi="Arial" w:cs="Arial"/>
                <w:sz w:val="18"/>
                <w:szCs w:val="18"/>
              </w:rPr>
              <w:t>In order to clarify this is not in chair (06-01) but in toilet (23-02)</w:t>
            </w:r>
          </w:p>
        </w:tc>
        <w:tc>
          <w:tcPr>
            <w:tcW w:w="566" w:type="dxa"/>
            <w:tcBorders>
              <w:left w:val="nil"/>
              <w:bottom w:val="double" w:sz="4" w:space="0" w:color="auto"/>
              <w:right w:val="single" w:sz="4" w:space="0" w:color="C0C0C0"/>
            </w:tcBorders>
            <w:shd w:val="clear" w:color="auto" w:fill="auto"/>
            <w:vAlign w:val="center"/>
          </w:tcPr>
          <w:p w:rsidR="000075D5" w:rsidRPr="007B2D72" w:rsidRDefault="000075D5" w:rsidP="00AE5175">
            <w:pPr>
              <w:keepLines/>
              <w:ind w:left="-108" w:right="-108"/>
              <w:rPr>
                <w:rFonts w:ascii="Arial" w:hAnsi="Arial" w:cs="Arial"/>
                <w:sz w:val="20"/>
              </w:rPr>
            </w:pPr>
          </w:p>
        </w:tc>
      </w:tr>
      <w:tr w:rsidR="000075D5"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0075D5" w:rsidRPr="00EE6124" w:rsidRDefault="00E334AE" w:rsidP="00D561AD">
            <w:pPr>
              <w:rPr>
                <w:rFonts w:ascii="Arial" w:eastAsia="Times New Roman" w:hAnsi="Arial" w:cs="Arial"/>
                <w:sz w:val="20"/>
                <w:lang w:eastAsia="en-US"/>
              </w:rPr>
            </w:pPr>
            <w:ins w:id="1202" w:author="Carminati Christine" w:date="2015-10-30T11:33: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0075D5" w:rsidRPr="00E34B0A" w:rsidRDefault="000075D5"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JP-65</w:t>
            </w:r>
          </w:p>
        </w:tc>
        <w:tc>
          <w:tcPr>
            <w:tcW w:w="850" w:type="dxa"/>
            <w:tcBorders>
              <w:top w:val="double" w:sz="4" w:space="0" w:color="auto"/>
              <w:left w:val="nil"/>
              <w:right w:val="single" w:sz="4" w:space="0" w:color="C0C0C0"/>
            </w:tcBorders>
            <w:shd w:val="clear" w:color="auto" w:fill="auto"/>
            <w:vAlign w:val="center"/>
          </w:tcPr>
          <w:p w:rsidR="000075D5" w:rsidRPr="00A42AA1" w:rsidRDefault="000075D5" w:rsidP="002E238B">
            <w:pPr>
              <w:keepLines/>
              <w:rPr>
                <w:rFonts w:ascii="Arial" w:hAnsi="Arial" w:cs="Arial"/>
                <w:sz w:val="20"/>
                <w:lang w:val="es-ES_tradnl"/>
              </w:rPr>
            </w:pPr>
            <w:r w:rsidRPr="00A42AA1">
              <w:rPr>
                <w:rFonts w:ascii="Arial" w:hAnsi="Arial" w:cs="Arial"/>
                <w:sz w:val="20"/>
                <w:lang w:val="es-ES_tradnl"/>
              </w:rPr>
              <w:t>23-02</w:t>
            </w:r>
          </w:p>
        </w:tc>
        <w:tc>
          <w:tcPr>
            <w:tcW w:w="1134" w:type="dxa"/>
            <w:tcBorders>
              <w:top w:val="double" w:sz="4" w:space="0" w:color="auto"/>
              <w:left w:val="nil"/>
              <w:right w:val="single" w:sz="4" w:space="0" w:color="C0C0C0"/>
            </w:tcBorders>
            <w:shd w:val="clear" w:color="auto" w:fill="auto"/>
            <w:vAlign w:val="center"/>
          </w:tcPr>
          <w:p w:rsidR="000075D5" w:rsidRPr="002D7058" w:rsidRDefault="000075D5"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075D5" w:rsidRPr="002D7058" w:rsidRDefault="000075D5"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0075D5" w:rsidRDefault="000075D5"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0075D5" w:rsidRDefault="000075D5" w:rsidP="00D561AD">
            <w:pPr>
              <w:ind w:right="-157"/>
              <w:rPr>
                <w:rFonts w:ascii="Arial" w:hAnsi="Arial" w:cs="Arial"/>
                <w:sz w:val="20"/>
              </w:rPr>
            </w:pPr>
            <w:r w:rsidRPr="00EE6124">
              <w:rPr>
                <w:rFonts w:ascii="Arial" w:hAnsi="Arial" w:cs="Arial"/>
                <w:sz w:val="20"/>
              </w:rPr>
              <w:t>Toilet lid covers</w:t>
            </w:r>
          </w:p>
        </w:tc>
        <w:tc>
          <w:tcPr>
            <w:tcW w:w="660" w:type="dxa"/>
            <w:tcBorders>
              <w:top w:val="double" w:sz="4" w:space="0" w:color="auto"/>
              <w:left w:val="nil"/>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0075D5" w:rsidRPr="004531A5" w:rsidRDefault="000075D5"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28485FA1" wp14:editId="7B8966B2">
                  <wp:extent cx="1236133" cy="582585"/>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36133" cy="582585"/>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0075D5" w:rsidRDefault="000075D5" w:rsidP="00AE5175">
            <w:pPr>
              <w:keepLines/>
              <w:ind w:left="-108" w:right="-108"/>
              <w:rPr>
                <w:rFonts w:ascii="Arial" w:hAnsi="Arial" w:cs="Arial"/>
                <w:sz w:val="20"/>
                <w:lang w:val="es-ES_tradnl"/>
              </w:rPr>
            </w:pPr>
          </w:p>
        </w:tc>
      </w:tr>
      <w:tr w:rsidR="000075D5" w:rsidRPr="00324103"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0075D5" w:rsidRPr="00F15DE1" w:rsidRDefault="00E334AE" w:rsidP="00D561AD">
            <w:pPr>
              <w:rPr>
                <w:rFonts w:ascii="Arial" w:eastAsia="Times New Roman" w:hAnsi="Arial" w:cs="Arial"/>
                <w:sz w:val="20"/>
                <w:lang w:eastAsia="en-US"/>
              </w:rPr>
            </w:pPr>
            <w:ins w:id="1203" w:author="Carminati Christine" w:date="2015-10-30T11:3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0075D5" w:rsidRPr="00E34B0A" w:rsidRDefault="000075D5"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JP-65</w:t>
            </w:r>
          </w:p>
        </w:tc>
        <w:tc>
          <w:tcPr>
            <w:tcW w:w="850" w:type="dxa"/>
            <w:tcBorders>
              <w:left w:val="nil"/>
              <w:bottom w:val="double" w:sz="4" w:space="0" w:color="auto"/>
              <w:right w:val="single" w:sz="4" w:space="0" w:color="C0C0C0"/>
            </w:tcBorders>
            <w:shd w:val="clear" w:color="auto" w:fill="auto"/>
            <w:vAlign w:val="center"/>
          </w:tcPr>
          <w:p w:rsidR="000075D5" w:rsidRPr="00A42AA1" w:rsidRDefault="000075D5" w:rsidP="002E238B">
            <w:pPr>
              <w:keepLines/>
              <w:rPr>
                <w:rFonts w:ascii="Arial" w:hAnsi="Arial" w:cs="Arial"/>
                <w:sz w:val="20"/>
                <w:lang w:val="es-ES_tradnl"/>
              </w:rPr>
            </w:pPr>
            <w:r w:rsidRPr="00A42AA1">
              <w:rPr>
                <w:rFonts w:ascii="Arial" w:hAnsi="Arial" w:cs="Arial"/>
                <w:sz w:val="20"/>
                <w:lang w:val="es-ES_tradnl"/>
              </w:rPr>
              <w:t>23-02</w:t>
            </w:r>
          </w:p>
        </w:tc>
        <w:tc>
          <w:tcPr>
            <w:tcW w:w="1134" w:type="dxa"/>
            <w:tcBorders>
              <w:left w:val="nil"/>
              <w:bottom w:val="double" w:sz="4" w:space="0" w:color="auto"/>
              <w:right w:val="single" w:sz="4" w:space="0" w:color="C0C0C0"/>
            </w:tcBorders>
            <w:shd w:val="clear" w:color="auto" w:fill="auto"/>
            <w:vAlign w:val="center"/>
          </w:tcPr>
          <w:p w:rsidR="000075D5" w:rsidRPr="002D7058" w:rsidRDefault="000075D5"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0075D5" w:rsidRPr="002D7058" w:rsidRDefault="000075D5"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0075D5" w:rsidRPr="003769AB" w:rsidRDefault="000075D5"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0075D5" w:rsidRPr="00F15DE1" w:rsidRDefault="000075D5" w:rsidP="00E334AE">
            <w:pPr>
              <w:ind w:right="-157"/>
              <w:rPr>
                <w:rFonts w:ascii="Arial" w:hAnsi="Arial" w:cs="Arial"/>
                <w:sz w:val="20"/>
                <w:lang w:val="fr-CH"/>
              </w:rPr>
            </w:pPr>
            <w:r>
              <w:rPr>
                <w:rFonts w:ascii="Arial" w:hAnsi="Arial" w:cs="Arial"/>
                <w:sz w:val="20"/>
                <w:lang w:val="fr-CH"/>
              </w:rPr>
              <w:t xml:space="preserve">habillages pour </w:t>
            </w:r>
            <w:del w:id="1204" w:author="Carminati Christine" w:date="2015-10-30T11:35:00Z">
              <w:r w:rsidDel="00E334AE">
                <w:rPr>
                  <w:rFonts w:ascii="Arial" w:hAnsi="Arial" w:cs="Arial"/>
                  <w:sz w:val="20"/>
                  <w:lang w:val="fr-CH"/>
                </w:rPr>
                <w:delText>couvercles</w:delText>
              </w:r>
            </w:del>
            <w:ins w:id="1205" w:author="Carminati Christine" w:date="2015-10-30T11:35:00Z">
              <w:r w:rsidR="00E334AE">
                <w:rPr>
                  <w:rFonts w:ascii="Arial" w:hAnsi="Arial" w:cs="Arial"/>
                  <w:sz w:val="20"/>
                  <w:lang w:val="fr-CH"/>
                </w:rPr>
                <w:t>abattants</w:t>
              </w:r>
            </w:ins>
            <w:r>
              <w:rPr>
                <w:rFonts w:ascii="Arial" w:hAnsi="Arial" w:cs="Arial"/>
                <w:sz w:val="20"/>
                <w:lang w:val="fr-CH"/>
              </w:rPr>
              <w:t xml:space="preserve"> de W.-C.</w:t>
            </w:r>
          </w:p>
        </w:tc>
        <w:tc>
          <w:tcPr>
            <w:tcW w:w="660" w:type="dxa"/>
            <w:tcBorders>
              <w:left w:val="nil"/>
              <w:bottom w:val="double" w:sz="4" w:space="0" w:color="auto"/>
              <w:right w:val="single" w:sz="4" w:space="0" w:color="C0C0C0"/>
            </w:tcBorders>
            <w:shd w:val="clear" w:color="auto" w:fill="auto"/>
            <w:vAlign w:val="center"/>
          </w:tcPr>
          <w:p w:rsidR="000075D5" w:rsidRPr="00E763D0" w:rsidRDefault="000075D5"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0075D5" w:rsidRPr="00E763D0" w:rsidRDefault="004574AC" w:rsidP="00E334AE">
            <w:pPr>
              <w:rPr>
                <w:rFonts w:ascii="Arial" w:hAnsi="Arial" w:cs="Arial"/>
                <w:sz w:val="18"/>
                <w:szCs w:val="18"/>
                <w:lang w:val="fr-CH"/>
              </w:rPr>
            </w:pPr>
            <w:r w:rsidRPr="004574AC">
              <w:rPr>
                <w:rFonts w:ascii="Arial" w:hAnsi="Arial" w:cs="Arial"/>
                <w:b/>
                <w:sz w:val="18"/>
                <w:szCs w:val="18"/>
                <w:lang w:val="fr-CH"/>
              </w:rPr>
              <w:t>CE:</w:t>
            </w:r>
            <w:r w:rsidR="00E334AE" w:rsidRPr="00E334AE">
              <w:rPr>
                <w:rFonts w:ascii="Arial" w:hAnsi="Arial" w:cs="Arial"/>
                <w:sz w:val="18"/>
                <w:szCs w:val="18"/>
                <w:lang w:val="fr-CH"/>
              </w:rPr>
              <w:t xml:space="preserve"> </w:t>
            </w:r>
            <w:r w:rsidR="00E334AE" w:rsidRPr="00E334AE">
              <w:rPr>
                <w:rFonts w:ascii="Arial" w:hAnsi="Arial" w:cs="Arial"/>
                <w:sz w:val="18"/>
                <w:szCs w:val="18"/>
              </w:rPr>
              <w:t>“</w:t>
            </w:r>
            <w:r w:rsidR="00E334AE">
              <w:rPr>
                <w:rFonts w:ascii="Arial" w:hAnsi="Arial" w:cs="Arial"/>
                <w:sz w:val="18"/>
                <w:szCs w:val="18"/>
              </w:rPr>
              <w:t>abattants” plus usité</w:t>
            </w:r>
            <w:r w:rsidR="00E334AE">
              <w:rPr>
                <w:rFonts w:ascii="Arial" w:hAnsi="Arial" w:cs="Arial"/>
                <w:sz w:val="18"/>
                <w:szCs w:val="18"/>
                <w:lang w:val="fr-CH"/>
              </w:rPr>
              <w:t>.</w:t>
            </w:r>
          </w:p>
        </w:tc>
        <w:tc>
          <w:tcPr>
            <w:tcW w:w="566" w:type="dxa"/>
            <w:tcBorders>
              <w:left w:val="nil"/>
              <w:bottom w:val="double" w:sz="4" w:space="0" w:color="auto"/>
              <w:right w:val="single" w:sz="4" w:space="0" w:color="C0C0C0"/>
            </w:tcBorders>
            <w:shd w:val="clear" w:color="auto" w:fill="auto"/>
            <w:vAlign w:val="center"/>
          </w:tcPr>
          <w:p w:rsidR="000075D5" w:rsidRPr="00E763D0" w:rsidRDefault="000075D5" w:rsidP="00AE5175">
            <w:pPr>
              <w:keepLines/>
              <w:ind w:left="-108" w:right="-108"/>
              <w:rPr>
                <w:rFonts w:ascii="Arial" w:hAnsi="Arial" w:cs="Arial"/>
                <w:sz w:val="20"/>
                <w:lang w:val="fr-CH"/>
              </w:rPr>
            </w:pPr>
          </w:p>
        </w:tc>
      </w:tr>
      <w:tr w:rsidR="000075D5" w:rsidRPr="00E334AE"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0075D5" w:rsidRPr="00525C78" w:rsidRDefault="00E334AE" w:rsidP="005638C3">
            <w:pPr>
              <w:rPr>
                <w:rFonts w:ascii="Arial" w:eastAsia="Times New Roman" w:hAnsi="Arial" w:cs="Arial"/>
                <w:sz w:val="20"/>
                <w:lang w:val="fr-CH" w:eastAsia="en-US"/>
              </w:rPr>
            </w:pPr>
            <w:ins w:id="1206" w:author="Carminati Christine" w:date="2015-10-30T11:33: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0075D5" w:rsidRPr="00E334AE" w:rsidRDefault="000075D5" w:rsidP="007B12E4">
            <w:pPr>
              <w:keepLines/>
              <w:tabs>
                <w:tab w:val="left" w:pos="327"/>
              </w:tabs>
              <w:ind w:left="-99" w:right="-108"/>
              <w:rPr>
                <w:rFonts w:ascii="Arial" w:eastAsia="Times New Roman" w:hAnsi="Arial" w:cs="Arial"/>
                <w:sz w:val="20"/>
                <w:lang w:val="fr-CH" w:eastAsia="en-US"/>
              </w:rPr>
            </w:pPr>
            <w:r w:rsidRPr="00E334AE">
              <w:rPr>
                <w:rFonts w:ascii="Arial" w:eastAsia="Times New Roman" w:hAnsi="Arial" w:cs="Arial"/>
                <w:sz w:val="20"/>
                <w:lang w:val="fr-CH" w:eastAsia="en-US"/>
              </w:rPr>
              <w:t>HR-27</w:t>
            </w:r>
          </w:p>
        </w:tc>
        <w:tc>
          <w:tcPr>
            <w:tcW w:w="850" w:type="dxa"/>
            <w:tcBorders>
              <w:top w:val="double" w:sz="4" w:space="0" w:color="auto"/>
              <w:left w:val="nil"/>
              <w:right w:val="single" w:sz="4" w:space="0" w:color="C0C0C0"/>
            </w:tcBorders>
            <w:shd w:val="clear" w:color="auto" w:fill="auto"/>
            <w:vAlign w:val="center"/>
          </w:tcPr>
          <w:p w:rsidR="000075D5" w:rsidRPr="00A42AA1" w:rsidRDefault="000075D5" w:rsidP="005638C3">
            <w:pPr>
              <w:keepLines/>
              <w:rPr>
                <w:rFonts w:ascii="Arial" w:hAnsi="Arial" w:cs="Arial"/>
                <w:sz w:val="20"/>
                <w:lang w:val="es-ES_tradnl"/>
              </w:rPr>
            </w:pPr>
            <w:r w:rsidRPr="00A42AA1">
              <w:rPr>
                <w:rFonts w:ascii="Arial" w:hAnsi="Arial" w:cs="Arial"/>
                <w:sz w:val="20"/>
                <w:lang w:val="es-ES_tradnl"/>
              </w:rPr>
              <w:t>24-02</w:t>
            </w:r>
          </w:p>
        </w:tc>
        <w:tc>
          <w:tcPr>
            <w:tcW w:w="1134" w:type="dxa"/>
            <w:tcBorders>
              <w:top w:val="double" w:sz="4" w:space="0" w:color="auto"/>
              <w:left w:val="nil"/>
              <w:right w:val="single" w:sz="4" w:space="0" w:color="C0C0C0"/>
            </w:tcBorders>
            <w:shd w:val="clear" w:color="auto" w:fill="auto"/>
            <w:vAlign w:val="center"/>
          </w:tcPr>
          <w:p w:rsidR="000075D5" w:rsidRPr="002D7058" w:rsidRDefault="000075D5" w:rsidP="005638C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075D5" w:rsidRPr="002D7058" w:rsidRDefault="000075D5" w:rsidP="005638C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0075D5" w:rsidRPr="00E334AE" w:rsidRDefault="000075D5" w:rsidP="005638C3">
            <w:pPr>
              <w:rPr>
                <w:rFonts w:ascii="Arial" w:hAnsi="Arial" w:cs="Arial"/>
                <w:color w:val="000000"/>
                <w:sz w:val="20"/>
                <w:lang w:val="fr-CH"/>
              </w:rPr>
            </w:pPr>
          </w:p>
        </w:tc>
        <w:tc>
          <w:tcPr>
            <w:tcW w:w="2976" w:type="dxa"/>
            <w:tcBorders>
              <w:top w:val="double" w:sz="4" w:space="0" w:color="auto"/>
              <w:left w:val="nil"/>
              <w:right w:val="single" w:sz="4" w:space="0" w:color="C0C0C0"/>
            </w:tcBorders>
            <w:shd w:val="clear" w:color="auto" w:fill="auto"/>
            <w:vAlign w:val="center"/>
          </w:tcPr>
          <w:p w:rsidR="000075D5" w:rsidRPr="00E334AE" w:rsidRDefault="000075D5" w:rsidP="005638C3">
            <w:pPr>
              <w:ind w:right="-157"/>
              <w:rPr>
                <w:rFonts w:ascii="Arial" w:hAnsi="Arial" w:cs="Arial"/>
                <w:sz w:val="20"/>
                <w:lang w:val="fr-CH"/>
              </w:rPr>
            </w:pPr>
            <w:r w:rsidRPr="00E334AE">
              <w:rPr>
                <w:rFonts w:ascii="Arial" w:hAnsi="Arial" w:cs="Arial"/>
                <w:sz w:val="20"/>
                <w:lang w:val="fr-CH"/>
              </w:rPr>
              <w:t>Specimen cups with lids</w:t>
            </w:r>
          </w:p>
        </w:tc>
        <w:tc>
          <w:tcPr>
            <w:tcW w:w="660" w:type="dxa"/>
            <w:tcBorders>
              <w:top w:val="double" w:sz="4" w:space="0" w:color="auto"/>
              <w:left w:val="nil"/>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0075D5" w:rsidRPr="004531A5" w:rsidRDefault="000075D5" w:rsidP="005638C3">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0075D5" w:rsidRDefault="000075D5" w:rsidP="00AE5175">
            <w:pPr>
              <w:keepLines/>
              <w:ind w:left="-108" w:right="-108"/>
              <w:rPr>
                <w:rFonts w:ascii="Arial" w:hAnsi="Arial" w:cs="Arial"/>
                <w:sz w:val="20"/>
                <w:lang w:val="es-ES_tradnl"/>
              </w:rPr>
            </w:pPr>
          </w:p>
        </w:tc>
      </w:tr>
      <w:tr w:rsidR="000075D5" w:rsidRPr="003C3BB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0075D5" w:rsidRPr="00E334AE" w:rsidRDefault="00E334AE" w:rsidP="005638C3">
            <w:pPr>
              <w:rPr>
                <w:rFonts w:ascii="Arial" w:eastAsia="Times New Roman" w:hAnsi="Arial" w:cs="Arial"/>
                <w:sz w:val="20"/>
                <w:lang w:val="fr-CH" w:eastAsia="en-US"/>
              </w:rPr>
            </w:pPr>
            <w:ins w:id="1207" w:author="Carminati Christine" w:date="2015-10-30T11:33:00Z">
              <w:r w:rsidRPr="00E334AE">
                <w:rPr>
                  <w:rFonts w:ascii="Arial" w:eastAsia="Times New Roman" w:hAnsi="Arial" w:cs="Arial"/>
                  <w:sz w:val="20"/>
                  <w:lang w:val="fr-CH" w:eastAsia="en-US"/>
                </w:rPr>
                <w:t>A</w:t>
              </w:r>
            </w:ins>
          </w:p>
        </w:tc>
        <w:tc>
          <w:tcPr>
            <w:tcW w:w="719" w:type="dxa"/>
            <w:tcBorders>
              <w:left w:val="nil"/>
              <w:bottom w:val="double" w:sz="4" w:space="0" w:color="auto"/>
              <w:right w:val="single" w:sz="4" w:space="0" w:color="C0C0C0"/>
            </w:tcBorders>
            <w:shd w:val="clear" w:color="auto" w:fill="auto"/>
            <w:vAlign w:val="center"/>
          </w:tcPr>
          <w:p w:rsidR="000075D5" w:rsidRPr="00E334AE" w:rsidRDefault="000075D5" w:rsidP="007B12E4">
            <w:pPr>
              <w:keepLines/>
              <w:tabs>
                <w:tab w:val="left" w:pos="327"/>
              </w:tabs>
              <w:ind w:left="-99" w:right="-108"/>
              <w:rPr>
                <w:rFonts w:ascii="Arial" w:eastAsia="Times New Roman" w:hAnsi="Arial" w:cs="Arial"/>
                <w:sz w:val="20"/>
                <w:lang w:val="fr-CH" w:eastAsia="en-US"/>
              </w:rPr>
            </w:pPr>
            <w:r w:rsidRPr="00E334AE">
              <w:rPr>
                <w:rFonts w:ascii="Arial" w:eastAsia="Times New Roman" w:hAnsi="Arial" w:cs="Arial"/>
                <w:sz w:val="20"/>
                <w:lang w:val="fr-CH" w:eastAsia="en-US"/>
              </w:rPr>
              <w:t>HR-27</w:t>
            </w:r>
          </w:p>
        </w:tc>
        <w:tc>
          <w:tcPr>
            <w:tcW w:w="850" w:type="dxa"/>
            <w:tcBorders>
              <w:left w:val="nil"/>
              <w:bottom w:val="double" w:sz="4" w:space="0" w:color="auto"/>
              <w:right w:val="single" w:sz="4" w:space="0" w:color="C0C0C0"/>
            </w:tcBorders>
            <w:shd w:val="clear" w:color="auto" w:fill="auto"/>
            <w:vAlign w:val="center"/>
          </w:tcPr>
          <w:p w:rsidR="000075D5" w:rsidRPr="00A42AA1" w:rsidRDefault="000075D5" w:rsidP="005638C3">
            <w:pPr>
              <w:keepLines/>
              <w:rPr>
                <w:rFonts w:ascii="Arial" w:hAnsi="Arial" w:cs="Arial"/>
                <w:sz w:val="20"/>
                <w:lang w:val="es-ES_tradnl"/>
              </w:rPr>
            </w:pPr>
            <w:r w:rsidRPr="00A42AA1">
              <w:rPr>
                <w:rFonts w:ascii="Arial" w:hAnsi="Arial" w:cs="Arial"/>
                <w:sz w:val="20"/>
                <w:lang w:val="es-ES_tradnl"/>
              </w:rPr>
              <w:t>24-02</w:t>
            </w:r>
          </w:p>
        </w:tc>
        <w:tc>
          <w:tcPr>
            <w:tcW w:w="1134" w:type="dxa"/>
            <w:tcBorders>
              <w:left w:val="nil"/>
              <w:bottom w:val="double" w:sz="4" w:space="0" w:color="auto"/>
              <w:right w:val="single" w:sz="4" w:space="0" w:color="C0C0C0"/>
            </w:tcBorders>
            <w:shd w:val="clear" w:color="auto" w:fill="auto"/>
            <w:vAlign w:val="center"/>
          </w:tcPr>
          <w:p w:rsidR="000075D5" w:rsidRPr="002D7058" w:rsidRDefault="000075D5" w:rsidP="005638C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0075D5" w:rsidRPr="002D7058" w:rsidRDefault="000075D5" w:rsidP="005638C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0075D5" w:rsidRPr="003769AB" w:rsidRDefault="000075D5"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0075D5" w:rsidRPr="00F15DE1" w:rsidRDefault="000075D5" w:rsidP="005638C3">
            <w:pPr>
              <w:ind w:right="-157"/>
              <w:rPr>
                <w:rFonts w:ascii="Arial" w:hAnsi="Arial" w:cs="Arial"/>
                <w:sz w:val="20"/>
                <w:lang w:val="fr-CH"/>
              </w:rPr>
            </w:pPr>
            <w:r>
              <w:rPr>
                <w:rFonts w:ascii="Arial" w:hAnsi="Arial" w:cs="Arial"/>
                <w:sz w:val="20"/>
                <w:lang w:val="fr-CH"/>
              </w:rPr>
              <w:t>cupules à échantillons et leurs couvercles</w:t>
            </w:r>
          </w:p>
        </w:tc>
        <w:tc>
          <w:tcPr>
            <w:tcW w:w="660" w:type="dxa"/>
            <w:tcBorders>
              <w:left w:val="nil"/>
              <w:bottom w:val="double" w:sz="4" w:space="0" w:color="auto"/>
              <w:right w:val="single" w:sz="4" w:space="0" w:color="C0C0C0"/>
            </w:tcBorders>
            <w:shd w:val="clear" w:color="auto" w:fill="auto"/>
            <w:vAlign w:val="center"/>
          </w:tcPr>
          <w:p w:rsidR="000075D5" w:rsidRPr="00126085" w:rsidRDefault="000075D5"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0075D5" w:rsidRPr="00126085" w:rsidRDefault="000075D5" w:rsidP="005638C3">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0075D5" w:rsidRPr="00126085" w:rsidRDefault="000075D5" w:rsidP="00AE5175">
            <w:pPr>
              <w:keepLines/>
              <w:ind w:left="-108" w:right="-108"/>
              <w:rPr>
                <w:rFonts w:ascii="Arial" w:hAnsi="Arial" w:cs="Arial"/>
                <w:sz w:val="20"/>
                <w:lang w:val="fr-CH"/>
              </w:rPr>
            </w:pPr>
          </w:p>
        </w:tc>
      </w:tr>
      <w:tr w:rsidR="000075D5"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0075D5" w:rsidRPr="009247B5" w:rsidRDefault="00E334AE" w:rsidP="00F6375D">
            <w:pPr>
              <w:rPr>
                <w:rFonts w:ascii="Arial" w:eastAsia="Times New Roman" w:hAnsi="Arial" w:cs="Arial"/>
                <w:sz w:val="20"/>
                <w:lang w:val="fr-CH" w:eastAsia="en-US"/>
              </w:rPr>
            </w:pPr>
            <w:ins w:id="1208" w:author="Carminati Christine" w:date="2015-10-30T11:39:00Z">
              <w:r>
                <w:rPr>
                  <w:rFonts w:ascii="Arial" w:eastAsia="Times New Roman" w:hAnsi="Arial" w:cs="Arial"/>
                  <w:sz w:val="20"/>
                  <w:lang w:val="fr-CH"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0075D5" w:rsidRPr="00E34B0A" w:rsidRDefault="000075D5" w:rsidP="006C4A6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CN-32</w:t>
            </w:r>
          </w:p>
        </w:tc>
        <w:tc>
          <w:tcPr>
            <w:tcW w:w="850" w:type="dxa"/>
            <w:tcBorders>
              <w:top w:val="double" w:sz="4" w:space="0" w:color="auto"/>
              <w:left w:val="nil"/>
              <w:right w:val="single" w:sz="4" w:space="0" w:color="C0C0C0"/>
            </w:tcBorders>
            <w:shd w:val="clear" w:color="auto" w:fill="auto"/>
            <w:vAlign w:val="center"/>
          </w:tcPr>
          <w:p w:rsidR="00C87C44" w:rsidRPr="00A42AA1" w:rsidRDefault="000075D5" w:rsidP="00F6375D">
            <w:pPr>
              <w:keepLines/>
              <w:rPr>
                <w:ins w:id="1209" w:author="Carminati Christine" w:date="2015-10-30T11:40:00Z"/>
                <w:rFonts w:ascii="Arial" w:hAnsi="Arial" w:cs="Arial"/>
                <w:sz w:val="20"/>
                <w:lang w:val="es-ES_tradnl"/>
              </w:rPr>
            </w:pPr>
            <w:del w:id="1210" w:author="Carminati Christine" w:date="2015-10-30T11:40:00Z">
              <w:r w:rsidRPr="00A42AA1" w:rsidDel="00C87C44">
                <w:rPr>
                  <w:rFonts w:ascii="Arial" w:hAnsi="Arial" w:cs="Arial"/>
                  <w:sz w:val="20"/>
                  <w:lang w:val="es-ES_tradnl"/>
                </w:rPr>
                <w:delText>24-99</w:delText>
              </w:r>
            </w:del>
          </w:p>
          <w:p w:rsidR="000075D5" w:rsidRPr="00A42AA1" w:rsidRDefault="00C87C44" w:rsidP="00F6375D">
            <w:pPr>
              <w:keepLines/>
              <w:rPr>
                <w:rFonts w:ascii="Arial" w:hAnsi="Arial" w:cs="Arial"/>
                <w:sz w:val="20"/>
                <w:lang w:val="es-ES_tradnl"/>
              </w:rPr>
            </w:pPr>
            <w:ins w:id="1211" w:author="Carminati Christine" w:date="2015-10-30T11:40:00Z">
              <w:r w:rsidRPr="00A42AA1">
                <w:rPr>
                  <w:rFonts w:ascii="Arial" w:hAnsi="Arial" w:cs="Arial"/>
                  <w:sz w:val="20"/>
                  <w:lang w:val="es-ES_tradnl"/>
                </w:rPr>
                <w:t>28-03</w:t>
              </w:r>
            </w:ins>
          </w:p>
        </w:tc>
        <w:tc>
          <w:tcPr>
            <w:tcW w:w="1134" w:type="dxa"/>
            <w:tcBorders>
              <w:top w:val="double" w:sz="4" w:space="0" w:color="auto"/>
              <w:left w:val="nil"/>
              <w:right w:val="single" w:sz="4" w:space="0" w:color="C0C0C0"/>
            </w:tcBorders>
            <w:shd w:val="clear" w:color="auto" w:fill="auto"/>
            <w:vAlign w:val="center"/>
          </w:tcPr>
          <w:p w:rsidR="000075D5" w:rsidRPr="002D7058" w:rsidRDefault="000075D5"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075D5" w:rsidRPr="002D7058" w:rsidRDefault="000075D5"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0075D5" w:rsidRDefault="000075D5"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0075D5" w:rsidRDefault="000075D5" w:rsidP="00F6375D">
            <w:pPr>
              <w:ind w:right="-157"/>
              <w:rPr>
                <w:rFonts w:ascii="Arial" w:hAnsi="Arial" w:cs="Arial"/>
                <w:sz w:val="20"/>
              </w:rPr>
            </w:pPr>
            <w:del w:id="1212" w:author="Carminati Christine" w:date="2015-10-30T11:39:00Z">
              <w:r w:rsidRPr="006C4A64" w:rsidDel="00E334AE">
                <w:rPr>
                  <w:rFonts w:ascii="Arial" w:hAnsi="Arial" w:cs="Arial"/>
                  <w:sz w:val="20"/>
                </w:rPr>
                <w:delText>Adult s</w:delText>
              </w:r>
            </w:del>
            <w:ins w:id="1213" w:author="Carminati Christine" w:date="2015-10-30T11:39:00Z">
              <w:r w:rsidR="00E334AE">
                <w:rPr>
                  <w:rFonts w:ascii="Arial" w:hAnsi="Arial" w:cs="Arial"/>
                  <w:sz w:val="20"/>
                </w:rPr>
                <w:t>S</w:t>
              </w:r>
            </w:ins>
            <w:r w:rsidRPr="006C4A64">
              <w:rPr>
                <w:rFonts w:ascii="Arial" w:hAnsi="Arial" w:cs="Arial"/>
                <w:sz w:val="20"/>
              </w:rPr>
              <w:t>ex toy</w:t>
            </w:r>
            <w:r>
              <w:rPr>
                <w:rFonts w:ascii="Arial" w:hAnsi="Arial" w:cs="Arial"/>
                <w:sz w:val="20"/>
              </w:rPr>
              <w:t>s</w:t>
            </w:r>
          </w:p>
        </w:tc>
        <w:tc>
          <w:tcPr>
            <w:tcW w:w="660" w:type="dxa"/>
            <w:tcBorders>
              <w:top w:val="double" w:sz="4" w:space="0" w:color="auto"/>
              <w:left w:val="nil"/>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0075D5" w:rsidRPr="004531A5" w:rsidRDefault="000075D5" w:rsidP="00F6375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5A61B55" wp14:editId="507336E3">
                  <wp:extent cx="522941" cy="8890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21804" cy="887067"/>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6F0D8657" wp14:editId="74E7BCAD">
                  <wp:extent cx="1016000" cy="772496"/>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16934" cy="773206"/>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0075D5" w:rsidRDefault="000075D5" w:rsidP="00AE5175">
            <w:pPr>
              <w:keepLines/>
              <w:ind w:left="-108" w:right="-108"/>
              <w:rPr>
                <w:rFonts w:ascii="Arial" w:hAnsi="Arial" w:cs="Arial"/>
                <w:sz w:val="20"/>
                <w:lang w:val="es-ES_tradnl"/>
              </w:rPr>
            </w:pPr>
          </w:p>
        </w:tc>
      </w:tr>
      <w:tr w:rsidR="000075D5"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0075D5" w:rsidRPr="00F15DE1" w:rsidRDefault="00E334AE" w:rsidP="00F6375D">
            <w:pPr>
              <w:rPr>
                <w:rFonts w:ascii="Arial" w:eastAsia="Times New Roman" w:hAnsi="Arial" w:cs="Arial"/>
                <w:sz w:val="20"/>
                <w:lang w:eastAsia="en-US"/>
              </w:rPr>
            </w:pPr>
            <w:ins w:id="1214" w:author="Carminati Christine" w:date="2015-10-30T11:39: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0075D5" w:rsidRPr="00E34B0A" w:rsidRDefault="000075D5" w:rsidP="006C4A6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CN-32</w:t>
            </w:r>
          </w:p>
        </w:tc>
        <w:tc>
          <w:tcPr>
            <w:tcW w:w="850" w:type="dxa"/>
            <w:tcBorders>
              <w:left w:val="nil"/>
              <w:bottom w:val="double" w:sz="4" w:space="0" w:color="auto"/>
              <w:right w:val="single" w:sz="4" w:space="0" w:color="C0C0C0"/>
            </w:tcBorders>
            <w:shd w:val="clear" w:color="auto" w:fill="auto"/>
            <w:vAlign w:val="center"/>
          </w:tcPr>
          <w:p w:rsidR="000075D5" w:rsidRPr="00A42AA1" w:rsidRDefault="000075D5" w:rsidP="00F6375D">
            <w:pPr>
              <w:keepLines/>
              <w:rPr>
                <w:ins w:id="1215" w:author="Carminati Christine" w:date="2015-10-30T11:40:00Z"/>
                <w:rFonts w:ascii="Arial" w:hAnsi="Arial" w:cs="Arial"/>
                <w:sz w:val="20"/>
                <w:lang w:val="es-ES_tradnl"/>
              </w:rPr>
            </w:pPr>
            <w:del w:id="1216" w:author="Carminati Christine" w:date="2015-10-30T11:40:00Z">
              <w:r w:rsidRPr="00A42AA1" w:rsidDel="00C87C44">
                <w:rPr>
                  <w:rFonts w:ascii="Arial" w:hAnsi="Arial" w:cs="Arial"/>
                  <w:sz w:val="20"/>
                  <w:lang w:val="es-ES_tradnl"/>
                </w:rPr>
                <w:delText>24-99</w:delText>
              </w:r>
            </w:del>
          </w:p>
          <w:p w:rsidR="00C87C44" w:rsidRPr="00A42AA1" w:rsidRDefault="00C87C44" w:rsidP="00F6375D">
            <w:pPr>
              <w:keepLines/>
              <w:rPr>
                <w:rFonts w:ascii="Arial" w:hAnsi="Arial" w:cs="Arial"/>
                <w:sz w:val="20"/>
                <w:lang w:val="es-ES_tradnl"/>
              </w:rPr>
            </w:pPr>
            <w:ins w:id="1217" w:author="Carminati Christine" w:date="2015-10-30T11:40:00Z">
              <w:r w:rsidRPr="00A42AA1">
                <w:rPr>
                  <w:rFonts w:ascii="Arial" w:hAnsi="Arial" w:cs="Arial"/>
                  <w:sz w:val="20"/>
                  <w:lang w:val="es-ES_tradnl"/>
                </w:rPr>
                <w:t>28-03</w:t>
              </w:r>
            </w:ins>
          </w:p>
        </w:tc>
        <w:tc>
          <w:tcPr>
            <w:tcW w:w="1134" w:type="dxa"/>
            <w:tcBorders>
              <w:left w:val="nil"/>
              <w:bottom w:val="double" w:sz="4" w:space="0" w:color="auto"/>
              <w:right w:val="single" w:sz="4" w:space="0" w:color="C0C0C0"/>
            </w:tcBorders>
            <w:shd w:val="clear" w:color="auto" w:fill="auto"/>
            <w:vAlign w:val="center"/>
          </w:tcPr>
          <w:p w:rsidR="000075D5" w:rsidRPr="002D7058" w:rsidRDefault="000075D5"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0075D5" w:rsidRPr="002D7058" w:rsidRDefault="000075D5"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0075D5" w:rsidRPr="003769AB" w:rsidRDefault="000075D5" w:rsidP="00F6375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0075D5" w:rsidRPr="00F15DE1" w:rsidRDefault="000075D5" w:rsidP="00F6375D">
            <w:pPr>
              <w:ind w:right="-157"/>
              <w:rPr>
                <w:rFonts w:ascii="Arial" w:hAnsi="Arial" w:cs="Arial"/>
                <w:sz w:val="20"/>
                <w:lang w:val="fr-CH"/>
              </w:rPr>
            </w:pPr>
            <w:del w:id="1218" w:author="Carminati Christine" w:date="2015-10-30T11:39:00Z">
              <w:r w:rsidDel="00E334AE">
                <w:rPr>
                  <w:rFonts w:ascii="Arial" w:hAnsi="Arial" w:cs="Arial"/>
                  <w:sz w:val="20"/>
                  <w:lang w:val="fr-CH"/>
                </w:rPr>
                <w:delText>sex-toys pour adultes</w:delText>
              </w:r>
            </w:del>
            <w:ins w:id="1219" w:author="Carminati Christine" w:date="2015-10-30T11:39:00Z">
              <w:r w:rsidR="00E334AE">
                <w:rPr>
                  <w:rFonts w:ascii="Arial" w:hAnsi="Arial" w:cs="Arial"/>
                  <w:sz w:val="20"/>
                  <w:lang w:val="fr-CH"/>
                </w:rPr>
                <w:t>jouets sexuels</w:t>
              </w:r>
            </w:ins>
          </w:p>
        </w:tc>
        <w:tc>
          <w:tcPr>
            <w:tcW w:w="660" w:type="dxa"/>
            <w:tcBorders>
              <w:left w:val="nil"/>
              <w:bottom w:val="double" w:sz="4" w:space="0" w:color="auto"/>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0075D5" w:rsidRDefault="000075D5" w:rsidP="006C4A64">
            <w:pPr>
              <w:rPr>
                <w:ins w:id="1220" w:author="Carminati Christine" w:date="2015-10-30T11:41:00Z"/>
                <w:rFonts w:ascii="Arial" w:hAnsi="Arial" w:cs="Arial"/>
                <w:sz w:val="18"/>
                <w:szCs w:val="18"/>
              </w:rPr>
            </w:pPr>
            <w:r w:rsidRPr="007B2D72">
              <w:rPr>
                <w:rFonts w:ascii="Arial" w:hAnsi="Arial" w:cs="Arial"/>
                <w:sz w:val="18"/>
                <w:szCs w:val="18"/>
              </w:rPr>
              <w:t>A sex toy is an object or device that is primarily used to facilitate human sexual pleasure.</w:t>
            </w:r>
          </w:p>
          <w:p w:rsidR="00E42A98" w:rsidRDefault="00E42A98" w:rsidP="006C4A64">
            <w:pPr>
              <w:rPr>
                <w:rFonts w:ascii="Arial" w:hAnsi="Arial" w:cs="Arial"/>
                <w:sz w:val="18"/>
                <w:szCs w:val="18"/>
              </w:rPr>
            </w:pPr>
          </w:p>
          <w:p w:rsidR="00C87C44" w:rsidRPr="007B2D72" w:rsidRDefault="004574AC" w:rsidP="006C4A64">
            <w:pPr>
              <w:rPr>
                <w:rFonts w:ascii="Arial" w:hAnsi="Arial" w:cs="Arial"/>
                <w:sz w:val="18"/>
                <w:szCs w:val="18"/>
              </w:rPr>
            </w:pPr>
            <w:r w:rsidRPr="004574AC">
              <w:rPr>
                <w:rFonts w:ascii="Arial" w:hAnsi="Arial" w:cs="Arial"/>
                <w:b/>
                <w:sz w:val="18"/>
                <w:szCs w:val="18"/>
              </w:rPr>
              <w:t>CE:</w:t>
            </w:r>
            <w:r w:rsidR="00C87C44">
              <w:rPr>
                <w:rFonts w:ascii="Arial" w:hAnsi="Arial" w:cs="Arial"/>
                <w:sz w:val="18"/>
                <w:szCs w:val="18"/>
              </w:rPr>
              <w:t xml:space="preserve"> considered as “massage appliances”.</w:t>
            </w:r>
          </w:p>
        </w:tc>
        <w:tc>
          <w:tcPr>
            <w:tcW w:w="566" w:type="dxa"/>
            <w:tcBorders>
              <w:left w:val="nil"/>
              <w:bottom w:val="double" w:sz="4" w:space="0" w:color="auto"/>
              <w:right w:val="single" w:sz="4" w:space="0" w:color="C0C0C0"/>
            </w:tcBorders>
            <w:shd w:val="clear" w:color="auto" w:fill="auto"/>
            <w:vAlign w:val="center"/>
          </w:tcPr>
          <w:p w:rsidR="000075D5" w:rsidRPr="007B2D72" w:rsidRDefault="000075D5" w:rsidP="00AE5175">
            <w:pPr>
              <w:keepLines/>
              <w:ind w:left="-108" w:right="-108"/>
              <w:rPr>
                <w:rFonts w:ascii="Arial" w:hAnsi="Arial" w:cs="Arial"/>
                <w:sz w:val="20"/>
              </w:rPr>
            </w:pPr>
          </w:p>
        </w:tc>
      </w:tr>
      <w:tr w:rsidR="000075D5"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0075D5" w:rsidRPr="00EE6124" w:rsidRDefault="00C87C44" w:rsidP="00D561AD">
            <w:pPr>
              <w:rPr>
                <w:rFonts w:ascii="Arial" w:eastAsia="Times New Roman" w:hAnsi="Arial" w:cs="Arial"/>
                <w:sz w:val="20"/>
                <w:lang w:eastAsia="en-US"/>
              </w:rPr>
            </w:pPr>
            <w:ins w:id="1221" w:author="Carminati Christine" w:date="2015-10-30T11:42: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0075D5" w:rsidRPr="00E34B0A" w:rsidRDefault="000075D5"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JP-74</w:t>
            </w:r>
          </w:p>
        </w:tc>
        <w:tc>
          <w:tcPr>
            <w:tcW w:w="850" w:type="dxa"/>
            <w:tcBorders>
              <w:top w:val="double" w:sz="4" w:space="0" w:color="auto"/>
              <w:left w:val="nil"/>
              <w:right w:val="single" w:sz="4" w:space="0" w:color="C0C0C0"/>
            </w:tcBorders>
            <w:shd w:val="clear" w:color="auto" w:fill="auto"/>
            <w:vAlign w:val="center"/>
          </w:tcPr>
          <w:p w:rsidR="000075D5" w:rsidRPr="00A42AA1" w:rsidRDefault="000075D5" w:rsidP="00D561AD">
            <w:pPr>
              <w:keepLines/>
              <w:rPr>
                <w:ins w:id="1222" w:author="Carminati Christine" w:date="2015-10-30T11:41:00Z"/>
                <w:rFonts w:ascii="Arial" w:hAnsi="Arial" w:cs="Arial"/>
                <w:sz w:val="20"/>
                <w:lang w:val="es-ES_tradnl"/>
              </w:rPr>
            </w:pPr>
            <w:del w:id="1223" w:author="Carminati Christine" w:date="2015-10-30T11:41:00Z">
              <w:r w:rsidRPr="00A42AA1" w:rsidDel="00C87C44">
                <w:rPr>
                  <w:rFonts w:ascii="Arial" w:hAnsi="Arial" w:cs="Arial"/>
                  <w:sz w:val="20"/>
                  <w:lang w:val="es-ES_tradnl"/>
                </w:rPr>
                <w:delText>24-99</w:delText>
              </w:r>
            </w:del>
          </w:p>
          <w:p w:rsidR="00C87C44" w:rsidRPr="00A42AA1" w:rsidRDefault="00C87C44" w:rsidP="00D561AD">
            <w:pPr>
              <w:keepLines/>
              <w:rPr>
                <w:rFonts w:ascii="Arial" w:hAnsi="Arial" w:cs="Arial"/>
                <w:sz w:val="20"/>
                <w:lang w:val="es-ES_tradnl"/>
              </w:rPr>
            </w:pPr>
            <w:ins w:id="1224" w:author="Carminati Christine" w:date="2015-10-30T11:41:00Z">
              <w:r w:rsidRPr="00A42AA1">
                <w:rPr>
                  <w:rFonts w:ascii="Arial" w:hAnsi="Arial" w:cs="Arial"/>
                  <w:sz w:val="20"/>
                  <w:lang w:val="es-ES_tradnl"/>
                </w:rPr>
                <w:t>19-07</w:t>
              </w:r>
            </w:ins>
          </w:p>
        </w:tc>
        <w:tc>
          <w:tcPr>
            <w:tcW w:w="1134" w:type="dxa"/>
            <w:tcBorders>
              <w:top w:val="double" w:sz="4" w:space="0" w:color="auto"/>
              <w:left w:val="nil"/>
              <w:right w:val="single" w:sz="4" w:space="0" w:color="C0C0C0"/>
            </w:tcBorders>
            <w:shd w:val="clear" w:color="auto" w:fill="auto"/>
            <w:vAlign w:val="center"/>
          </w:tcPr>
          <w:p w:rsidR="000075D5" w:rsidRPr="002D7058" w:rsidRDefault="000075D5"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075D5" w:rsidRPr="002D7058" w:rsidRDefault="000075D5"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0075D5" w:rsidRDefault="000075D5"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0075D5" w:rsidRDefault="000075D5" w:rsidP="00D561AD">
            <w:pPr>
              <w:ind w:right="-157"/>
              <w:rPr>
                <w:rFonts w:ascii="Arial" w:hAnsi="Arial" w:cs="Arial"/>
                <w:sz w:val="20"/>
              </w:rPr>
            </w:pPr>
            <w:r w:rsidRPr="00EE6124">
              <w:rPr>
                <w:rFonts w:ascii="Arial" w:hAnsi="Arial" w:cs="Arial"/>
                <w:sz w:val="20"/>
              </w:rPr>
              <w:t>Medical simulators</w:t>
            </w:r>
            <w:ins w:id="1225" w:author="Carminati Christine" w:date="2015-10-30T11:42:00Z">
              <w:r w:rsidR="00C87C44">
                <w:rPr>
                  <w:rFonts w:ascii="Arial" w:hAnsi="Arial" w:cs="Arial"/>
                  <w:sz w:val="20"/>
                </w:rPr>
                <w:t xml:space="preserve"> for training</w:t>
              </w:r>
            </w:ins>
          </w:p>
        </w:tc>
        <w:tc>
          <w:tcPr>
            <w:tcW w:w="660" w:type="dxa"/>
            <w:tcBorders>
              <w:top w:val="double" w:sz="4" w:space="0" w:color="auto"/>
              <w:left w:val="nil"/>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0075D5" w:rsidRPr="007B2D72" w:rsidRDefault="000075D5" w:rsidP="00EE6124">
            <w:pPr>
              <w:rPr>
                <w:rFonts w:ascii="Arial" w:hAnsi="Arial" w:cs="Arial"/>
                <w:sz w:val="18"/>
                <w:szCs w:val="18"/>
              </w:rPr>
            </w:pPr>
            <w:r w:rsidRPr="007B2D72">
              <w:rPr>
                <w:rFonts w:ascii="Arial" w:hAnsi="Arial" w:cs="Arial"/>
                <w:sz w:val="18"/>
                <w:szCs w:val="18"/>
              </w:rPr>
              <w:t>Medical simulators are designed for education and training in medical fields.</w:t>
            </w:r>
          </w:p>
          <w:p w:rsidR="000075D5" w:rsidRPr="007B2D72" w:rsidRDefault="000075D5" w:rsidP="00EE6124">
            <w:pPr>
              <w:rPr>
                <w:rFonts w:ascii="Arial" w:hAnsi="Arial" w:cs="Arial"/>
                <w:sz w:val="18"/>
                <w:szCs w:val="18"/>
              </w:rPr>
            </w:pPr>
            <w:r w:rsidRPr="007B2D72">
              <w:rPr>
                <w:rFonts w:ascii="Arial" w:hAnsi="Arial" w:cs="Arial"/>
                <w:sz w:val="18"/>
                <w:szCs w:val="18"/>
              </w:rPr>
              <w:t>In order to clarify medical simulators are not in teaching apparatus (19-07) but in medical equipment (24-99).</w:t>
            </w:r>
          </w:p>
        </w:tc>
        <w:tc>
          <w:tcPr>
            <w:tcW w:w="566" w:type="dxa"/>
            <w:tcBorders>
              <w:top w:val="double" w:sz="4" w:space="0" w:color="auto"/>
              <w:left w:val="nil"/>
              <w:right w:val="single" w:sz="4" w:space="0" w:color="C0C0C0"/>
            </w:tcBorders>
            <w:shd w:val="clear" w:color="auto" w:fill="auto"/>
            <w:vAlign w:val="center"/>
          </w:tcPr>
          <w:p w:rsidR="000075D5" w:rsidRPr="007B2D72" w:rsidRDefault="000075D5" w:rsidP="00AE5175">
            <w:pPr>
              <w:keepLines/>
              <w:ind w:left="-108" w:right="-108"/>
              <w:rPr>
                <w:rFonts w:ascii="Arial" w:hAnsi="Arial" w:cs="Arial"/>
                <w:sz w:val="20"/>
              </w:rPr>
            </w:pPr>
          </w:p>
        </w:tc>
      </w:tr>
      <w:tr w:rsidR="000075D5" w:rsidRPr="00C87C44"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0075D5" w:rsidRPr="00F15DE1" w:rsidRDefault="00C87C44" w:rsidP="00D561AD">
            <w:pPr>
              <w:rPr>
                <w:rFonts w:ascii="Arial" w:eastAsia="Times New Roman" w:hAnsi="Arial" w:cs="Arial"/>
                <w:sz w:val="20"/>
                <w:lang w:eastAsia="en-US"/>
              </w:rPr>
            </w:pPr>
            <w:ins w:id="1226" w:author="Carminati Christine" w:date="2015-10-30T11:4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0075D5" w:rsidRPr="00E34B0A" w:rsidRDefault="000075D5"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JP-74</w:t>
            </w:r>
          </w:p>
        </w:tc>
        <w:tc>
          <w:tcPr>
            <w:tcW w:w="850" w:type="dxa"/>
            <w:tcBorders>
              <w:left w:val="nil"/>
              <w:bottom w:val="double" w:sz="4" w:space="0" w:color="auto"/>
              <w:right w:val="single" w:sz="4" w:space="0" w:color="C0C0C0"/>
            </w:tcBorders>
            <w:shd w:val="clear" w:color="auto" w:fill="auto"/>
            <w:vAlign w:val="center"/>
          </w:tcPr>
          <w:p w:rsidR="000075D5" w:rsidRPr="00A42AA1" w:rsidRDefault="000075D5" w:rsidP="00D561AD">
            <w:pPr>
              <w:keepLines/>
              <w:rPr>
                <w:ins w:id="1227" w:author="Carminati Christine" w:date="2015-10-30T11:41:00Z"/>
                <w:rFonts w:ascii="Arial" w:hAnsi="Arial" w:cs="Arial"/>
                <w:sz w:val="20"/>
                <w:lang w:val="es-ES_tradnl"/>
              </w:rPr>
            </w:pPr>
            <w:del w:id="1228" w:author="Carminati Christine" w:date="2015-10-30T11:41:00Z">
              <w:r w:rsidRPr="00A42AA1" w:rsidDel="00C87C44">
                <w:rPr>
                  <w:rFonts w:ascii="Arial" w:hAnsi="Arial" w:cs="Arial"/>
                  <w:sz w:val="20"/>
                  <w:lang w:val="es-ES_tradnl"/>
                </w:rPr>
                <w:delText>24-99</w:delText>
              </w:r>
            </w:del>
          </w:p>
          <w:p w:rsidR="00C87C44" w:rsidRPr="00A42AA1" w:rsidRDefault="00C87C44" w:rsidP="00D561AD">
            <w:pPr>
              <w:keepLines/>
              <w:rPr>
                <w:rFonts w:ascii="Arial" w:hAnsi="Arial" w:cs="Arial"/>
                <w:sz w:val="20"/>
                <w:lang w:val="es-ES_tradnl"/>
              </w:rPr>
            </w:pPr>
            <w:ins w:id="1229" w:author="Carminati Christine" w:date="2015-10-30T11:41:00Z">
              <w:r w:rsidRPr="00A42AA1">
                <w:rPr>
                  <w:rFonts w:ascii="Arial" w:hAnsi="Arial" w:cs="Arial"/>
                  <w:sz w:val="20"/>
                  <w:lang w:val="es-ES_tradnl"/>
                </w:rPr>
                <w:t>19-07</w:t>
              </w:r>
            </w:ins>
          </w:p>
        </w:tc>
        <w:tc>
          <w:tcPr>
            <w:tcW w:w="1134" w:type="dxa"/>
            <w:tcBorders>
              <w:left w:val="nil"/>
              <w:bottom w:val="double" w:sz="4" w:space="0" w:color="auto"/>
              <w:right w:val="single" w:sz="4" w:space="0" w:color="C0C0C0"/>
            </w:tcBorders>
            <w:shd w:val="clear" w:color="auto" w:fill="auto"/>
            <w:vAlign w:val="center"/>
          </w:tcPr>
          <w:p w:rsidR="000075D5" w:rsidRPr="002D7058" w:rsidRDefault="000075D5"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0075D5" w:rsidRPr="002D7058" w:rsidRDefault="000075D5"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0075D5" w:rsidRPr="003769AB" w:rsidRDefault="000075D5"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0075D5" w:rsidRPr="00F15DE1" w:rsidRDefault="000075D5" w:rsidP="00AE3094">
            <w:pPr>
              <w:ind w:right="-157"/>
              <w:rPr>
                <w:rFonts w:ascii="Arial" w:hAnsi="Arial" w:cs="Arial"/>
                <w:sz w:val="20"/>
                <w:lang w:val="fr-CH"/>
              </w:rPr>
            </w:pPr>
            <w:r>
              <w:rPr>
                <w:rFonts w:ascii="Arial" w:hAnsi="Arial" w:cs="Arial"/>
                <w:sz w:val="20"/>
                <w:lang w:val="fr-CH"/>
              </w:rPr>
              <w:t xml:space="preserve">simulateurs </w:t>
            </w:r>
            <w:ins w:id="1230" w:author="Carminati Christine" w:date="2015-11-03T12:06:00Z">
              <w:r w:rsidR="00AE3094">
                <w:rPr>
                  <w:rFonts w:ascii="Arial" w:hAnsi="Arial" w:cs="Arial"/>
                  <w:sz w:val="20"/>
                  <w:lang w:val="fr-CH"/>
                </w:rPr>
                <w:t xml:space="preserve">pour l’apprentissage de gestes </w:t>
              </w:r>
            </w:ins>
            <w:r>
              <w:rPr>
                <w:rFonts w:ascii="Arial" w:hAnsi="Arial" w:cs="Arial"/>
                <w:sz w:val="20"/>
                <w:lang w:val="fr-CH"/>
              </w:rPr>
              <w:t>médicaux</w:t>
            </w:r>
          </w:p>
        </w:tc>
        <w:tc>
          <w:tcPr>
            <w:tcW w:w="660" w:type="dxa"/>
            <w:tcBorders>
              <w:left w:val="nil"/>
              <w:bottom w:val="double" w:sz="4" w:space="0" w:color="auto"/>
              <w:right w:val="single" w:sz="4" w:space="0" w:color="C0C0C0"/>
            </w:tcBorders>
            <w:shd w:val="clear" w:color="auto" w:fill="auto"/>
            <w:vAlign w:val="center"/>
          </w:tcPr>
          <w:p w:rsidR="000075D5" w:rsidRPr="00223B0E" w:rsidRDefault="000075D5"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0075D5" w:rsidRPr="00223B0E" w:rsidRDefault="004574AC" w:rsidP="00D561AD">
            <w:pPr>
              <w:rPr>
                <w:rFonts w:ascii="Arial" w:hAnsi="Arial" w:cs="Arial"/>
                <w:sz w:val="18"/>
                <w:szCs w:val="18"/>
              </w:rPr>
            </w:pPr>
            <w:r w:rsidRPr="004574AC">
              <w:rPr>
                <w:rFonts w:ascii="Arial" w:hAnsi="Arial" w:cs="Arial"/>
                <w:b/>
                <w:sz w:val="18"/>
                <w:szCs w:val="18"/>
              </w:rPr>
              <w:t>CE:</w:t>
            </w:r>
            <w:r w:rsidR="00C87C44" w:rsidRPr="00223B0E">
              <w:rPr>
                <w:rFonts w:ascii="Arial" w:hAnsi="Arial" w:cs="Arial"/>
                <w:sz w:val="18"/>
                <w:szCs w:val="18"/>
              </w:rPr>
              <w:t xml:space="preserve"> considered as teaching material.</w:t>
            </w:r>
          </w:p>
        </w:tc>
        <w:tc>
          <w:tcPr>
            <w:tcW w:w="566" w:type="dxa"/>
            <w:tcBorders>
              <w:left w:val="nil"/>
              <w:bottom w:val="double" w:sz="4" w:space="0" w:color="auto"/>
              <w:right w:val="single" w:sz="4" w:space="0" w:color="C0C0C0"/>
            </w:tcBorders>
            <w:shd w:val="clear" w:color="auto" w:fill="auto"/>
            <w:vAlign w:val="center"/>
          </w:tcPr>
          <w:p w:rsidR="000075D5" w:rsidRPr="00223B0E" w:rsidRDefault="000075D5" w:rsidP="00AE5175">
            <w:pPr>
              <w:keepLines/>
              <w:ind w:left="-108" w:right="-108"/>
              <w:rPr>
                <w:rFonts w:ascii="Arial" w:hAnsi="Arial" w:cs="Arial"/>
                <w:sz w:val="20"/>
              </w:rPr>
            </w:pPr>
          </w:p>
        </w:tc>
      </w:tr>
      <w:tr w:rsidR="000075D5"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0075D5" w:rsidRPr="00C87C44" w:rsidRDefault="00C87C44" w:rsidP="00F71160">
            <w:pPr>
              <w:rPr>
                <w:rFonts w:ascii="Arial" w:eastAsia="Times New Roman" w:hAnsi="Arial" w:cs="Arial"/>
                <w:sz w:val="20"/>
                <w:lang w:eastAsia="en-US"/>
              </w:rPr>
            </w:pPr>
            <w:ins w:id="1231" w:author="Carminati Christine" w:date="2015-10-30T11:43: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0075D5" w:rsidRPr="00E34B0A" w:rsidRDefault="000075D5" w:rsidP="004B505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MX-2</w:t>
            </w:r>
          </w:p>
        </w:tc>
        <w:tc>
          <w:tcPr>
            <w:tcW w:w="850" w:type="dxa"/>
            <w:tcBorders>
              <w:top w:val="double" w:sz="4" w:space="0" w:color="auto"/>
              <w:left w:val="nil"/>
              <w:right w:val="single" w:sz="4" w:space="0" w:color="C0C0C0"/>
            </w:tcBorders>
            <w:shd w:val="clear" w:color="auto" w:fill="auto"/>
            <w:vAlign w:val="center"/>
          </w:tcPr>
          <w:p w:rsidR="000075D5" w:rsidRPr="00A42AA1" w:rsidRDefault="000075D5" w:rsidP="004B505F">
            <w:pPr>
              <w:keepLines/>
              <w:rPr>
                <w:rFonts w:ascii="Arial" w:hAnsi="Arial" w:cs="Arial"/>
                <w:sz w:val="20"/>
                <w:lang w:val="es-ES_tradnl"/>
              </w:rPr>
            </w:pPr>
            <w:r w:rsidRPr="00A42AA1">
              <w:rPr>
                <w:rFonts w:ascii="Arial" w:hAnsi="Arial" w:cs="Arial"/>
                <w:sz w:val="20"/>
                <w:lang w:val="es-ES_tradnl"/>
              </w:rPr>
              <w:t>25-01</w:t>
            </w:r>
          </w:p>
        </w:tc>
        <w:tc>
          <w:tcPr>
            <w:tcW w:w="1134" w:type="dxa"/>
            <w:tcBorders>
              <w:top w:val="double" w:sz="4" w:space="0" w:color="auto"/>
              <w:left w:val="nil"/>
              <w:right w:val="single" w:sz="4" w:space="0" w:color="C0C0C0"/>
            </w:tcBorders>
            <w:shd w:val="clear" w:color="auto" w:fill="auto"/>
            <w:vAlign w:val="center"/>
          </w:tcPr>
          <w:p w:rsidR="000075D5" w:rsidRPr="002D7058" w:rsidRDefault="000075D5" w:rsidP="00F71160">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075D5" w:rsidRPr="002D7058" w:rsidRDefault="000075D5" w:rsidP="00F71160">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0075D5" w:rsidRDefault="000075D5" w:rsidP="00F71160">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0075D5" w:rsidRDefault="000075D5" w:rsidP="00F71160">
            <w:pPr>
              <w:ind w:right="-157"/>
              <w:rPr>
                <w:rFonts w:ascii="Arial" w:hAnsi="Arial" w:cs="Arial"/>
                <w:sz w:val="20"/>
              </w:rPr>
            </w:pPr>
            <w:r w:rsidRPr="004B505F">
              <w:rPr>
                <w:rFonts w:ascii="Arial" w:hAnsi="Arial" w:cs="Arial"/>
                <w:sz w:val="20"/>
              </w:rPr>
              <w:t>Blocks for breakwater</w:t>
            </w:r>
            <w:r>
              <w:rPr>
                <w:rFonts w:ascii="Arial" w:hAnsi="Arial" w:cs="Arial"/>
                <w:sz w:val="20"/>
              </w:rPr>
              <w:t>s</w:t>
            </w:r>
          </w:p>
        </w:tc>
        <w:tc>
          <w:tcPr>
            <w:tcW w:w="660" w:type="dxa"/>
            <w:tcBorders>
              <w:top w:val="double" w:sz="4" w:space="0" w:color="auto"/>
              <w:left w:val="nil"/>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0075D5" w:rsidRPr="004531A5" w:rsidRDefault="000075D5" w:rsidP="00F71160">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B19FD75" wp14:editId="7F1D3A8E">
                  <wp:extent cx="1253067" cy="779346"/>
                  <wp:effectExtent l="0" t="0" r="444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50344" cy="777653"/>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0075D5" w:rsidRDefault="000075D5" w:rsidP="00AE5175">
            <w:pPr>
              <w:keepLines/>
              <w:ind w:left="-108" w:right="-108"/>
              <w:rPr>
                <w:rFonts w:ascii="Arial" w:hAnsi="Arial" w:cs="Arial"/>
                <w:sz w:val="20"/>
                <w:lang w:val="es-ES_tradnl"/>
              </w:rPr>
            </w:pPr>
          </w:p>
        </w:tc>
      </w:tr>
      <w:tr w:rsidR="000075D5" w:rsidTr="00AC2702">
        <w:trPr>
          <w:trHeight w:val="255"/>
        </w:trPr>
        <w:tc>
          <w:tcPr>
            <w:tcW w:w="416" w:type="dxa"/>
            <w:tcBorders>
              <w:left w:val="single" w:sz="4" w:space="0" w:color="C0C0C0"/>
              <w:right w:val="single" w:sz="4" w:space="0" w:color="C0C0C0"/>
            </w:tcBorders>
            <w:shd w:val="clear" w:color="auto" w:fill="auto"/>
            <w:vAlign w:val="center"/>
          </w:tcPr>
          <w:p w:rsidR="000075D5" w:rsidRPr="00F15DE1" w:rsidRDefault="00C87C44" w:rsidP="00F71160">
            <w:pPr>
              <w:rPr>
                <w:rFonts w:ascii="Arial" w:eastAsia="Times New Roman" w:hAnsi="Arial" w:cs="Arial"/>
                <w:sz w:val="20"/>
                <w:lang w:eastAsia="en-US"/>
              </w:rPr>
            </w:pPr>
            <w:ins w:id="1232" w:author="Carminati Christine" w:date="2015-10-30T11:43: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0075D5" w:rsidRPr="00E34B0A" w:rsidRDefault="000075D5" w:rsidP="004B505F">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MX-2</w:t>
            </w:r>
          </w:p>
        </w:tc>
        <w:tc>
          <w:tcPr>
            <w:tcW w:w="850" w:type="dxa"/>
            <w:tcBorders>
              <w:left w:val="nil"/>
              <w:right w:val="single" w:sz="4" w:space="0" w:color="C0C0C0"/>
            </w:tcBorders>
            <w:shd w:val="clear" w:color="auto" w:fill="auto"/>
            <w:vAlign w:val="center"/>
          </w:tcPr>
          <w:p w:rsidR="000075D5" w:rsidRPr="00A42AA1" w:rsidRDefault="000075D5" w:rsidP="004B505F">
            <w:pPr>
              <w:keepLines/>
              <w:rPr>
                <w:rFonts w:ascii="Arial" w:hAnsi="Arial" w:cs="Arial"/>
                <w:sz w:val="20"/>
                <w:lang w:val="es-ES_tradnl"/>
              </w:rPr>
            </w:pPr>
            <w:r w:rsidRPr="00A42AA1">
              <w:rPr>
                <w:rFonts w:ascii="Arial" w:hAnsi="Arial" w:cs="Arial"/>
                <w:sz w:val="20"/>
                <w:lang w:val="es-ES_tradnl"/>
              </w:rPr>
              <w:t>25-01</w:t>
            </w:r>
          </w:p>
        </w:tc>
        <w:tc>
          <w:tcPr>
            <w:tcW w:w="1134" w:type="dxa"/>
            <w:tcBorders>
              <w:left w:val="nil"/>
              <w:right w:val="single" w:sz="4" w:space="0" w:color="C0C0C0"/>
            </w:tcBorders>
            <w:shd w:val="clear" w:color="auto" w:fill="auto"/>
            <w:vAlign w:val="center"/>
          </w:tcPr>
          <w:p w:rsidR="000075D5" w:rsidRPr="002D7058" w:rsidRDefault="000075D5" w:rsidP="00F71160">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0075D5" w:rsidRPr="002D7058" w:rsidRDefault="000075D5" w:rsidP="00F71160">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0075D5" w:rsidRPr="003769AB" w:rsidRDefault="000075D5" w:rsidP="00F71160">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0075D5" w:rsidRPr="00F15DE1" w:rsidRDefault="000075D5" w:rsidP="00E224DC">
            <w:pPr>
              <w:ind w:right="-157"/>
              <w:rPr>
                <w:rFonts w:ascii="Arial" w:hAnsi="Arial" w:cs="Arial"/>
                <w:sz w:val="20"/>
                <w:lang w:val="fr-CH"/>
              </w:rPr>
            </w:pPr>
            <w:r w:rsidRPr="00A84B88">
              <w:rPr>
                <w:rFonts w:ascii="Arial" w:hAnsi="Arial" w:cs="Arial"/>
                <w:sz w:val="20"/>
                <w:lang w:val="fr-CH"/>
              </w:rPr>
              <w:t>blocs pour brise-lames</w:t>
            </w:r>
          </w:p>
        </w:tc>
        <w:tc>
          <w:tcPr>
            <w:tcW w:w="660" w:type="dxa"/>
            <w:tcBorders>
              <w:left w:val="nil"/>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0075D5" w:rsidRPr="00E224DC" w:rsidRDefault="000075D5" w:rsidP="00A84B88">
            <w:pPr>
              <w:rPr>
                <w:rFonts w:ascii="Arial" w:hAnsi="Arial" w:cs="Arial"/>
                <w:sz w:val="18"/>
                <w:szCs w:val="18"/>
              </w:rPr>
            </w:pPr>
            <w:r w:rsidRPr="00EB3B48">
              <w:rPr>
                <w:rFonts w:ascii="Arial" w:hAnsi="Arial" w:cs="Arial"/>
                <w:sz w:val="18"/>
                <w:szCs w:val="18"/>
              </w:rPr>
              <w:t>Example for MX 33870 B</w:t>
            </w:r>
          </w:p>
        </w:tc>
        <w:tc>
          <w:tcPr>
            <w:tcW w:w="566" w:type="dxa"/>
            <w:tcBorders>
              <w:left w:val="nil"/>
              <w:right w:val="single" w:sz="4" w:space="0" w:color="C0C0C0"/>
            </w:tcBorders>
            <w:shd w:val="clear" w:color="auto" w:fill="auto"/>
            <w:vAlign w:val="center"/>
          </w:tcPr>
          <w:p w:rsidR="000075D5" w:rsidRPr="00E224DC" w:rsidRDefault="000075D5" w:rsidP="00AE5175">
            <w:pPr>
              <w:keepLines/>
              <w:ind w:left="-108" w:right="-108"/>
              <w:rPr>
                <w:rFonts w:ascii="Arial" w:hAnsi="Arial" w:cs="Arial"/>
                <w:sz w:val="20"/>
              </w:rPr>
            </w:pPr>
          </w:p>
        </w:tc>
      </w:tr>
      <w:tr w:rsidR="000075D5" w:rsidTr="00AC2702">
        <w:trPr>
          <w:trHeight w:val="25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0075D5" w:rsidRPr="00175689" w:rsidRDefault="00C87C44" w:rsidP="00D561AD">
            <w:pPr>
              <w:rPr>
                <w:rFonts w:ascii="Arial" w:eastAsia="Times New Roman" w:hAnsi="Arial" w:cs="Arial"/>
                <w:sz w:val="20"/>
                <w:lang w:val="fr-CH" w:eastAsia="en-US"/>
              </w:rPr>
            </w:pPr>
            <w:ins w:id="1233" w:author="Carminati Christine" w:date="2015-10-30T11:43: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FFFFFF" w:themeFill="background1"/>
            <w:vAlign w:val="center"/>
          </w:tcPr>
          <w:p w:rsidR="000075D5" w:rsidRPr="00E34B0A" w:rsidRDefault="000075D5"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JP-68</w:t>
            </w:r>
          </w:p>
        </w:tc>
        <w:tc>
          <w:tcPr>
            <w:tcW w:w="850" w:type="dxa"/>
            <w:tcBorders>
              <w:top w:val="double" w:sz="4" w:space="0" w:color="auto"/>
              <w:left w:val="nil"/>
              <w:right w:val="single" w:sz="4" w:space="0" w:color="C0C0C0"/>
            </w:tcBorders>
            <w:shd w:val="clear" w:color="auto" w:fill="FFFFFF" w:themeFill="background1"/>
            <w:vAlign w:val="center"/>
          </w:tcPr>
          <w:p w:rsidR="000075D5" w:rsidRPr="00A42AA1" w:rsidRDefault="000075D5" w:rsidP="00E763D0">
            <w:pPr>
              <w:keepLines/>
              <w:rPr>
                <w:rFonts w:ascii="Arial" w:hAnsi="Arial" w:cs="Arial"/>
                <w:sz w:val="20"/>
                <w:lang w:val="es-ES_tradnl"/>
              </w:rPr>
            </w:pPr>
            <w:r w:rsidRPr="00A42AA1">
              <w:rPr>
                <w:rFonts w:ascii="Arial" w:hAnsi="Arial" w:cs="Arial"/>
                <w:sz w:val="20"/>
                <w:lang w:val="es-ES_tradnl"/>
              </w:rPr>
              <w:t>25-02</w:t>
            </w:r>
          </w:p>
        </w:tc>
        <w:tc>
          <w:tcPr>
            <w:tcW w:w="1134" w:type="dxa"/>
            <w:tcBorders>
              <w:top w:val="double" w:sz="4" w:space="0" w:color="auto"/>
              <w:left w:val="nil"/>
              <w:right w:val="single" w:sz="4" w:space="0" w:color="C0C0C0"/>
            </w:tcBorders>
            <w:shd w:val="clear" w:color="auto" w:fill="FFFFFF" w:themeFill="background1"/>
            <w:vAlign w:val="center"/>
          </w:tcPr>
          <w:p w:rsidR="000075D5" w:rsidRPr="002D7058" w:rsidRDefault="000075D5"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FFFFFF" w:themeFill="background1"/>
            <w:vAlign w:val="center"/>
          </w:tcPr>
          <w:p w:rsidR="000075D5" w:rsidRPr="002D7058" w:rsidRDefault="000075D5"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0075D5" w:rsidRDefault="000075D5"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FFFFFF" w:themeFill="background1"/>
            <w:vAlign w:val="center"/>
          </w:tcPr>
          <w:p w:rsidR="000075D5" w:rsidRDefault="000075D5" w:rsidP="00D561AD">
            <w:pPr>
              <w:ind w:right="-157"/>
              <w:rPr>
                <w:rFonts w:ascii="Arial" w:hAnsi="Arial" w:cs="Arial"/>
                <w:sz w:val="20"/>
              </w:rPr>
            </w:pPr>
            <w:r>
              <w:rPr>
                <w:rFonts w:ascii="Arial" w:hAnsi="Arial" w:cs="Arial"/>
                <w:sz w:val="20"/>
              </w:rPr>
              <w:t>Insulated building panels</w:t>
            </w:r>
          </w:p>
        </w:tc>
        <w:tc>
          <w:tcPr>
            <w:tcW w:w="660" w:type="dxa"/>
            <w:tcBorders>
              <w:top w:val="double" w:sz="4" w:space="0" w:color="auto"/>
              <w:left w:val="nil"/>
              <w:right w:val="single" w:sz="4" w:space="0" w:color="C0C0C0"/>
            </w:tcBorders>
            <w:shd w:val="clear" w:color="auto" w:fill="FFFFFF" w:themeFill="background1"/>
            <w:vAlign w:val="center"/>
          </w:tcPr>
          <w:p w:rsidR="000075D5" w:rsidRPr="00A5659B" w:rsidRDefault="000075D5"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FFFFFF" w:themeFill="background1"/>
            <w:vAlign w:val="center"/>
          </w:tcPr>
          <w:p w:rsidR="000075D5" w:rsidRPr="004531A5" w:rsidRDefault="000075D5"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4DEB425C" wp14:editId="555DA727">
                  <wp:extent cx="710313" cy="838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12642" cy="840948"/>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FFFFFF" w:themeFill="background1"/>
            <w:vAlign w:val="center"/>
          </w:tcPr>
          <w:p w:rsidR="000075D5" w:rsidRDefault="000075D5" w:rsidP="00AE5175">
            <w:pPr>
              <w:keepLines/>
              <w:ind w:left="-108" w:right="-108"/>
              <w:rPr>
                <w:rFonts w:ascii="Arial" w:hAnsi="Arial" w:cs="Arial"/>
                <w:sz w:val="20"/>
                <w:lang w:val="es-ES_tradnl"/>
              </w:rPr>
            </w:pPr>
          </w:p>
        </w:tc>
      </w:tr>
      <w:tr w:rsidR="000075D5" w:rsidTr="00AC2702">
        <w:trPr>
          <w:trHeight w:val="255"/>
        </w:trPr>
        <w:tc>
          <w:tcPr>
            <w:tcW w:w="416" w:type="dxa"/>
            <w:tcBorders>
              <w:left w:val="single" w:sz="4" w:space="0" w:color="C0C0C0"/>
              <w:bottom w:val="double" w:sz="4" w:space="0" w:color="auto"/>
              <w:right w:val="single" w:sz="4" w:space="0" w:color="C0C0C0"/>
            </w:tcBorders>
            <w:shd w:val="clear" w:color="auto" w:fill="FFFFFF" w:themeFill="background1"/>
            <w:vAlign w:val="center"/>
          </w:tcPr>
          <w:p w:rsidR="000075D5" w:rsidRPr="00F15DE1" w:rsidRDefault="00C87C44" w:rsidP="00D561AD">
            <w:pPr>
              <w:rPr>
                <w:rFonts w:ascii="Arial" w:eastAsia="Times New Roman" w:hAnsi="Arial" w:cs="Arial"/>
                <w:sz w:val="20"/>
                <w:lang w:eastAsia="en-US"/>
              </w:rPr>
            </w:pPr>
            <w:ins w:id="1234" w:author="Carminati Christine" w:date="2015-10-30T11:4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FFFFFF" w:themeFill="background1"/>
            <w:vAlign w:val="center"/>
          </w:tcPr>
          <w:p w:rsidR="000075D5" w:rsidRPr="00E34B0A" w:rsidRDefault="000075D5"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JP-68</w:t>
            </w:r>
          </w:p>
        </w:tc>
        <w:tc>
          <w:tcPr>
            <w:tcW w:w="850" w:type="dxa"/>
            <w:tcBorders>
              <w:left w:val="nil"/>
              <w:bottom w:val="double" w:sz="4" w:space="0" w:color="auto"/>
              <w:right w:val="single" w:sz="4" w:space="0" w:color="C0C0C0"/>
            </w:tcBorders>
            <w:shd w:val="clear" w:color="auto" w:fill="FFFFFF" w:themeFill="background1"/>
            <w:vAlign w:val="center"/>
          </w:tcPr>
          <w:p w:rsidR="000075D5" w:rsidRPr="00A42AA1" w:rsidRDefault="000075D5" w:rsidP="00E763D0">
            <w:pPr>
              <w:keepLines/>
              <w:rPr>
                <w:rFonts w:ascii="Arial" w:hAnsi="Arial" w:cs="Arial"/>
                <w:sz w:val="20"/>
                <w:lang w:val="es-ES_tradnl"/>
              </w:rPr>
            </w:pPr>
            <w:r w:rsidRPr="00A42AA1">
              <w:rPr>
                <w:rFonts w:ascii="Arial" w:hAnsi="Arial" w:cs="Arial"/>
                <w:sz w:val="20"/>
                <w:lang w:val="es-ES_tradnl"/>
              </w:rPr>
              <w:t>25-02</w:t>
            </w:r>
          </w:p>
        </w:tc>
        <w:tc>
          <w:tcPr>
            <w:tcW w:w="1134" w:type="dxa"/>
            <w:tcBorders>
              <w:left w:val="nil"/>
              <w:bottom w:val="double" w:sz="4" w:space="0" w:color="auto"/>
              <w:right w:val="single" w:sz="4" w:space="0" w:color="C0C0C0"/>
            </w:tcBorders>
            <w:shd w:val="clear" w:color="auto" w:fill="FFFFFF" w:themeFill="background1"/>
            <w:vAlign w:val="center"/>
          </w:tcPr>
          <w:p w:rsidR="000075D5" w:rsidRPr="002D7058" w:rsidRDefault="000075D5"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FFFFFF" w:themeFill="background1"/>
            <w:vAlign w:val="center"/>
          </w:tcPr>
          <w:p w:rsidR="000075D5" w:rsidRPr="002D7058" w:rsidRDefault="000075D5"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FFFFFF" w:themeFill="background1"/>
            <w:vAlign w:val="center"/>
          </w:tcPr>
          <w:p w:rsidR="000075D5" w:rsidRPr="003769AB" w:rsidRDefault="000075D5"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FFFFFF" w:themeFill="background1"/>
            <w:vAlign w:val="center"/>
          </w:tcPr>
          <w:p w:rsidR="000075D5" w:rsidRPr="00F15DE1" w:rsidRDefault="000075D5" w:rsidP="00A84B88">
            <w:pPr>
              <w:ind w:right="-157"/>
              <w:rPr>
                <w:rFonts w:ascii="Arial" w:hAnsi="Arial" w:cs="Arial"/>
                <w:sz w:val="20"/>
                <w:lang w:val="fr-CH"/>
              </w:rPr>
            </w:pPr>
            <w:r w:rsidRPr="00A84B88">
              <w:rPr>
                <w:rFonts w:ascii="Arial" w:hAnsi="Arial" w:cs="Arial"/>
                <w:sz w:val="20"/>
                <w:lang w:val="fr-CH"/>
              </w:rPr>
              <w:t xml:space="preserve">panneaux </w:t>
            </w:r>
            <w:r>
              <w:rPr>
                <w:rFonts w:ascii="Arial" w:hAnsi="Arial" w:cs="Arial"/>
                <w:sz w:val="20"/>
                <w:lang w:val="fr-CH"/>
              </w:rPr>
              <w:t>de construction isolés</w:t>
            </w:r>
          </w:p>
        </w:tc>
        <w:tc>
          <w:tcPr>
            <w:tcW w:w="660" w:type="dxa"/>
            <w:tcBorders>
              <w:left w:val="nil"/>
              <w:bottom w:val="double" w:sz="4" w:space="0" w:color="auto"/>
              <w:right w:val="single" w:sz="4" w:space="0" w:color="C0C0C0"/>
            </w:tcBorders>
            <w:shd w:val="clear" w:color="auto" w:fill="FFFFFF" w:themeFill="background1"/>
            <w:vAlign w:val="center"/>
          </w:tcPr>
          <w:p w:rsidR="000075D5" w:rsidRPr="00A5659B" w:rsidRDefault="000075D5"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FFFFFF" w:themeFill="background1"/>
            <w:vAlign w:val="center"/>
          </w:tcPr>
          <w:p w:rsidR="000075D5" w:rsidRPr="007B2D72" w:rsidRDefault="000075D5" w:rsidP="00D561AD">
            <w:pPr>
              <w:rPr>
                <w:rFonts w:ascii="Arial" w:hAnsi="Arial" w:cs="Arial"/>
                <w:sz w:val="18"/>
                <w:szCs w:val="18"/>
              </w:rPr>
            </w:pPr>
            <w:r w:rsidRPr="007B2D72">
              <w:rPr>
                <w:rFonts w:ascii="Arial" w:hAnsi="Arial" w:cs="Arial"/>
                <w:sz w:val="18"/>
                <w:szCs w:val="18"/>
              </w:rPr>
              <w:t>Insulating boards are a kind of building material which keeps building warm.</w:t>
            </w:r>
          </w:p>
        </w:tc>
        <w:tc>
          <w:tcPr>
            <w:tcW w:w="566" w:type="dxa"/>
            <w:tcBorders>
              <w:left w:val="nil"/>
              <w:bottom w:val="double" w:sz="4" w:space="0" w:color="auto"/>
              <w:right w:val="single" w:sz="4" w:space="0" w:color="C0C0C0"/>
            </w:tcBorders>
            <w:shd w:val="clear" w:color="auto" w:fill="FFFFFF" w:themeFill="background1"/>
            <w:vAlign w:val="center"/>
          </w:tcPr>
          <w:p w:rsidR="000075D5" w:rsidRPr="007B2D72" w:rsidRDefault="000075D5" w:rsidP="00AE5175">
            <w:pPr>
              <w:keepLines/>
              <w:ind w:left="-108" w:right="-108"/>
              <w:rPr>
                <w:rFonts w:ascii="Arial" w:hAnsi="Arial" w:cs="Arial"/>
                <w:sz w:val="20"/>
              </w:rPr>
            </w:pPr>
          </w:p>
        </w:tc>
      </w:tr>
      <w:tr w:rsidR="000075D5"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0075D5" w:rsidRPr="00B305C0" w:rsidRDefault="003354B8" w:rsidP="002D1283">
            <w:pPr>
              <w:rPr>
                <w:rFonts w:ascii="Arial" w:eastAsia="Times New Roman" w:hAnsi="Arial" w:cs="Arial"/>
                <w:sz w:val="20"/>
                <w:lang w:eastAsia="en-US"/>
              </w:rPr>
            </w:pPr>
            <w:ins w:id="1235" w:author="Carminati Christine" w:date="2015-10-30T11:44:00Z">
              <w:r>
                <w:rPr>
                  <w:rFonts w:ascii="Arial" w:eastAsia="Times New Roman" w:hAnsi="Arial" w:cs="Arial"/>
                  <w:sz w:val="20"/>
                  <w:lang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0075D5" w:rsidRPr="00E34B0A" w:rsidRDefault="000075D5" w:rsidP="004C591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FR-11</w:t>
            </w:r>
          </w:p>
        </w:tc>
        <w:tc>
          <w:tcPr>
            <w:tcW w:w="850" w:type="dxa"/>
            <w:tcBorders>
              <w:top w:val="double" w:sz="4" w:space="0" w:color="auto"/>
              <w:left w:val="nil"/>
              <w:right w:val="single" w:sz="4" w:space="0" w:color="C0C0C0"/>
            </w:tcBorders>
            <w:shd w:val="clear" w:color="auto" w:fill="auto"/>
            <w:vAlign w:val="center"/>
          </w:tcPr>
          <w:p w:rsidR="000075D5" w:rsidRPr="00A42AA1" w:rsidRDefault="000075D5" w:rsidP="002D1283">
            <w:pPr>
              <w:keepLines/>
              <w:rPr>
                <w:rFonts w:ascii="Arial" w:hAnsi="Arial" w:cs="Arial"/>
                <w:sz w:val="20"/>
                <w:lang w:val="es-ES_tradnl"/>
              </w:rPr>
            </w:pPr>
            <w:r w:rsidRPr="00A42AA1">
              <w:rPr>
                <w:rFonts w:ascii="Arial" w:hAnsi="Arial" w:cs="Arial"/>
                <w:sz w:val="20"/>
                <w:lang w:val="es-ES_tradnl"/>
              </w:rPr>
              <w:t>25-02</w:t>
            </w:r>
          </w:p>
        </w:tc>
        <w:tc>
          <w:tcPr>
            <w:tcW w:w="1134" w:type="dxa"/>
            <w:tcBorders>
              <w:top w:val="double" w:sz="4" w:space="0" w:color="auto"/>
              <w:left w:val="nil"/>
              <w:right w:val="single" w:sz="4" w:space="0" w:color="C0C0C0"/>
            </w:tcBorders>
            <w:shd w:val="clear" w:color="auto" w:fill="auto"/>
            <w:vAlign w:val="center"/>
          </w:tcPr>
          <w:p w:rsidR="000075D5" w:rsidRPr="002D7058" w:rsidRDefault="000075D5" w:rsidP="002D128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075D5" w:rsidRPr="002D7058" w:rsidRDefault="000075D5" w:rsidP="002D128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0075D5" w:rsidRDefault="000075D5" w:rsidP="002D128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0075D5" w:rsidRDefault="000075D5" w:rsidP="002D1283">
            <w:pPr>
              <w:ind w:right="-157"/>
              <w:rPr>
                <w:rFonts w:ascii="Arial" w:hAnsi="Arial" w:cs="Arial"/>
                <w:sz w:val="20"/>
              </w:rPr>
            </w:pPr>
            <w:r>
              <w:rPr>
                <w:rFonts w:ascii="Arial" w:hAnsi="Arial" w:cs="Arial"/>
                <w:sz w:val="20"/>
              </w:rPr>
              <w:t>B</w:t>
            </w:r>
            <w:r w:rsidRPr="00525C78">
              <w:rPr>
                <w:rFonts w:ascii="Arial" w:hAnsi="Arial" w:cs="Arial"/>
                <w:sz w:val="20"/>
              </w:rPr>
              <w:t>ollards</w:t>
            </w:r>
          </w:p>
        </w:tc>
        <w:tc>
          <w:tcPr>
            <w:tcW w:w="660" w:type="dxa"/>
            <w:tcBorders>
              <w:top w:val="double" w:sz="4" w:space="0" w:color="auto"/>
              <w:left w:val="nil"/>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0075D5" w:rsidRPr="004531A5" w:rsidRDefault="000075D5" w:rsidP="002D128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7AF3329E" wp14:editId="5EE9D98C">
                  <wp:extent cx="338667" cy="1388533"/>
                  <wp:effectExtent l="0" t="0" r="444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40179" cy="1394734"/>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0075D5" w:rsidRDefault="000075D5" w:rsidP="00AE5175">
            <w:pPr>
              <w:keepLines/>
              <w:ind w:left="-108" w:right="-108"/>
              <w:rPr>
                <w:rFonts w:ascii="Arial" w:hAnsi="Arial" w:cs="Arial"/>
                <w:sz w:val="20"/>
                <w:lang w:val="es-ES_tradnl"/>
              </w:rPr>
            </w:pPr>
          </w:p>
        </w:tc>
      </w:tr>
      <w:tr w:rsidR="000075D5"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0075D5" w:rsidRPr="00F15DE1" w:rsidRDefault="003354B8" w:rsidP="002D1283">
            <w:pPr>
              <w:rPr>
                <w:rFonts w:ascii="Arial" w:eastAsia="Times New Roman" w:hAnsi="Arial" w:cs="Arial"/>
                <w:sz w:val="20"/>
                <w:lang w:eastAsia="en-US"/>
              </w:rPr>
            </w:pPr>
            <w:ins w:id="1236" w:author="Carminati Christine" w:date="2015-10-30T11:44: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0075D5" w:rsidRPr="00E34B0A" w:rsidRDefault="000075D5" w:rsidP="004C591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FR-11</w:t>
            </w:r>
          </w:p>
        </w:tc>
        <w:tc>
          <w:tcPr>
            <w:tcW w:w="850" w:type="dxa"/>
            <w:tcBorders>
              <w:left w:val="nil"/>
              <w:bottom w:val="double" w:sz="4" w:space="0" w:color="auto"/>
              <w:right w:val="single" w:sz="4" w:space="0" w:color="C0C0C0"/>
            </w:tcBorders>
            <w:shd w:val="clear" w:color="auto" w:fill="auto"/>
            <w:vAlign w:val="center"/>
          </w:tcPr>
          <w:p w:rsidR="000075D5" w:rsidRPr="00A42AA1" w:rsidRDefault="000075D5" w:rsidP="002D1283">
            <w:pPr>
              <w:keepLines/>
              <w:rPr>
                <w:rFonts w:ascii="Arial" w:hAnsi="Arial" w:cs="Arial"/>
                <w:sz w:val="20"/>
                <w:lang w:val="es-ES_tradnl"/>
              </w:rPr>
            </w:pPr>
            <w:r w:rsidRPr="00A42AA1">
              <w:rPr>
                <w:rFonts w:ascii="Arial" w:hAnsi="Arial" w:cs="Arial"/>
                <w:sz w:val="20"/>
                <w:lang w:val="es-ES_tradnl"/>
              </w:rPr>
              <w:t>25-02</w:t>
            </w:r>
          </w:p>
        </w:tc>
        <w:tc>
          <w:tcPr>
            <w:tcW w:w="1134" w:type="dxa"/>
            <w:tcBorders>
              <w:left w:val="nil"/>
              <w:bottom w:val="double" w:sz="4" w:space="0" w:color="auto"/>
              <w:right w:val="single" w:sz="4" w:space="0" w:color="C0C0C0"/>
            </w:tcBorders>
            <w:shd w:val="clear" w:color="auto" w:fill="auto"/>
            <w:vAlign w:val="center"/>
          </w:tcPr>
          <w:p w:rsidR="000075D5" w:rsidRPr="002D7058" w:rsidRDefault="000075D5" w:rsidP="002D128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0075D5" w:rsidRPr="002D7058" w:rsidRDefault="000075D5" w:rsidP="002D128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0075D5" w:rsidRPr="003769AB" w:rsidRDefault="000075D5" w:rsidP="002D128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0075D5" w:rsidRPr="00F15DE1" w:rsidRDefault="000075D5" w:rsidP="002D1283">
            <w:pPr>
              <w:ind w:right="-157"/>
              <w:rPr>
                <w:rFonts w:ascii="Arial" w:hAnsi="Arial" w:cs="Arial"/>
                <w:sz w:val="20"/>
                <w:lang w:val="fr-CH"/>
              </w:rPr>
            </w:pPr>
            <w:r>
              <w:rPr>
                <w:rFonts w:ascii="Arial" w:hAnsi="Arial" w:cs="Arial"/>
                <w:sz w:val="20"/>
                <w:lang w:val="fr-CH"/>
              </w:rPr>
              <w:t>p</w:t>
            </w:r>
            <w:r w:rsidRPr="00525C78">
              <w:rPr>
                <w:rFonts w:ascii="Arial" w:hAnsi="Arial" w:cs="Arial"/>
                <w:sz w:val="20"/>
                <w:lang w:val="fr-CH"/>
              </w:rPr>
              <w:t>oteaux</w:t>
            </w:r>
          </w:p>
        </w:tc>
        <w:tc>
          <w:tcPr>
            <w:tcW w:w="660" w:type="dxa"/>
            <w:tcBorders>
              <w:left w:val="nil"/>
              <w:bottom w:val="double" w:sz="4" w:space="0" w:color="auto"/>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0075D5" w:rsidRPr="007B2D72" w:rsidRDefault="000075D5" w:rsidP="00525C78">
            <w:pPr>
              <w:rPr>
                <w:rFonts w:ascii="Arial" w:hAnsi="Arial" w:cs="Arial"/>
                <w:sz w:val="18"/>
                <w:szCs w:val="18"/>
                <w:lang w:val="fr-CH"/>
              </w:rPr>
            </w:pPr>
            <w:r w:rsidRPr="007B2D72">
              <w:rPr>
                <w:rFonts w:ascii="Arial" w:hAnsi="Arial" w:cs="Arial"/>
                <w:sz w:val="18"/>
                <w:szCs w:val="18"/>
                <w:lang w:val="fr-CH"/>
              </w:rPr>
              <w:t>Entrée différente de poteau antivol pour motos (0807), poteau d’arrêt d’autobus (1006), poteau d’attache pour animaux (3009), poteau pour conduite d’électricité (2503)</w:t>
            </w:r>
          </w:p>
          <w:p w:rsidR="000075D5" w:rsidRPr="004531A5" w:rsidRDefault="000075D5" w:rsidP="001C4DDC">
            <w:pPr>
              <w:rPr>
                <w:rFonts w:ascii="Arial" w:hAnsi="Arial" w:cs="Arial"/>
                <w:sz w:val="18"/>
                <w:szCs w:val="18"/>
                <w:lang w:val="es-ES_tradnl"/>
              </w:rPr>
            </w:pPr>
            <w:r w:rsidRPr="00525C78">
              <w:rPr>
                <w:rFonts w:ascii="Arial" w:hAnsi="Arial" w:cs="Arial"/>
                <w:sz w:val="18"/>
                <w:szCs w:val="18"/>
                <w:lang w:val="es-ES_tradnl"/>
              </w:rPr>
              <w:t>Terme anglais : bollards</w:t>
            </w:r>
          </w:p>
        </w:tc>
        <w:tc>
          <w:tcPr>
            <w:tcW w:w="566" w:type="dxa"/>
            <w:tcBorders>
              <w:left w:val="nil"/>
              <w:bottom w:val="double" w:sz="4" w:space="0" w:color="auto"/>
              <w:right w:val="single" w:sz="4" w:space="0" w:color="C0C0C0"/>
            </w:tcBorders>
            <w:shd w:val="clear" w:color="auto" w:fill="auto"/>
            <w:vAlign w:val="center"/>
          </w:tcPr>
          <w:p w:rsidR="000075D5" w:rsidRDefault="000075D5" w:rsidP="00AE5175">
            <w:pPr>
              <w:keepLines/>
              <w:ind w:left="-108" w:right="-108"/>
              <w:rPr>
                <w:rFonts w:ascii="Arial" w:hAnsi="Arial" w:cs="Arial"/>
                <w:sz w:val="20"/>
                <w:lang w:val="es-ES_tradnl"/>
              </w:rPr>
            </w:pPr>
          </w:p>
        </w:tc>
      </w:tr>
      <w:tr w:rsidR="000075D5"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0075D5" w:rsidRPr="00525C78" w:rsidRDefault="003354B8" w:rsidP="00681012">
            <w:pPr>
              <w:rPr>
                <w:rFonts w:ascii="Arial" w:eastAsia="Times New Roman" w:hAnsi="Arial" w:cs="Arial"/>
                <w:sz w:val="20"/>
                <w:lang w:val="fr-CH" w:eastAsia="en-US"/>
              </w:rPr>
            </w:pPr>
            <w:ins w:id="1237" w:author="Carminati Christine" w:date="2015-10-30T11:45: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0075D5" w:rsidRDefault="000075D5" w:rsidP="000909DA">
            <w:pPr>
              <w:keepLines/>
              <w:tabs>
                <w:tab w:val="left" w:pos="327"/>
              </w:tabs>
              <w:ind w:left="-99" w:right="-108"/>
              <w:rPr>
                <w:ins w:id="1238" w:author="Carminati Christine" w:date="2015-10-30T11:45:00Z"/>
                <w:rFonts w:ascii="Arial" w:eastAsia="Times New Roman" w:hAnsi="Arial" w:cs="Arial"/>
                <w:sz w:val="20"/>
                <w:lang w:eastAsia="en-US"/>
              </w:rPr>
            </w:pPr>
            <w:r>
              <w:rPr>
                <w:rFonts w:ascii="Arial" w:eastAsia="Times New Roman" w:hAnsi="Arial" w:cs="Arial"/>
                <w:sz w:val="20"/>
                <w:lang w:eastAsia="en-US"/>
              </w:rPr>
              <w:t>WO-23</w:t>
            </w:r>
          </w:p>
          <w:p w:rsidR="003354B8" w:rsidRPr="00E34B0A" w:rsidRDefault="003354B8" w:rsidP="000909DA">
            <w:pPr>
              <w:keepLines/>
              <w:tabs>
                <w:tab w:val="left" w:pos="327"/>
              </w:tabs>
              <w:ind w:left="-99" w:right="-108"/>
              <w:rPr>
                <w:rFonts w:ascii="Arial" w:eastAsia="Times New Roman" w:hAnsi="Arial" w:cs="Arial"/>
                <w:sz w:val="20"/>
                <w:lang w:eastAsia="en-US"/>
              </w:rPr>
            </w:pPr>
            <w:ins w:id="1239" w:author="Carminati Christine" w:date="2015-10-30T11:45:00Z">
              <w:r>
                <w:rPr>
                  <w:rFonts w:ascii="Arial" w:eastAsia="Times New Roman" w:hAnsi="Arial" w:cs="Arial"/>
                  <w:sz w:val="20"/>
                  <w:lang w:eastAsia="en-US"/>
                </w:rPr>
                <w:t>JP-69</w:t>
              </w:r>
            </w:ins>
          </w:p>
        </w:tc>
        <w:tc>
          <w:tcPr>
            <w:tcW w:w="850" w:type="dxa"/>
            <w:tcBorders>
              <w:top w:val="double" w:sz="4" w:space="0" w:color="auto"/>
              <w:left w:val="nil"/>
              <w:right w:val="single" w:sz="4" w:space="0" w:color="C0C0C0"/>
            </w:tcBorders>
            <w:shd w:val="clear" w:color="auto" w:fill="auto"/>
            <w:vAlign w:val="center"/>
          </w:tcPr>
          <w:p w:rsidR="000075D5" w:rsidRPr="00A42AA1" w:rsidDel="003354B8" w:rsidRDefault="000075D5" w:rsidP="00681012">
            <w:pPr>
              <w:keepLines/>
              <w:rPr>
                <w:del w:id="1240" w:author="Carminati Christine" w:date="2015-10-30T11:45:00Z"/>
                <w:rFonts w:ascii="Arial" w:hAnsi="Arial" w:cs="Arial"/>
                <w:sz w:val="20"/>
                <w:lang w:val="es-ES_tradnl"/>
              </w:rPr>
            </w:pPr>
            <w:del w:id="1241" w:author="Carminati Christine" w:date="2015-10-30T11:45:00Z">
              <w:r w:rsidRPr="00A42AA1" w:rsidDel="003354B8">
                <w:rPr>
                  <w:rFonts w:ascii="Arial" w:hAnsi="Arial" w:cs="Arial"/>
                  <w:sz w:val="20"/>
                  <w:lang w:val="es-ES_tradnl"/>
                </w:rPr>
                <w:delText>25-02 OR</w:delText>
              </w:r>
            </w:del>
          </w:p>
          <w:p w:rsidR="000075D5" w:rsidRPr="00A42AA1" w:rsidRDefault="000075D5" w:rsidP="006F0162">
            <w:pPr>
              <w:keepLines/>
              <w:rPr>
                <w:rFonts w:ascii="Arial" w:hAnsi="Arial" w:cs="Arial"/>
                <w:sz w:val="20"/>
                <w:lang w:val="es-ES_tradnl"/>
              </w:rPr>
            </w:pPr>
            <w:r w:rsidRPr="00A42AA1">
              <w:rPr>
                <w:rFonts w:ascii="Arial" w:hAnsi="Arial" w:cs="Arial"/>
                <w:sz w:val="20"/>
                <w:lang w:val="es-ES_tradnl"/>
              </w:rPr>
              <w:t>10-05</w:t>
            </w:r>
          </w:p>
        </w:tc>
        <w:tc>
          <w:tcPr>
            <w:tcW w:w="1134" w:type="dxa"/>
            <w:tcBorders>
              <w:top w:val="double" w:sz="4" w:space="0" w:color="auto"/>
              <w:left w:val="nil"/>
              <w:right w:val="single" w:sz="4" w:space="0" w:color="C0C0C0"/>
            </w:tcBorders>
            <w:shd w:val="clear" w:color="auto" w:fill="auto"/>
            <w:vAlign w:val="center"/>
          </w:tcPr>
          <w:p w:rsidR="000075D5" w:rsidRPr="002D7058" w:rsidRDefault="000075D5" w:rsidP="0068101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075D5" w:rsidRPr="002D7058" w:rsidRDefault="000075D5" w:rsidP="0068101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0075D5" w:rsidRDefault="000075D5" w:rsidP="00681012">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0075D5" w:rsidRDefault="000075D5" w:rsidP="00681012">
            <w:pPr>
              <w:ind w:right="-157"/>
              <w:rPr>
                <w:rFonts w:ascii="Arial" w:hAnsi="Arial" w:cs="Arial"/>
                <w:sz w:val="20"/>
              </w:rPr>
            </w:pPr>
            <w:r>
              <w:rPr>
                <w:rFonts w:ascii="Arial" w:hAnsi="Arial" w:cs="Arial"/>
                <w:sz w:val="20"/>
              </w:rPr>
              <w:t>A</w:t>
            </w:r>
            <w:r w:rsidRPr="00F24619">
              <w:rPr>
                <w:rFonts w:ascii="Arial" w:hAnsi="Arial" w:cs="Arial"/>
                <w:sz w:val="20"/>
              </w:rPr>
              <w:t>ccess control gates</w:t>
            </w:r>
          </w:p>
        </w:tc>
        <w:tc>
          <w:tcPr>
            <w:tcW w:w="660" w:type="dxa"/>
            <w:tcBorders>
              <w:top w:val="double" w:sz="4" w:space="0" w:color="auto"/>
              <w:left w:val="nil"/>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0075D5" w:rsidRDefault="000075D5" w:rsidP="00681012">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44A1730A" wp14:editId="00C723D9">
                  <wp:extent cx="1151467" cy="7676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149998" cy="766665"/>
                          </a:xfrm>
                          <a:prstGeom prst="rect">
                            <a:avLst/>
                          </a:prstGeom>
                          <a:noFill/>
                        </pic:spPr>
                      </pic:pic>
                    </a:graphicData>
                  </a:graphic>
                </wp:inline>
              </w:drawing>
            </w:r>
            <w:r w:rsidR="003354B8">
              <w:rPr>
                <w:rFonts w:ascii="Arial" w:hAnsi="Arial" w:cs="Arial"/>
                <w:noProof/>
                <w:sz w:val="18"/>
                <w:szCs w:val="18"/>
                <w:lang w:eastAsia="en-US"/>
              </w:rPr>
              <w:t xml:space="preserve"> </w:t>
            </w:r>
            <w:r w:rsidR="003354B8">
              <w:rPr>
                <w:rFonts w:ascii="Arial" w:hAnsi="Arial" w:cs="Arial"/>
                <w:noProof/>
                <w:sz w:val="18"/>
                <w:szCs w:val="18"/>
                <w:lang w:val="fr-CH" w:eastAsia="fr-CH"/>
              </w:rPr>
              <w:drawing>
                <wp:inline distT="0" distB="0" distL="0" distR="0" wp14:anchorId="72B6EDCE" wp14:editId="6ECDFDF5">
                  <wp:extent cx="892180" cy="804333"/>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890681" cy="802981"/>
                          </a:xfrm>
                          <a:prstGeom prst="rect">
                            <a:avLst/>
                          </a:prstGeom>
                          <a:noFill/>
                        </pic:spPr>
                      </pic:pic>
                    </a:graphicData>
                  </a:graphic>
                </wp:inline>
              </w:drawing>
            </w:r>
          </w:p>
          <w:p w:rsidR="000075D5" w:rsidRPr="004531A5" w:rsidRDefault="000075D5" w:rsidP="00681012">
            <w:pPr>
              <w:rPr>
                <w:rFonts w:ascii="Arial" w:hAnsi="Arial" w:cs="Arial"/>
                <w:sz w:val="18"/>
                <w:szCs w:val="18"/>
                <w:lang w:val="es-ES_tradnl"/>
              </w:rPr>
            </w:pPr>
            <w:r>
              <w:rPr>
                <w:rFonts w:ascii="Arial" w:hAnsi="Arial" w:cs="Arial"/>
                <w:sz w:val="18"/>
                <w:szCs w:val="18"/>
                <w:lang w:val="es-ES_tradnl"/>
              </w:rPr>
              <w:t>See/voir JP-69</w:t>
            </w:r>
          </w:p>
        </w:tc>
        <w:tc>
          <w:tcPr>
            <w:tcW w:w="566" w:type="dxa"/>
            <w:tcBorders>
              <w:top w:val="double" w:sz="4" w:space="0" w:color="auto"/>
              <w:left w:val="nil"/>
              <w:right w:val="single" w:sz="4" w:space="0" w:color="C0C0C0"/>
            </w:tcBorders>
            <w:shd w:val="clear" w:color="auto" w:fill="auto"/>
            <w:vAlign w:val="center"/>
          </w:tcPr>
          <w:p w:rsidR="000075D5" w:rsidRDefault="000075D5" w:rsidP="00CB30FF">
            <w:pPr>
              <w:keepLines/>
              <w:ind w:left="-108" w:right="-108"/>
              <w:rPr>
                <w:rFonts w:ascii="Arial" w:hAnsi="Arial" w:cs="Arial"/>
                <w:sz w:val="20"/>
                <w:lang w:val="es-ES_tradnl"/>
              </w:rPr>
            </w:pPr>
          </w:p>
        </w:tc>
      </w:tr>
      <w:tr w:rsidR="000075D5"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0075D5" w:rsidRPr="00F15DE1" w:rsidRDefault="003354B8" w:rsidP="00681012">
            <w:pPr>
              <w:rPr>
                <w:rFonts w:ascii="Arial" w:eastAsia="Times New Roman" w:hAnsi="Arial" w:cs="Arial"/>
                <w:sz w:val="20"/>
                <w:lang w:eastAsia="en-US"/>
              </w:rPr>
            </w:pPr>
            <w:ins w:id="1242" w:author="Carminati Christine" w:date="2015-10-30T11:45: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0075D5" w:rsidRDefault="000075D5" w:rsidP="000909DA">
            <w:pPr>
              <w:keepLines/>
              <w:tabs>
                <w:tab w:val="left" w:pos="327"/>
              </w:tabs>
              <w:ind w:left="-99" w:right="-108"/>
              <w:rPr>
                <w:ins w:id="1243" w:author="Carminati Christine" w:date="2015-10-30T11:45:00Z"/>
                <w:rFonts w:ascii="Arial" w:eastAsia="Times New Roman" w:hAnsi="Arial" w:cs="Arial"/>
                <w:sz w:val="20"/>
                <w:lang w:eastAsia="en-US"/>
              </w:rPr>
            </w:pPr>
            <w:r>
              <w:rPr>
                <w:rFonts w:ascii="Arial" w:eastAsia="Times New Roman" w:hAnsi="Arial" w:cs="Arial"/>
                <w:sz w:val="20"/>
                <w:lang w:eastAsia="en-US"/>
              </w:rPr>
              <w:t>WO-23</w:t>
            </w:r>
          </w:p>
          <w:p w:rsidR="003354B8" w:rsidRPr="00E34B0A" w:rsidRDefault="003354B8" w:rsidP="000909DA">
            <w:pPr>
              <w:keepLines/>
              <w:tabs>
                <w:tab w:val="left" w:pos="327"/>
              </w:tabs>
              <w:ind w:left="-99" w:right="-108"/>
              <w:rPr>
                <w:rFonts w:ascii="Arial" w:eastAsia="Times New Roman" w:hAnsi="Arial" w:cs="Arial"/>
                <w:sz w:val="20"/>
                <w:lang w:eastAsia="en-US"/>
              </w:rPr>
            </w:pPr>
            <w:ins w:id="1244" w:author="Carminati Christine" w:date="2015-10-30T11:45:00Z">
              <w:r>
                <w:rPr>
                  <w:rFonts w:ascii="Arial" w:eastAsia="Times New Roman" w:hAnsi="Arial" w:cs="Arial"/>
                  <w:sz w:val="20"/>
                  <w:lang w:eastAsia="en-US"/>
                </w:rPr>
                <w:t>JP-69</w:t>
              </w:r>
            </w:ins>
          </w:p>
        </w:tc>
        <w:tc>
          <w:tcPr>
            <w:tcW w:w="850" w:type="dxa"/>
            <w:tcBorders>
              <w:left w:val="nil"/>
              <w:bottom w:val="double" w:sz="4" w:space="0" w:color="auto"/>
              <w:right w:val="single" w:sz="4" w:space="0" w:color="C0C0C0"/>
            </w:tcBorders>
            <w:shd w:val="clear" w:color="auto" w:fill="auto"/>
            <w:vAlign w:val="center"/>
          </w:tcPr>
          <w:p w:rsidR="000075D5" w:rsidRPr="00A42AA1" w:rsidDel="003354B8" w:rsidRDefault="000075D5" w:rsidP="00681012">
            <w:pPr>
              <w:keepLines/>
              <w:rPr>
                <w:del w:id="1245" w:author="Carminati Christine" w:date="2015-10-30T11:45:00Z"/>
                <w:rFonts w:ascii="Arial" w:hAnsi="Arial" w:cs="Arial"/>
                <w:sz w:val="20"/>
                <w:lang w:val="es-ES_tradnl"/>
              </w:rPr>
            </w:pPr>
            <w:del w:id="1246" w:author="Carminati Christine" w:date="2015-10-30T11:45:00Z">
              <w:r w:rsidRPr="00A42AA1" w:rsidDel="003354B8">
                <w:rPr>
                  <w:rFonts w:ascii="Arial" w:hAnsi="Arial" w:cs="Arial"/>
                  <w:sz w:val="20"/>
                  <w:lang w:val="es-ES_tradnl"/>
                </w:rPr>
                <w:delText>25-02 OU</w:delText>
              </w:r>
            </w:del>
          </w:p>
          <w:p w:rsidR="000075D5" w:rsidRPr="00A42AA1" w:rsidRDefault="000075D5" w:rsidP="006F0162">
            <w:pPr>
              <w:keepLines/>
              <w:rPr>
                <w:rFonts w:ascii="Arial" w:hAnsi="Arial" w:cs="Arial"/>
                <w:sz w:val="20"/>
                <w:lang w:val="es-ES_tradnl"/>
              </w:rPr>
            </w:pPr>
            <w:r w:rsidRPr="00A42AA1">
              <w:rPr>
                <w:rFonts w:ascii="Arial" w:hAnsi="Arial" w:cs="Arial"/>
                <w:sz w:val="20"/>
                <w:lang w:val="es-ES_tradnl"/>
              </w:rPr>
              <w:t>10-05</w:t>
            </w:r>
          </w:p>
        </w:tc>
        <w:tc>
          <w:tcPr>
            <w:tcW w:w="1134" w:type="dxa"/>
            <w:tcBorders>
              <w:left w:val="nil"/>
              <w:bottom w:val="double" w:sz="4" w:space="0" w:color="auto"/>
              <w:right w:val="single" w:sz="4" w:space="0" w:color="C0C0C0"/>
            </w:tcBorders>
            <w:shd w:val="clear" w:color="auto" w:fill="auto"/>
            <w:vAlign w:val="center"/>
          </w:tcPr>
          <w:p w:rsidR="000075D5" w:rsidRPr="002D7058" w:rsidRDefault="000075D5" w:rsidP="0068101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0075D5" w:rsidRPr="002D7058" w:rsidRDefault="000075D5" w:rsidP="0068101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0075D5" w:rsidRPr="003769AB" w:rsidRDefault="000075D5" w:rsidP="00681012">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0075D5" w:rsidRPr="00F15DE1" w:rsidRDefault="000075D5" w:rsidP="00681012">
            <w:pPr>
              <w:ind w:right="-157"/>
              <w:rPr>
                <w:rFonts w:ascii="Arial" w:hAnsi="Arial" w:cs="Arial"/>
                <w:sz w:val="20"/>
                <w:lang w:val="fr-CH"/>
              </w:rPr>
            </w:pPr>
            <w:r w:rsidRPr="00F24619">
              <w:rPr>
                <w:rFonts w:ascii="Arial" w:hAnsi="Arial" w:cs="Arial"/>
                <w:sz w:val="20"/>
                <w:lang w:val="fr-CH"/>
              </w:rPr>
              <w:t>portes de contrôle d’accès</w:t>
            </w:r>
          </w:p>
        </w:tc>
        <w:tc>
          <w:tcPr>
            <w:tcW w:w="660" w:type="dxa"/>
            <w:tcBorders>
              <w:left w:val="nil"/>
              <w:bottom w:val="double" w:sz="4" w:space="0" w:color="auto"/>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0075D5" w:rsidRPr="007B2D72" w:rsidRDefault="000075D5" w:rsidP="00F24619">
            <w:pPr>
              <w:rPr>
                <w:rFonts w:ascii="Arial" w:hAnsi="Arial" w:cs="Arial"/>
                <w:sz w:val="18"/>
                <w:szCs w:val="18"/>
              </w:rPr>
            </w:pPr>
            <w:r w:rsidRPr="007B2D72">
              <w:rPr>
                <w:rFonts w:ascii="Arial" w:hAnsi="Arial" w:cs="Arial"/>
                <w:sz w:val="18"/>
                <w:szCs w:val="18"/>
              </w:rPr>
              <w:t>See G0066 Gates &amp; L0120 Level-crossing gates, cl. 25-02</w:t>
            </w:r>
          </w:p>
          <w:p w:rsidR="000075D5" w:rsidRPr="007B2D72" w:rsidRDefault="000075D5" w:rsidP="00F24619">
            <w:pPr>
              <w:rPr>
                <w:rFonts w:ascii="Arial" w:hAnsi="Arial" w:cs="Arial"/>
                <w:sz w:val="18"/>
                <w:szCs w:val="18"/>
              </w:rPr>
            </w:pPr>
            <w:r w:rsidRPr="007B2D72">
              <w:rPr>
                <w:rFonts w:ascii="Arial" w:hAnsi="Arial" w:cs="Arial"/>
                <w:sz w:val="18"/>
                <w:szCs w:val="18"/>
              </w:rPr>
              <w:t>Also see E0096 Entry checking apparatus, cl. 10-05</w:t>
            </w:r>
          </w:p>
        </w:tc>
        <w:tc>
          <w:tcPr>
            <w:tcW w:w="566" w:type="dxa"/>
            <w:tcBorders>
              <w:left w:val="nil"/>
              <w:bottom w:val="double" w:sz="4" w:space="0" w:color="auto"/>
              <w:right w:val="single" w:sz="4" w:space="0" w:color="C0C0C0"/>
            </w:tcBorders>
            <w:shd w:val="clear" w:color="auto" w:fill="auto"/>
            <w:vAlign w:val="center"/>
          </w:tcPr>
          <w:p w:rsidR="000075D5" w:rsidRPr="00223B0E" w:rsidRDefault="000075D5" w:rsidP="00CB30FF">
            <w:pPr>
              <w:keepLines/>
              <w:ind w:left="-108" w:right="-108"/>
              <w:rPr>
                <w:rFonts w:ascii="Arial" w:hAnsi="Arial" w:cs="Arial"/>
                <w:sz w:val="20"/>
              </w:rPr>
            </w:pPr>
          </w:p>
        </w:tc>
      </w:tr>
      <w:tr w:rsidR="000075D5"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0075D5" w:rsidRPr="00525C78" w:rsidRDefault="003354B8" w:rsidP="005638C3">
            <w:pPr>
              <w:rPr>
                <w:rFonts w:ascii="Arial" w:eastAsia="Times New Roman" w:hAnsi="Arial" w:cs="Arial"/>
                <w:sz w:val="20"/>
                <w:lang w:val="fr-CH" w:eastAsia="en-US"/>
              </w:rPr>
            </w:pPr>
            <w:ins w:id="1247" w:author="Carminati Christine" w:date="2015-10-30T11:47: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0075D5" w:rsidRPr="00E34B0A" w:rsidRDefault="000075D5"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HR-28</w:t>
            </w:r>
          </w:p>
        </w:tc>
        <w:tc>
          <w:tcPr>
            <w:tcW w:w="850" w:type="dxa"/>
            <w:tcBorders>
              <w:top w:val="double" w:sz="4" w:space="0" w:color="auto"/>
              <w:left w:val="nil"/>
              <w:right w:val="single" w:sz="4" w:space="0" w:color="C0C0C0"/>
            </w:tcBorders>
            <w:shd w:val="clear" w:color="auto" w:fill="auto"/>
            <w:vAlign w:val="center"/>
          </w:tcPr>
          <w:p w:rsidR="000075D5" w:rsidRPr="00A42AA1" w:rsidRDefault="000075D5" w:rsidP="003F1250">
            <w:pPr>
              <w:keepLines/>
              <w:rPr>
                <w:rFonts w:ascii="Arial" w:hAnsi="Arial" w:cs="Arial"/>
                <w:sz w:val="20"/>
                <w:lang w:val="es-ES_tradnl"/>
              </w:rPr>
            </w:pPr>
            <w:r w:rsidRPr="00A42AA1">
              <w:rPr>
                <w:rFonts w:ascii="Arial" w:hAnsi="Arial" w:cs="Arial"/>
                <w:sz w:val="20"/>
                <w:lang w:val="es-ES_tradnl"/>
              </w:rPr>
              <w:t>25-03</w:t>
            </w:r>
          </w:p>
        </w:tc>
        <w:tc>
          <w:tcPr>
            <w:tcW w:w="1134" w:type="dxa"/>
            <w:tcBorders>
              <w:top w:val="double" w:sz="4" w:space="0" w:color="auto"/>
              <w:left w:val="nil"/>
              <w:right w:val="single" w:sz="4" w:space="0" w:color="C0C0C0"/>
            </w:tcBorders>
            <w:shd w:val="clear" w:color="auto" w:fill="auto"/>
            <w:vAlign w:val="center"/>
          </w:tcPr>
          <w:p w:rsidR="000075D5" w:rsidRPr="002D7058" w:rsidRDefault="000075D5" w:rsidP="005638C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075D5" w:rsidRPr="002D7058" w:rsidRDefault="000075D5" w:rsidP="005638C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0075D5" w:rsidRDefault="000075D5" w:rsidP="005638C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0075D5" w:rsidRDefault="000075D5" w:rsidP="005638C3">
            <w:pPr>
              <w:ind w:right="-157"/>
              <w:rPr>
                <w:rFonts w:ascii="Arial" w:hAnsi="Arial" w:cs="Arial"/>
                <w:sz w:val="20"/>
              </w:rPr>
            </w:pPr>
            <w:r>
              <w:rPr>
                <w:rFonts w:ascii="Arial" w:hAnsi="Arial" w:cs="Arial"/>
                <w:sz w:val="20"/>
              </w:rPr>
              <w:t>Sculptures [construction]</w:t>
            </w:r>
          </w:p>
        </w:tc>
        <w:tc>
          <w:tcPr>
            <w:tcW w:w="660" w:type="dxa"/>
            <w:tcBorders>
              <w:top w:val="double" w:sz="4" w:space="0" w:color="auto"/>
              <w:left w:val="nil"/>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0075D5" w:rsidRDefault="000075D5" w:rsidP="007348E1">
            <w:pPr>
              <w:rPr>
                <w:ins w:id="1248" w:author="Carminati Christine" w:date="2015-10-30T11:47:00Z"/>
                <w:rFonts w:ascii="Arial" w:hAnsi="Arial" w:cs="Arial"/>
                <w:sz w:val="18"/>
                <w:szCs w:val="18"/>
              </w:rPr>
            </w:pPr>
            <w:r>
              <w:rPr>
                <w:rFonts w:ascii="Arial" w:hAnsi="Arial" w:cs="Arial"/>
                <w:noProof/>
                <w:sz w:val="18"/>
                <w:szCs w:val="18"/>
                <w:lang w:val="fr-CH" w:eastAsia="fr-CH"/>
              </w:rPr>
              <w:drawing>
                <wp:inline distT="0" distB="0" distL="0" distR="0" wp14:anchorId="6021FD70" wp14:editId="13048E01">
                  <wp:extent cx="1371600" cy="1038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378443" cy="1043405"/>
                          </a:xfrm>
                          <a:prstGeom prst="rect">
                            <a:avLst/>
                          </a:prstGeom>
                          <a:noFill/>
                          <a:ln>
                            <a:noFill/>
                          </a:ln>
                        </pic:spPr>
                      </pic:pic>
                    </a:graphicData>
                  </a:graphic>
                </wp:inline>
              </w:drawing>
            </w:r>
          </w:p>
          <w:p w:rsidR="003354B8" w:rsidRPr="00B633BA" w:rsidRDefault="003354B8" w:rsidP="007348E1">
            <w:pPr>
              <w:rPr>
                <w:rFonts w:ascii="Arial" w:hAnsi="Arial" w:cs="Arial"/>
                <w:sz w:val="18"/>
                <w:szCs w:val="18"/>
              </w:rPr>
            </w:pPr>
          </w:p>
        </w:tc>
        <w:tc>
          <w:tcPr>
            <w:tcW w:w="566" w:type="dxa"/>
            <w:tcBorders>
              <w:top w:val="double" w:sz="4" w:space="0" w:color="auto"/>
              <w:left w:val="nil"/>
              <w:right w:val="single" w:sz="4" w:space="0" w:color="C0C0C0"/>
            </w:tcBorders>
            <w:shd w:val="clear" w:color="auto" w:fill="auto"/>
            <w:vAlign w:val="center"/>
          </w:tcPr>
          <w:p w:rsidR="000075D5" w:rsidRPr="00B633BA" w:rsidRDefault="000075D5" w:rsidP="00AE5175">
            <w:pPr>
              <w:keepLines/>
              <w:ind w:left="-108" w:right="-108"/>
              <w:rPr>
                <w:rFonts w:ascii="Arial" w:hAnsi="Arial" w:cs="Arial"/>
                <w:sz w:val="20"/>
              </w:rPr>
            </w:pPr>
          </w:p>
        </w:tc>
      </w:tr>
      <w:tr w:rsidR="000075D5"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0075D5" w:rsidRPr="00F15DE1" w:rsidRDefault="003354B8" w:rsidP="005638C3">
            <w:pPr>
              <w:rPr>
                <w:rFonts w:ascii="Arial" w:eastAsia="Times New Roman" w:hAnsi="Arial" w:cs="Arial"/>
                <w:sz w:val="20"/>
                <w:lang w:eastAsia="en-US"/>
              </w:rPr>
            </w:pPr>
            <w:ins w:id="1249" w:author="Carminati Christine" w:date="2015-10-30T11:47: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0075D5" w:rsidRPr="00E34B0A" w:rsidRDefault="000075D5"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HR-28</w:t>
            </w:r>
          </w:p>
        </w:tc>
        <w:tc>
          <w:tcPr>
            <w:tcW w:w="850" w:type="dxa"/>
            <w:tcBorders>
              <w:left w:val="nil"/>
              <w:bottom w:val="double" w:sz="4" w:space="0" w:color="auto"/>
              <w:right w:val="single" w:sz="4" w:space="0" w:color="C0C0C0"/>
            </w:tcBorders>
            <w:shd w:val="clear" w:color="auto" w:fill="auto"/>
            <w:vAlign w:val="center"/>
          </w:tcPr>
          <w:p w:rsidR="000075D5" w:rsidRPr="00A42AA1" w:rsidRDefault="000075D5" w:rsidP="003F1250">
            <w:pPr>
              <w:keepLines/>
              <w:rPr>
                <w:rFonts w:ascii="Arial" w:hAnsi="Arial" w:cs="Arial"/>
                <w:sz w:val="20"/>
              </w:rPr>
            </w:pPr>
            <w:r w:rsidRPr="00A42AA1">
              <w:rPr>
                <w:rFonts w:ascii="Arial" w:hAnsi="Arial" w:cs="Arial"/>
                <w:sz w:val="20"/>
              </w:rPr>
              <w:t>25-03</w:t>
            </w:r>
          </w:p>
        </w:tc>
        <w:tc>
          <w:tcPr>
            <w:tcW w:w="1134" w:type="dxa"/>
            <w:tcBorders>
              <w:left w:val="nil"/>
              <w:bottom w:val="double" w:sz="4" w:space="0" w:color="auto"/>
              <w:right w:val="single" w:sz="4" w:space="0" w:color="C0C0C0"/>
            </w:tcBorders>
            <w:shd w:val="clear" w:color="auto" w:fill="auto"/>
            <w:vAlign w:val="center"/>
          </w:tcPr>
          <w:p w:rsidR="000075D5" w:rsidRPr="00F44EDD" w:rsidRDefault="000075D5" w:rsidP="005638C3">
            <w:pPr>
              <w:keepLines/>
              <w:rPr>
                <w:rFonts w:ascii="Arial" w:hAnsi="Arial" w:cs="Arial"/>
                <w:sz w:val="20"/>
              </w:rPr>
            </w:pPr>
            <w:r w:rsidRPr="00F44EDD">
              <w:rPr>
                <w:rFonts w:ascii="Arial" w:hAnsi="Arial" w:cs="Arial"/>
                <w:sz w:val="20"/>
              </w:rPr>
              <w:t>Nouveau</w:t>
            </w:r>
          </w:p>
        </w:tc>
        <w:tc>
          <w:tcPr>
            <w:tcW w:w="1090" w:type="dxa"/>
            <w:tcBorders>
              <w:left w:val="nil"/>
              <w:bottom w:val="double" w:sz="4" w:space="0" w:color="auto"/>
              <w:right w:val="single" w:sz="4" w:space="0" w:color="C0C0C0"/>
            </w:tcBorders>
            <w:shd w:val="clear" w:color="auto" w:fill="auto"/>
            <w:vAlign w:val="center"/>
          </w:tcPr>
          <w:p w:rsidR="000075D5" w:rsidRPr="00F44EDD" w:rsidRDefault="000075D5" w:rsidP="005638C3">
            <w:pPr>
              <w:keepLines/>
              <w:ind w:right="-108"/>
              <w:rPr>
                <w:rFonts w:ascii="Arial" w:hAnsi="Arial" w:cs="Arial"/>
                <w:sz w:val="20"/>
              </w:rPr>
            </w:pPr>
            <w:r w:rsidRPr="00F44EDD">
              <w:rPr>
                <w:rFonts w:ascii="Arial" w:hAnsi="Arial" w:cs="Arial"/>
                <w:sz w:val="20"/>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0075D5" w:rsidRPr="00F44EDD" w:rsidRDefault="000075D5" w:rsidP="005638C3">
            <w:pPr>
              <w:rPr>
                <w:rFonts w:ascii="Arial" w:hAnsi="Arial" w:cs="Arial"/>
                <w:color w:val="000000"/>
                <w:sz w:val="20"/>
              </w:rPr>
            </w:pPr>
          </w:p>
        </w:tc>
        <w:tc>
          <w:tcPr>
            <w:tcW w:w="2976" w:type="dxa"/>
            <w:tcBorders>
              <w:left w:val="nil"/>
              <w:bottom w:val="double" w:sz="4" w:space="0" w:color="auto"/>
              <w:right w:val="single" w:sz="4" w:space="0" w:color="C0C0C0"/>
            </w:tcBorders>
            <w:shd w:val="clear" w:color="auto" w:fill="auto"/>
            <w:vAlign w:val="center"/>
          </w:tcPr>
          <w:p w:rsidR="000075D5" w:rsidRPr="00F44EDD" w:rsidRDefault="000075D5" w:rsidP="005638C3">
            <w:pPr>
              <w:ind w:right="-157"/>
              <w:rPr>
                <w:rFonts w:ascii="Arial" w:hAnsi="Arial" w:cs="Arial"/>
                <w:sz w:val="20"/>
              </w:rPr>
            </w:pPr>
            <w:r w:rsidRPr="00F44EDD">
              <w:rPr>
                <w:rFonts w:ascii="Arial" w:hAnsi="Arial" w:cs="Arial"/>
                <w:sz w:val="20"/>
              </w:rPr>
              <w:t>sculptures [construction]</w:t>
            </w:r>
          </w:p>
        </w:tc>
        <w:tc>
          <w:tcPr>
            <w:tcW w:w="660" w:type="dxa"/>
            <w:tcBorders>
              <w:left w:val="nil"/>
              <w:bottom w:val="double" w:sz="4" w:space="0" w:color="auto"/>
              <w:right w:val="single" w:sz="4" w:space="0" w:color="C0C0C0"/>
            </w:tcBorders>
            <w:shd w:val="clear" w:color="auto" w:fill="auto"/>
            <w:vAlign w:val="center"/>
          </w:tcPr>
          <w:p w:rsidR="000075D5" w:rsidRPr="00F44EDD" w:rsidRDefault="000075D5" w:rsidP="009E1987">
            <w:pPr>
              <w:jc w:val="center"/>
              <w:rPr>
                <w:rFonts w:ascii="Arial" w:hAnsi="Arial" w:cs="Arial"/>
                <w:sz w:val="20"/>
              </w:rPr>
            </w:pPr>
          </w:p>
        </w:tc>
        <w:tc>
          <w:tcPr>
            <w:tcW w:w="4585" w:type="dxa"/>
            <w:tcBorders>
              <w:left w:val="nil"/>
              <w:bottom w:val="double" w:sz="4" w:space="0" w:color="auto"/>
              <w:right w:val="single" w:sz="4" w:space="0" w:color="C0C0C0"/>
            </w:tcBorders>
            <w:shd w:val="clear" w:color="auto" w:fill="auto"/>
            <w:vAlign w:val="center"/>
          </w:tcPr>
          <w:p w:rsidR="000075D5" w:rsidRPr="00F44EDD" w:rsidRDefault="000075D5" w:rsidP="00F44EDD">
            <w:pPr>
              <w:rPr>
                <w:rFonts w:ascii="Arial" w:hAnsi="Arial" w:cs="Arial"/>
                <w:sz w:val="18"/>
                <w:szCs w:val="18"/>
              </w:rPr>
            </w:pPr>
            <w:r w:rsidRPr="00F44EDD">
              <w:rPr>
                <w:rFonts w:ascii="Arial" w:hAnsi="Arial" w:cs="Arial"/>
                <w:sz w:val="18"/>
                <w:szCs w:val="18"/>
              </w:rPr>
              <w:t xml:space="preserve">Original proposal was: “Sculptural building objects”.  The IB commented that these goods were already covered by M0259 </w:t>
            </w:r>
            <w:r>
              <w:rPr>
                <w:rFonts w:ascii="Arial" w:hAnsi="Arial" w:cs="Arial"/>
                <w:sz w:val="18"/>
                <w:szCs w:val="18"/>
              </w:rPr>
              <w:t>“</w:t>
            </w:r>
            <w:r w:rsidRPr="00F44EDD">
              <w:rPr>
                <w:rFonts w:ascii="Arial" w:hAnsi="Arial" w:cs="Arial"/>
                <w:sz w:val="18"/>
                <w:szCs w:val="18"/>
              </w:rPr>
              <w:t>Monuments</w:t>
            </w:r>
            <w:r>
              <w:rPr>
                <w:rFonts w:ascii="Arial" w:hAnsi="Arial" w:cs="Arial"/>
                <w:sz w:val="18"/>
                <w:szCs w:val="18"/>
              </w:rPr>
              <w:t>”</w:t>
            </w:r>
            <w:r w:rsidRPr="00F44EDD">
              <w:rPr>
                <w:rFonts w:ascii="Arial" w:hAnsi="Arial" w:cs="Arial"/>
                <w:sz w:val="18"/>
                <w:szCs w:val="18"/>
              </w:rPr>
              <w:t xml:space="preserve"> in cl. 25-03, and further suggested that, if maintained, the proposal could be worded as “Sculptures [construction]”.  HR </w:t>
            </w:r>
            <w:r w:rsidRPr="00F44EDD">
              <w:rPr>
                <w:rFonts w:ascii="Arial" w:hAnsi="Arial" w:cs="Arial"/>
                <w:sz w:val="18"/>
                <w:szCs w:val="18"/>
              </w:rPr>
              <w:lastRenderedPageBreak/>
              <w:t xml:space="preserve">decided to accept the IB’s suggestion. </w:t>
            </w:r>
          </w:p>
          <w:p w:rsidR="000075D5" w:rsidRDefault="000075D5" w:rsidP="00F44EDD">
            <w:pPr>
              <w:rPr>
                <w:rFonts w:ascii="Arial" w:hAnsi="Arial" w:cs="Arial"/>
                <w:sz w:val="18"/>
                <w:szCs w:val="18"/>
              </w:rPr>
            </w:pPr>
            <w:r w:rsidRPr="00F44EDD">
              <w:rPr>
                <w:rFonts w:ascii="Arial" w:hAnsi="Arial" w:cs="Arial"/>
                <w:sz w:val="18"/>
                <w:szCs w:val="18"/>
              </w:rPr>
              <w:t>See also S0157 Sculptures, in cl. 11-02</w:t>
            </w:r>
          </w:p>
          <w:p w:rsidR="00E42A98" w:rsidRDefault="00E42A98" w:rsidP="00F44EDD">
            <w:pPr>
              <w:rPr>
                <w:rFonts w:ascii="Arial" w:hAnsi="Arial" w:cs="Arial"/>
                <w:sz w:val="18"/>
                <w:szCs w:val="18"/>
              </w:rPr>
            </w:pPr>
          </w:p>
          <w:p w:rsidR="00E42A98" w:rsidRPr="00F44EDD" w:rsidRDefault="004574AC" w:rsidP="00E42A98">
            <w:pPr>
              <w:rPr>
                <w:rFonts w:ascii="Arial" w:hAnsi="Arial" w:cs="Arial"/>
                <w:sz w:val="18"/>
                <w:szCs w:val="18"/>
              </w:rPr>
            </w:pPr>
            <w:r w:rsidRPr="004574AC">
              <w:rPr>
                <w:rFonts w:ascii="Arial" w:hAnsi="Arial" w:cs="Arial"/>
                <w:b/>
                <w:sz w:val="18"/>
                <w:szCs w:val="18"/>
              </w:rPr>
              <w:t>CE:</w:t>
            </w:r>
            <w:r w:rsidR="00E42A98">
              <w:rPr>
                <w:rFonts w:ascii="Arial" w:hAnsi="Arial" w:cs="Arial"/>
                <w:sz w:val="18"/>
                <w:szCs w:val="18"/>
              </w:rPr>
              <w:t xml:space="preserve">  decided that this indication was not necessary as it was covered by “Monuments” in Cl. 25-03.</w:t>
            </w:r>
          </w:p>
        </w:tc>
        <w:tc>
          <w:tcPr>
            <w:tcW w:w="566" w:type="dxa"/>
            <w:tcBorders>
              <w:left w:val="nil"/>
              <w:bottom w:val="double" w:sz="4" w:space="0" w:color="auto"/>
              <w:right w:val="single" w:sz="4" w:space="0" w:color="C0C0C0"/>
            </w:tcBorders>
            <w:shd w:val="clear" w:color="auto" w:fill="auto"/>
            <w:vAlign w:val="center"/>
          </w:tcPr>
          <w:p w:rsidR="000075D5" w:rsidRPr="00F44EDD" w:rsidRDefault="000075D5" w:rsidP="00AE5175">
            <w:pPr>
              <w:keepLines/>
              <w:ind w:left="-108" w:right="-108"/>
              <w:rPr>
                <w:rFonts w:ascii="Arial" w:hAnsi="Arial" w:cs="Arial"/>
                <w:sz w:val="20"/>
              </w:rPr>
            </w:pPr>
          </w:p>
        </w:tc>
      </w:tr>
      <w:tr w:rsidR="000075D5"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0075D5" w:rsidRPr="00B305C0" w:rsidRDefault="003354B8" w:rsidP="00E63BF1">
            <w:pPr>
              <w:rPr>
                <w:rFonts w:ascii="Arial" w:eastAsia="Times New Roman" w:hAnsi="Arial" w:cs="Arial"/>
                <w:sz w:val="20"/>
                <w:lang w:eastAsia="en-US"/>
              </w:rPr>
            </w:pPr>
            <w:ins w:id="1250" w:author="Carminati Christine" w:date="2015-10-30T11:47:00Z">
              <w:r>
                <w:rPr>
                  <w:rFonts w:ascii="Arial" w:eastAsia="Times New Roman" w:hAnsi="Arial" w:cs="Arial"/>
                  <w:sz w:val="20"/>
                  <w:lang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0075D5" w:rsidRPr="009247B5" w:rsidRDefault="000075D5" w:rsidP="001F47F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NO-16</w:t>
            </w:r>
          </w:p>
        </w:tc>
        <w:tc>
          <w:tcPr>
            <w:tcW w:w="850" w:type="dxa"/>
            <w:tcBorders>
              <w:top w:val="double" w:sz="4" w:space="0" w:color="auto"/>
              <w:left w:val="nil"/>
              <w:right w:val="single" w:sz="4" w:space="0" w:color="C0C0C0"/>
            </w:tcBorders>
            <w:shd w:val="clear" w:color="auto" w:fill="auto"/>
            <w:vAlign w:val="center"/>
          </w:tcPr>
          <w:p w:rsidR="000075D5" w:rsidRPr="00A42AA1" w:rsidRDefault="000075D5" w:rsidP="003354B8">
            <w:pPr>
              <w:keepLines/>
              <w:rPr>
                <w:rFonts w:ascii="Arial" w:hAnsi="Arial" w:cs="Arial"/>
                <w:sz w:val="20"/>
                <w:lang w:val="es-ES_tradnl"/>
              </w:rPr>
            </w:pPr>
            <w:r w:rsidRPr="00A42AA1">
              <w:rPr>
                <w:rFonts w:ascii="Arial" w:hAnsi="Arial" w:cs="Arial"/>
                <w:sz w:val="20"/>
                <w:lang w:val="es-ES_tradnl"/>
              </w:rPr>
              <w:t>25-</w:t>
            </w:r>
            <w:del w:id="1251" w:author="Carminati Christine" w:date="2015-10-30T11:48:00Z">
              <w:r w:rsidRPr="00A42AA1" w:rsidDel="003354B8">
                <w:rPr>
                  <w:rFonts w:ascii="Arial" w:hAnsi="Arial" w:cs="Arial"/>
                  <w:sz w:val="20"/>
                  <w:lang w:val="es-ES_tradnl"/>
                </w:rPr>
                <w:delText>99</w:delText>
              </w:r>
            </w:del>
            <w:ins w:id="1252" w:author="Carminati Christine" w:date="2015-10-30T11:48:00Z">
              <w:r w:rsidR="003354B8" w:rsidRPr="00A42AA1">
                <w:rPr>
                  <w:rFonts w:ascii="Arial" w:hAnsi="Arial" w:cs="Arial"/>
                  <w:sz w:val="20"/>
                  <w:lang w:val="es-ES_tradnl"/>
                </w:rPr>
                <w:t>03</w:t>
              </w:r>
            </w:ins>
          </w:p>
        </w:tc>
        <w:tc>
          <w:tcPr>
            <w:tcW w:w="1134" w:type="dxa"/>
            <w:tcBorders>
              <w:top w:val="double" w:sz="4" w:space="0" w:color="auto"/>
              <w:left w:val="nil"/>
              <w:right w:val="single" w:sz="4" w:space="0" w:color="C0C0C0"/>
            </w:tcBorders>
            <w:shd w:val="clear" w:color="auto" w:fill="auto"/>
            <w:vAlign w:val="center"/>
          </w:tcPr>
          <w:p w:rsidR="000075D5" w:rsidRPr="002D7058" w:rsidRDefault="000075D5" w:rsidP="00E63BF1">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075D5" w:rsidRPr="002D7058" w:rsidRDefault="000075D5" w:rsidP="00E63BF1">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0075D5" w:rsidRDefault="000075D5" w:rsidP="00E63BF1">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0075D5" w:rsidRDefault="000075D5" w:rsidP="00E63BF1">
            <w:pPr>
              <w:ind w:right="-157"/>
              <w:rPr>
                <w:rFonts w:ascii="Arial" w:hAnsi="Arial" w:cs="Arial"/>
                <w:sz w:val="20"/>
              </w:rPr>
            </w:pPr>
            <w:r w:rsidRPr="001F47F1">
              <w:rPr>
                <w:rFonts w:ascii="Arial" w:hAnsi="Arial" w:cs="Arial"/>
                <w:sz w:val="20"/>
              </w:rPr>
              <w:t>Artificial reefs</w:t>
            </w:r>
          </w:p>
        </w:tc>
        <w:tc>
          <w:tcPr>
            <w:tcW w:w="660" w:type="dxa"/>
            <w:tcBorders>
              <w:top w:val="double" w:sz="4" w:space="0" w:color="auto"/>
              <w:left w:val="nil"/>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0075D5" w:rsidRPr="004531A5" w:rsidRDefault="000075D5" w:rsidP="00E63BF1">
            <w:pPr>
              <w:rPr>
                <w:rFonts w:ascii="Arial" w:hAnsi="Arial" w:cs="Arial"/>
                <w:sz w:val="18"/>
                <w:szCs w:val="18"/>
                <w:lang w:val="es-ES_tradnl"/>
              </w:rPr>
            </w:pPr>
            <w:r>
              <w:rPr>
                <w:noProof/>
                <w:lang w:val="fr-CH" w:eastAsia="fr-CH"/>
              </w:rPr>
              <w:drawing>
                <wp:inline distT="0" distB="0" distL="0" distR="0" wp14:anchorId="616C42F7" wp14:editId="1151F9D1">
                  <wp:extent cx="1485900" cy="81873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490090" cy="821039"/>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0075D5" w:rsidRDefault="000075D5" w:rsidP="00AE5175">
            <w:pPr>
              <w:keepLines/>
              <w:ind w:left="-108" w:right="-108"/>
              <w:rPr>
                <w:rFonts w:ascii="Arial" w:hAnsi="Arial" w:cs="Arial"/>
                <w:sz w:val="20"/>
                <w:lang w:val="es-ES_tradnl"/>
              </w:rPr>
            </w:pPr>
          </w:p>
        </w:tc>
      </w:tr>
      <w:tr w:rsidR="000075D5"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0075D5" w:rsidRPr="001D6795" w:rsidRDefault="003354B8" w:rsidP="00E63BF1">
            <w:pPr>
              <w:rPr>
                <w:rFonts w:ascii="Arial" w:eastAsia="Times New Roman" w:hAnsi="Arial" w:cs="Arial"/>
                <w:sz w:val="20"/>
                <w:lang w:eastAsia="en-US"/>
              </w:rPr>
            </w:pPr>
            <w:ins w:id="1253" w:author="Carminati Christine" w:date="2015-10-30T11:47: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0075D5" w:rsidRPr="009247B5" w:rsidRDefault="000075D5" w:rsidP="001F47F1">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NO-16</w:t>
            </w:r>
          </w:p>
        </w:tc>
        <w:tc>
          <w:tcPr>
            <w:tcW w:w="850" w:type="dxa"/>
            <w:tcBorders>
              <w:left w:val="nil"/>
              <w:bottom w:val="double" w:sz="4" w:space="0" w:color="auto"/>
              <w:right w:val="single" w:sz="4" w:space="0" w:color="C0C0C0"/>
            </w:tcBorders>
            <w:shd w:val="clear" w:color="auto" w:fill="auto"/>
            <w:vAlign w:val="center"/>
          </w:tcPr>
          <w:p w:rsidR="000075D5" w:rsidRPr="00A42AA1" w:rsidRDefault="000075D5" w:rsidP="003354B8">
            <w:pPr>
              <w:keepLines/>
              <w:rPr>
                <w:rFonts w:ascii="Arial" w:hAnsi="Arial" w:cs="Arial"/>
                <w:sz w:val="20"/>
                <w:lang w:val="es-ES_tradnl"/>
              </w:rPr>
            </w:pPr>
            <w:r w:rsidRPr="00A42AA1">
              <w:rPr>
                <w:rFonts w:ascii="Arial" w:hAnsi="Arial" w:cs="Arial"/>
                <w:sz w:val="20"/>
                <w:lang w:val="es-ES_tradnl"/>
              </w:rPr>
              <w:t>25-</w:t>
            </w:r>
            <w:del w:id="1254" w:author="Carminati Christine" w:date="2015-10-30T11:48:00Z">
              <w:r w:rsidRPr="00A42AA1" w:rsidDel="003354B8">
                <w:rPr>
                  <w:rFonts w:ascii="Arial" w:hAnsi="Arial" w:cs="Arial"/>
                  <w:sz w:val="20"/>
                  <w:lang w:val="es-ES_tradnl"/>
                </w:rPr>
                <w:delText>99</w:delText>
              </w:r>
            </w:del>
            <w:ins w:id="1255" w:author="Carminati Christine" w:date="2015-10-30T11:48:00Z">
              <w:r w:rsidR="003354B8" w:rsidRPr="00A42AA1">
                <w:rPr>
                  <w:rFonts w:ascii="Arial" w:hAnsi="Arial" w:cs="Arial"/>
                  <w:sz w:val="20"/>
                  <w:lang w:val="es-ES_tradnl"/>
                </w:rPr>
                <w:t>03</w:t>
              </w:r>
            </w:ins>
          </w:p>
        </w:tc>
        <w:tc>
          <w:tcPr>
            <w:tcW w:w="1134" w:type="dxa"/>
            <w:tcBorders>
              <w:left w:val="nil"/>
              <w:bottom w:val="double" w:sz="4" w:space="0" w:color="auto"/>
              <w:right w:val="single" w:sz="4" w:space="0" w:color="C0C0C0"/>
            </w:tcBorders>
            <w:shd w:val="clear" w:color="auto" w:fill="auto"/>
            <w:vAlign w:val="center"/>
          </w:tcPr>
          <w:p w:rsidR="000075D5" w:rsidRPr="002D7058" w:rsidRDefault="000075D5" w:rsidP="00E63BF1">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0075D5" w:rsidRPr="002D7058" w:rsidRDefault="000075D5" w:rsidP="00E63BF1">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0075D5" w:rsidRDefault="000075D5" w:rsidP="00E63BF1">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0075D5" w:rsidRPr="0061174D" w:rsidRDefault="000075D5" w:rsidP="00E63BF1">
            <w:pPr>
              <w:ind w:right="-157"/>
              <w:rPr>
                <w:rFonts w:ascii="Arial" w:hAnsi="Arial" w:cs="Arial"/>
                <w:sz w:val="20"/>
                <w:lang w:val="fr-CH"/>
              </w:rPr>
            </w:pPr>
            <w:r>
              <w:rPr>
                <w:rFonts w:ascii="Arial" w:hAnsi="Arial" w:cs="Arial"/>
                <w:sz w:val="20"/>
                <w:lang w:val="fr-CH"/>
              </w:rPr>
              <w:t>récifs artificiels</w:t>
            </w:r>
          </w:p>
        </w:tc>
        <w:tc>
          <w:tcPr>
            <w:tcW w:w="660" w:type="dxa"/>
            <w:tcBorders>
              <w:left w:val="nil"/>
              <w:bottom w:val="double" w:sz="4" w:space="0" w:color="auto"/>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0075D5" w:rsidRPr="004531A5" w:rsidRDefault="000075D5" w:rsidP="00E63BF1">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0075D5" w:rsidRDefault="000075D5" w:rsidP="00AE5175">
            <w:pPr>
              <w:keepLines/>
              <w:ind w:left="-108" w:right="-108"/>
              <w:rPr>
                <w:rFonts w:ascii="Arial" w:hAnsi="Arial" w:cs="Arial"/>
                <w:sz w:val="20"/>
                <w:lang w:val="es-ES_tradnl"/>
              </w:rPr>
            </w:pPr>
          </w:p>
        </w:tc>
      </w:tr>
      <w:tr w:rsidR="000075D5"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0075D5" w:rsidRPr="00BB4E1D" w:rsidRDefault="003354B8" w:rsidP="00F6375D">
            <w:pPr>
              <w:rPr>
                <w:rFonts w:ascii="Arial" w:eastAsia="Times New Roman" w:hAnsi="Arial" w:cs="Arial"/>
                <w:sz w:val="20"/>
                <w:lang w:eastAsia="en-US"/>
              </w:rPr>
            </w:pPr>
            <w:ins w:id="1256" w:author="Carminati Christine" w:date="2015-10-30T11:48: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0075D5" w:rsidRPr="00E34B0A" w:rsidRDefault="000075D5" w:rsidP="006C4A6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CN-33</w:t>
            </w:r>
          </w:p>
        </w:tc>
        <w:tc>
          <w:tcPr>
            <w:tcW w:w="850" w:type="dxa"/>
            <w:tcBorders>
              <w:top w:val="double" w:sz="4" w:space="0" w:color="auto"/>
              <w:left w:val="nil"/>
              <w:right w:val="single" w:sz="4" w:space="0" w:color="C0C0C0"/>
            </w:tcBorders>
            <w:shd w:val="clear" w:color="auto" w:fill="auto"/>
            <w:vAlign w:val="center"/>
          </w:tcPr>
          <w:p w:rsidR="000075D5" w:rsidRPr="00A42AA1" w:rsidRDefault="000075D5" w:rsidP="003354B8">
            <w:pPr>
              <w:keepLines/>
              <w:rPr>
                <w:rFonts w:ascii="Arial" w:hAnsi="Arial" w:cs="Arial"/>
                <w:sz w:val="20"/>
                <w:lang w:val="es-ES_tradnl"/>
              </w:rPr>
            </w:pPr>
            <w:r w:rsidRPr="00A42AA1">
              <w:rPr>
                <w:rFonts w:ascii="Arial" w:hAnsi="Arial" w:cs="Arial"/>
                <w:sz w:val="20"/>
                <w:lang w:val="es-ES_tradnl"/>
              </w:rPr>
              <w:t>26-0</w:t>
            </w:r>
            <w:del w:id="1257" w:author="Carminati Christine" w:date="2015-10-30T11:48:00Z">
              <w:r w:rsidRPr="00A42AA1" w:rsidDel="003354B8">
                <w:rPr>
                  <w:rFonts w:ascii="Arial" w:hAnsi="Arial" w:cs="Arial"/>
                  <w:sz w:val="20"/>
                  <w:lang w:val="es-ES_tradnl"/>
                </w:rPr>
                <w:delText>4</w:delText>
              </w:r>
            </w:del>
            <w:ins w:id="1258" w:author="Carminati Christine" w:date="2015-10-30T11:48:00Z">
              <w:r w:rsidR="003354B8" w:rsidRPr="00A42AA1">
                <w:rPr>
                  <w:rFonts w:ascii="Arial" w:hAnsi="Arial" w:cs="Arial"/>
                  <w:sz w:val="20"/>
                  <w:lang w:val="es-ES_tradnl"/>
                </w:rPr>
                <w:t>2</w:t>
              </w:r>
            </w:ins>
          </w:p>
        </w:tc>
        <w:tc>
          <w:tcPr>
            <w:tcW w:w="1134" w:type="dxa"/>
            <w:tcBorders>
              <w:top w:val="double" w:sz="4" w:space="0" w:color="auto"/>
              <w:left w:val="nil"/>
              <w:right w:val="single" w:sz="4" w:space="0" w:color="C0C0C0"/>
            </w:tcBorders>
            <w:shd w:val="clear" w:color="auto" w:fill="auto"/>
            <w:vAlign w:val="center"/>
          </w:tcPr>
          <w:p w:rsidR="000075D5" w:rsidRPr="002D7058" w:rsidRDefault="000075D5"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075D5" w:rsidRPr="002D7058" w:rsidRDefault="000075D5"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0075D5" w:rsidRDefault="000075D5"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0075D5" w:rsidRDefault="003354B8" w:rsidP="003354B8">
            <w:pPr>
              <w:ind w:right="-157"/>
              <w:rPr>
                <w:rFonts w:ascii="Arial" w:hAnsi="Arial" w:cs="Arial"/>
                <w:sz w:val="20"/>
              </w:rPr>
            </w:pPr>
            <w:ins w:id="1259" w:author="Carminati Christine" w:date="2015-10-30T11:48:00Z">
              <w:r>
                <w:rPr>
                  <w:rFonts w:ascii="Arial" w:hAnsi="Arial" w:cs="Arial"/>
                  <w:sz w:val="20"/>
                </w:rPr>
                <w:t xml:space="preserve">Flaming </w:t>
              </w:r>
            </w:ins>
            <w:del w:id="1260" w:author="Carminati Christine" w:date="2015-10-30T11:48:00Z">
              <w:r w:rsidR="000075D5" w:rsidRPr="006C4A64" w:rsidDel="003354B8">
                <w:rPr>
                  <w:rFonts w:ascii="Arial" w:hAnsi="Arial" w:cs="Arial"/>
                  <w:sz w:val="20"/>
                </w:rPr>
                <w:delText>T</w:delText>
              </w:r>
            </w:del>
            <w:ins w:id="1261" w:author="Carminati Christine" w:date="2015-10-30T11:48:00Z">
              <w:r>
                <w:rPr>
                  <w:rFonts w:ascii="Arial" w:hAnsi="Arial" w:cs="Arial"/>
                  <w:sz w:val="20"/>
                </w:rPr>
                <w:t>t</w:t>
              </w:r>
            </w:ins>
            <w:r w:rsidR="000075D5" w:rsidRPr="006C4A64">
              <w:rPr>
                <w:rFonts w:ascii="Arial" w:hAnsi="Arial" w:cs="Arial"/>
                <w:sz w:val="20"/>
              </w:rPr>
              <w:t>orches</w:t>
            </w:r>
          </w:p>
        </w:tc>
        <w:tc>
          <w:tcPr>
            <w:tcW w:w="660" w:type="dxa"/>
            <w:tcBorders>
              <w:top w:val="double" w:sz="4" w:space="0" w:color="auto"/>
              <w:left w:val="nil"/>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0075D5" w:rsidRPr="004531A5" w:rsidRDefault="000075D5" w:rsidP="00F6375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55E3EF9A" wp14:editId="246BC967">
                  <wp:extent cx="247068" cy="1363133"/>
                  <wp:effectExtent l="0" t="0" r="63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47068" cy="1363133"/>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561A41D1" wp14:editId="485BE11E">
                  <wp:extent cx="303742" cy="1388533"/>
                  <wp:effectExtent l="0" t="0" r="127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03742" cy="1388533"/>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07D80ED9" wp14:editId="06BE513C">
                  <wp:extent cx="361791" cy="1346200"/>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61791" cy="1346200"/>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0075D5" w:rsidRDefault="000075D5" w:rsidP="00AE5175">
            <w:pPr>
              <w:keepLines/>
              <w:ind w:left="-108" w:right="-108"/>
              <w:rPr>
                <w:rFonts w:ascii="Arial" w:hAnsi="Arial" w:cs="Arial"/>
                <w:sz w:val="20"/>
                <w:lang w:val="es-ES_tradnl"/>
              </w:rPr>
            </w:pPr>
          </w:p>
        </w:tc>
      </w:tr>
      <w:tr w:rsidR="000075D5"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0075D5" w:rsidRPr="00F15DE1" w:rsidRDefault="003354B8" w:rsidP="00F6375D">
            <w:pPr>
              <w:rPr>
                <w:rFonts w:ascii="Arial" w:eastAsia="Times New Roman" w:hAnsi="Arial" w:cs="Arial"/>
                <w:sz w:val="20"/>
                <w:lang w:eastAsia="en-US"/>
              </w:rPr>
            </w:pPr>
            <w:ins w:id="1262" w:author="Carminati Christine" w:date="2015-10-30T11:48: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0075D5" w:rsidRPr="00E34B0A" w:rsidRDefault="000075D5" w:rsidP="006C4A6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CN-33</w:t>
            </w:r>
          </w:p>
        </w:tc>
        <w:tc>
          <w:tcPr>
            <w:tcW w:w="850" w:type="dxa"/>
            <w:tcBorders>
              <w:left w:val="nil"/>
              <w:bottom w:val="double" w:sz="4" w:space="0" w:color="auto"/>
              <w:right w:val="single" w:sz="4" w:space="0" w:color="C0C0C0"/>
            </w:tcBorders>
            <w:shd w:val="clear" w:color="auto" w:fill="auto"/>
            <w:vAlign w:val="center"/>
          </w:tcPr>
          <w:p w:rsidR="000075D5" w:rsidRPr="00A42AA1" w:rsidRDefault="000075D5" w:rsidP="003354B8">
            <w:pPr>
              <w:keepLines/>
              <w:rPr>
                <w:rFonts w:ascii="Arial" w:hAnsi="Arial" w:cs="Arial"/>
                <w:sz w:val="20"/>
                <w:lang w:val="es-ES_tradnl"/>
              </w:rPr>
            </w:pPr>
            <w:r w:rsidRPr="00A42AA1">
              <w:rPr>
                <w:rFonts w:ascii="Arial" w:hAnsi="Arial" w:cs="Arial"/>
                <w:sz w:val="20"/>
                <w:lang w:val="es-ES_tradnl"/>
              </w:rPr>
              <w:t>26-0</w:t>
            </w:r>
            <w:del w:id="1263" w:author="Carminati Christine" w:date="2015-10-30T11:48:00Z">
              <w:r w:rsidRPr="00A42AA1" w:rsidDel="003354B8">
                <w:rPr>
                  <w:rFonts w:ascii="Arial" w:hAnsi="Arial" w:cs="Arial"/>
                  <w:sz w:val="20"/>
                  <w:lang w:val="es-ES_tradnl"/>
                </w:rPr>
                <w:delText>4</w:delText>
              </w:r>
            </w:del>
            <w:ins w:id="1264" w:author="Carminati Christine" w:date="2015-10-30T11:48:00Z">
              <w:r w:rsidR="003354B8" w:rsidRPr="00A42AA1">
                <w:rPr>
                  <w:rFonts w:ascii="Arial" w:hAnsi="Arial" w:cs="Arial"/>
                  <w:sz w:val="20"/>
                  <w:lang w:val="es-ES_tradnl"/>
                </w:rPr>
                <w:t>2</w:t>
              </w:r>
            </w:ins>
          </w:p>
        </w:tc>
        <w:tc>
          <w:tcPr>
            <w:tcW w:w="1134" w:type="dxa"/>
            <w:tcBorders>
              <w:left w:val="nil"/>
              <w:bottom w:val="double" w:sz="4" w:space="0" w:color="auto"/>
              <w:right w:val="single" w:sz="4" w:space="0" w:color="C0C0C0"/>
            </w:tcBorders>
            <w:shd w:val="clear" w:color="auto" w:fill="auto"/>
            <w:vAlign w:val="center"/>
          </w:tcPr>
          <w:p w:rsidR="000075D5" w:rsidRPr="002D7058" w:rsidRDefault="000075D5"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0075D5" w:rsidRPr="002D7058" w:rsidRDefault="000075D5"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0075D5" w:rsidRPr="003769AB" w:rsidRDefault="000075D5" w:rsidP="00F6375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0075D5" w:rsidRPr="00F15DE1" w:rsidRDefault="000075D5" w:rsidP="00A4110C">
            <w:pPr>
              <w:ind w:right="-157"/>
              <w:rPr>
                <w:rFonts w:ascii="Arial" w:hAnsi="Arial" w:cs="Arial"/>
                <w:sz w:val="20"/>
                <w:lang w:val="fr-CH"/>
              </w:rPr>
            </w:pPr>
            <w:del w:id="1265" w:author="Carminati Christine" w:date="2015-11-03T11:59:00Z">
              <w:r w:rsidDel="00A4110C">
                <w:rPr>
                  <w:rFonts w:ascii="Arial" w:hAnsi="Arial" w:cs="Arial"/>
                  <w:sz w:val="20"/>
                  <w:lang w:val="fr-CH"/>
                </w:rPr>
                <w:delText>torches</w:delText>
              </w:r>
            </w:del>
            <w:ins w:id="1266" w:author="Carminati Christine" w:date="2015-11-03T11:59:00Z">
              <w:r w:rsidR="00A4110C">
                <w:rPr>
                  <w:rFonts w:ascii="Arial" w:hAnsi="Arial" w:cs="Arial"/>
                  <w:sz w:val="20"/>
                  <w:lang w:val="fr-CH"/>
                </w:rPr>
                <w:t>flambeaux</w:t>
              </w:r>
            </w:ins>
          </w:p>
        </w:tc>
        <w:tc>
          <w:tcPr>
            <w:tcW w:w="660" w:type="dxa"/>
            <w:tcBorders>
              <w:left w:val="nil"/>
              <w:bottom w:val="double" w:sz="4" w:space="0" w:color="auto"/>
              <w:right w:val="single" w:sz="4" w:space="0" w:color="C0C0C0"/>
            </w:tcBorders>
            <w:shd w:val="clear" w:color="auto" w:fill="auto"/>
            <w:vAlign w:val="center"/>
          </w:tcPr>
          <w:p w:rsidR="000075D5" w:rsidRPr="00A5659B" w:rsidRDefault="000075D5"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0075D5" w:rsidRPr="007B2D72" w:rsidRDefault="000075D5" w:rsidP="00F6375D">
            <w:pPr>
              <w:rPr>
                <w:rFonts w:ascii="Arial" w:hAnsi="Arial" w:cs="Arial"/>
                <w:sz w:val="18"/>
                <w:szCs w:val="18"/>
              </w:rPr>
            </w:pPr>
            <w:r w:rsidRPr="007B2D72">
              <w:rPr>
                <w:rFonts w:ascii="Arial" w:hAnsi="Arial" w:cs="Arial"/>
                <w:sz w:val="18"/>
                <w:szCs w:val="18"/>
              </w:rPr>
              <w:t>A torch is a hand tool which provides light or heat. It is  used for lighting and transmitting fire, usually made of flammable items which is tied to the end of the stick.</w:t>
            </w:r>
          </w:p>
        </w:tc>
        <w:tc>
          <w:tcPr>
            <w:tcW w:w="566" w:type="dxa"/>
            <w:tcBorders>
              <w:left w:val="nil"/>
              <w:bottom w:val="double" w:sz="4" w:space="0" w:color="auto"/>
              <w:right w:val="single" w:sz="4" w:space="0" w:color="C0C0C0"/>
            </w:tcBorders>
            <w:shd w:val="clear" w:color="auto" w:fill="auto"/>
            <w:vAlign w:val="center"/>
          </w:tcPr>
          <w:p w:rsidR="000075D5" w:rsidRPr="007B2D72" w:rsidRDefault="000075D5" w:rsidP="00AE5175">
            <w:pPr>
              <w:keepLines/>
              <w:ind w:left="-108" w:right="-108"/>
              <w:rPr>
                <w:rFonts w:ascii="Arial" w:hAnsi="Arial" w:cs="Arial"/>
                <w:sz w:val="20"/>
              </w:rPr>
            </w:pPr>
          </w:p>
        </w:tc>
      </w:tr>
      <w:tr w:rsidR="005105A2" w:rsidTr="003354B8">
        <w:trPr>
          <w:trHeight w:val="255"/>
        </w:trPr>
        <w:tc>
          <w:tcPr>
            <w:tcW w:w="416" w:type="dxa"/>
            <w:tcBorders>
              <w:left w:val="single" w:sz="4" w:space="0" w:color="C0C0C0"/>
              <w:right w:val="single" w:sz="4" w:space="0" w:color="C0C0C0"/>
            </w:tcBorders>
            <w:shd w:val="clear" w:color="auto" w:fill="auto"/>
            <w:vAlign w:val="center"/>
          </w:tcPr>
          <w:p w:rsidR="005105A2" w:rsidRDefault="005105A2" w:rsidP="00F6375D">
            <w:pPr>
              <w:rPr>
                <w:rFonts w:ascii="Arial" w:eastAsia="Times New Roman" w:hAnsi="Arial" w:cs="Arial"/>
                <w:sz w:val="20"/>
                <w:lang w:eastAsia="en-US"/>
              </w:rPr>
            </w:pPr>
            <w:ins w:id="1267" w:author="Carminati Christine" w:date="2015-10-30T11:50: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5105A2" w:rsidRDefault="005105A2" w:rsidP="005105A2">
            <w:pPr>
              <w:keepLines/>
              <w:tabs>
                <w:tab w:val="left" w:pos="327"/>
              </w:tabs>
              <w:ind w:left="-99" w:right="-108"/>
              <w:rPr>
                <w:rFonts w:ascii="Arial" w:eastAsia="Times New Roman" w:hAnsi="Arial" w:cs="Arial"/>
                <w:sz w:val="20"/>
                <w:lang w:eastAsia="en-US"/>
              </w:rPr>
            </w:pPr>
            <w:ins w:id="1268" w:author="Carminati Christine" w:date="2015-10-30T11:50:00Z">
              <w:r>
                <w:rPr>
                  <w:rFonts w:ascii="Arial" w:eastAsia="Times New Roman" w:hAnsi="Arial" w:cs="Arial"/>
                  <w:sz w:val="20"/>
                  <w:lang w:eastAsia="en-US"/>
                </w:rPr>
                <w:t>CE-9</w:t>
              </w:r>
            </w:ins>
          </w:p>
        </w:tc>
        <w:tc>
          <w:tcPr>
            <w:tcW w:w="850" w:type="dxa"/>
            <w:tcBorders>
              <w:left w:val="nil"/>
              <w:right w:val="single" w:sz="4" w:space="0" w:color="C0C0C0"/>
            </w:tcBorders>
            <w:shd w:val="clear" w:color="auto" w:fill="auto"/>
            <w:vAlign w:val="center"/>
          </w:tcPr>
          <w:p w:rsidR="005105A2" w:rsidRPr="00A42AA1" w:rsidRDefault="005105A2" w:rsidP="005105A2">
            <w:pPr>
              <w:keepLines/>
              <w:rPr>
                <w:rFonts w:ascii="Arial" w:hAnsi="Arial" w:cs="Arial"/>
                <w:sz w:val="20"/>
                <w:lang w:val="es-ES_tradnl"/>
              </w:rPr>
            </w:pPr>
            <w:ins w:id="1269" w:author="Carminati Christine" w:date="2015-10-30T11:50:00Z">
              <w:r w:rsidRPr="00A42AA1">
                <w:rPr>
                  <w:rFonts w:ascii="Arial" w:hAnsi="Arial" w:cs="Arial"/>
                  <w:sz w:val="20"/>
                  <w:lang w:val="es-ES_tradnl"/>
                </w:rPr>
                <w:t>2</w:t>
              </w:r>
            </w:ins>
            <w:ins w:id="1270" w:author="Carminati Christine" w:date="2015-10-30T11:51:00Z">
              <w:r w:rsidRPr="00A42AA1">
                <w:rPr>
                  <w:rFonts w:ascii="Arial" w:hAnsi="Arial" w:cs="Arial"/>
                  <w:sz w:val="20"/>
                  <w:lang w:val="es-ES_tradnl"/>
                </w:rPr>
                <w:t>6</w:t>
              </w:r>
            </w:ins>
            <w:ins w:id="1271" w:author="Carminati Christine" w:date="2015-10-30T11:50:00Z">
              <w:r w:rsidRPr="00A42AA1">
                <w:rPr>
                  <w:rFonts w:ascii="Arial" w:hAnsi="Arial" w:cs="Arial"/>
                  <w:sz w:val="20"/>
                  <w:lang w:val="es-ES_tradnl"/>
                </w:rPr>
                <w:t>-0</w:t>
              </w:r>
            </w:ins>
            <w:ins w:id="1272" w:author="Carminati Christine" w:date="2015-10-30T11:51:00Z">
              <w:r w:rsidRPr="00A42AA1">
                <w:rPr>
                  <w:rFonts w:ascii="Arial" w:hAnsi="Arial" w:cs="Arial"/>
                  <w:sz w:val="20"/>
                  <w:lang w:val="es-ES_tradnl"/>
                </w:rPr>
                <w:t>2</w:t>
              </w:r>
            </w:ins>
          </w:p>
        </w:tc>
        <w:tc>
          <w:tcPr>
            <w:tcW w:w="1134" w:type="dxa"/>
            <w:tcBorders>
              <w:left w:val="nil"/>
              <w:right w:val="single" w:sz="4" w:space="0" w:color="C0C0C0"/>
            </w:tcBorders>
            <w:shd w:val="clear" w:color="auto" w:fill="auto"/>
            <w:vAlign w:val="center"/>
          </w:tcPr>
          <w:p w:rsidR="005105A2" w:rsidRPr="002D7058" w:rsidRDefault="005105A2" w:rsidP="00F6375D">
            <w:pPr>
              <w:keepLines/>
              <w:rPr>
                <w:rFonts w:ascii="Arial" w:hAnsi="Arial" w:cs="Arial"/>
                <w:sz w:val="20"/>
                <w:lang w:val="es-ES_tradnl"/>
              </w:rPr>
            </w:pPr>
            <w:ins w:id="1273" w:author="Carminati Christine" w:date="2015-10-30T11:51:00Z">
              <w:r>
                <w:rPr>
                  <w:rFonts w:ascii="Arial" w:hAnsi="Arial" w:cs="Arial"/>
                  <w:sz w:val="20"/>
                  <w:lang w:val="es-ES_tradnl"/>
                </w:rPr>
                <w:t>T0309</w:t>
              </w:r>
            </w:ins>
          </w:p>
        </w:tc>
        <w:tc>
          <w:tcPr>
            <w:tcW w:w="1090" w:type="dxa"/>
            <w:tcBorders>
              <w:left w:val="nil"/>
              <w:right w:val="single" w:sz="4" w:space="0" w:color="C0C0C0"/>
            </w:tcBorders>
            <w:shd w:val="clear" w:color="auto" w:fill="auto"/>
            <w:vAlign w:val="center"/>
          </w:tcPr>
          <w:p w:rsidR="005105A2" w:rsidRPr="002D7058" w:rsidRDefault="005105A2" w:rsidP="00F6375D">
            <w:pPr>
              <w:keepLines/>
              <w:ind w:right="-108"/>
              <w:rPr>
                <w:rFonts w:ascii="Arial" w:hAnsi="Arial" w:cs="Arial"/>
                <w:sz w:val="20"/>
                <w:lang w:val="es-ES_tradnl"/>
              </w:rPr>
            </w:pPr>
            <w:ins w:id="1274" w:author="Carminati Christine" w:date="2015-10-30T11:50:00Z">
              <w:r>
                <w:rPr>
                  <w:rFonts w:ascii="Arial" w:hAnsi="Arial" w:cs="Arial"/>
                  <w:sz w:val="20"/>
                  <w:lang w:val="es-ES_tradnl"/>
                </w:rPr>
                <w:t>Change</w:t>
              </w:r>
            </w:ins>
          </w:p>
        </w:tc>
        <w:tc>
          <w:tcPr>
            <w:tcW w:w="2738" w:type="dxa"/>
            <w:tcBorders>
              <w:left w:val="single" w:sz="4" w:space="0" w:color="C0C0C0"/>
              <w:right w:val="single" w:sz="4" w:space="0" w:color="C0C0C0"/>
            </w:tcBorders>
            <w:shd w:val="clear" w:color="auto" w:fill="auto"/>
            <w:vAlign w:val="center"/>
          </w:tcPr>
          <w:p w:rsidR="005105A2" w:rsidRPr="003769AB" w:rsidRDefault="005105A2" w:rsidP="00F6375D">
            <w:pPr>
              <w:rPr>
                <w:rFonts w:ascii="Arial" w:hAnsi="Arial" w:cs="Arial"/>
                <w:color w:val="000000"/>
                <w:sz w:val="20"/>
                <w:lang w:val="fr-CH"/>
              </w:rPr>
            </w:pPr>
            <w:ins w:id="1275" w:author="Carminati Christine" w:date="2015-10-30T11:51:00Z">
              <w:r w:rsidRPr="005105A2">
                <w:rPr>
                  <w:rFonts w:ascii="Arial" w:hAnsi="Arial" w:cs="Arial"/>
                  <w:color w:val="000000"/>
                  <w:sz w:val="20"/>
                  <w:lang w:val="fr-CH"/>
                </w:rPr>
                <w:t>Torches [electric]</w:t>
              </w:r>
            </w:ins>
          </w:p>
        </w:tc>
        <w:tc>
          <w:tcPr>
            <w:tcW w:w="2976" w:type="dxa"/>
            <w:tcBorders>
              <w:left w:val="nil"/>
              <w:right w:val="single" w:sz="4" w:space="0" w:color="C0C0C0"/>
            </w:tcBorders>
            <w:shd w:val="clear" w:color="auto" w:fill="auto"/>
            <w:vAlign w:val="center"/>
          </w:tcPr>
          <w:p w:rsidR="005105A2" w:rsidRDefault="005105A2" w:rsidP="00F6375D">
            <w:pPr>
              <w:ind w:right="-157"/>
              <w:rPr>
                <w:rFonts w:ascii="Arial" w:hAnsi="Arial" w:cs="Arial"/>
                <w:sz w:val="20"/>
                <w:lang w:val="fr-CH"/>
              </w:rPr>
            </w:pPr>
            <w:ins w:id="1276" w:author="Carminati Christine" w:date="2015-10-30T11:51:00Z">
              <w:r>
                <w:rPr>
                  <w:rFonts w:ascii="Arial" w:hAnsi="Arial" w:cs="Arial"/>
                  <w:sz w:val="20"/>
                  <w:lang w:val="fr-CH"/>
                </w:rPr>
                <w:t>Electric torches</w:t>
              </w:r>
            </w:ins>
          </w:p>
        </w:tc>
        <w:tc>
          <w:tcPr>
            <w:tcW w:w="660" w:type="dxa"/>
            <w:tcBorders>
              <w:left w:val="nil"/>
              <w:right w:val="single" w:sz="4" w:space="0" w:color="C0C0C0"/>
            </w:tcBorders>
            <w:shd w:val="clear" w:color="auto" w:fill="auto"/>
            <w:vAlign w:val="center"/>
          </w:tcPr>
          <w:p w:rsidR="005105A2" w:rsidRPr="00A5659B" w:rsidRDefault="005105A2"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5105A2" w:rsidRPr="007B2D72" w:rsidRDefault="005105A2" w:rsidP="00F6375D">
            <w:pPr>
              <w:rPr>
                <w:rFonts w:ascii="Arial" w:hAnsi="Arial" w:cs="Arial"/>
                <w:sz w:val="18"/>
                <w:szCs w:val="18"/>
              </w:rPr>
            </w:pPr>
          </w:p>
        </w:tc>
        <w:tc>
          <w:tcPr>
            <w:tcW w:w="566" w:type="dxa"/>
            <w:tcBorders>
              <w:left w:val="nil"/>
              <w:right w:val="single" w:sz="4" w:space="0" w:color="C0C0C0"/>
            </w:tcBorders>
            <w:shd w:val="clear" w:color="auto" w:fill="auto"/>
            <w:vAlign w:val="center"/>
          </w:tcPr>
          <w:p w:rsidR="005105A2" w:rsidRPr="007B2D72" w:rsidRDefault="005105A2" w:rsidP="00AE5175">
            <w:pPr>
              <w:keepLines/>
              <w:ind w:left="-108" w:right="-108"/>
              <w:rPr>
                <w:rFonts w:ascii="Arial" w:hAnsi="Arial" w:cs="Arial"/>
                <w:sz w:val="20"/>
              </w:rPr>
            </w:pPr>
          </w:p>
        </w:tc>
      </w:tr>
      <w:tr w:rsidR="005105A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105A2" w:rsidRDefault="005105A2" w:rsidP="00F6375D">
            <w:pPr>
              <w:rPr>
                <w:rFonts w:ascii="Arial" w:eastAsia="Times New Roman" w:hAnsi="Arial" w:cs="Arial"/>
                <w:sz w:val="20"/>
                <w:lang w:eastAsia="en-US"/>
              </w:rPr>
            </w:pPr>
            <w:ins w:id="1277" w:author="Carminati Christine" w:date="2015-10-30T11:50: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5105A2" w:rsidRDefault="005105A2" w:rsidP="005105A2">
            <w:pPr>
              <w:keepLines/>
              <w:tabs>
                <w:tab w:val="left" w:pos="327"/>
              </w:tabs>
              <w:ind w:left="-99" w:right="-108"/>
              <w:rPr>
                <w:rFonts w:ascii="Arial" w:eastAsia="Times New Roman" w:hAnsi="Arial" w:cs="Arial"/>
                <w:sz w:val="20"/>
                <w:lang w:eastAsia="en-US"/>
              </w:rPr>
            </w:pPr>
            <w:ins w:id="1278" w:author="Carminati Christine" w:date="2015-10-30T11:50:00Z">
              <w:r>
                <w:rPr>
                  <w:rFonts w:ascii="Arial" w:eastAsia="Times New Roman" w:hAnsi="Arial" w:cs="Arial"/>
                  <w:sz w:val="20"/>
                  <w:lang w:eastAsia="en-US"/>
                </w:rPr>
                <w:t>CE-9</w:t>
              </w:r>
            </w:ins>
          </w:p>
        </w:tc>
        <w:tc>
          <w:tcPr>
            <w:tcW w:w="850" w:type="dxa"/>
            <w:tcBorders>
              <w:left w:val="nil"/>
              <w:bottom w:val="double" w:sz="4" w:space="0" w:color="auto"/>
              <w:right w:val="single" w:sz="4" w:space="0" w:color="C0C0C0"/>
            </w:tcBorders>
            <w:shd w:val="clear" w:color="auto" w:fill="auto"/>
            <w:vAlign w:val="center"/>
          </w:tcPr>
          <w:p w:rsidR="005105A2" w:rsidRPr="00A42AA1" w:rsidRDefault="005105A2" w:rsidP="005105A2">
            <w:pPr>
              <w:keepLines/>
              <w:rPr>
                <w:rFonts w:ascii="Arial" w:hAnsi="Arial" w:cs="Arial"/>
                <w:sz w:val="20"/>
                <w:lang w:val="es-ES_tradnl"/>
              </w:rPr>
            </w:pPr>
            <w:ins w:id="1279" w:author="Carminati Christine" w:date="2015-10-30T11:50:00Z">
              <w:r w:rsidRPr="00A42AA1">
                <w:rPr>
                  <w:rFonts w:ascii="Arial" w:hAnsi="Arial" w:cs="Arial"/>
                  <w:sz w:val="20"/>
                  <w:lang w:val="es-ES_tradnl"/>
                </w:rPr>
                <w:t>2</w:t>
              </w:r>
            </w:ins>
            <w:ins w:id="1280" w:author="Carminati Christine" w:date="2015-10-30T11:51:00Z">
              <w:r w:rsidRPr="00A42AA1">
                <w:rPr>
                  <w:rFonts w:ascii="Arial" w:hAnsi="Arial" w:cs="Arial"/>
                  <w:sz w:val="20"/>
                  <w:lang w:val="es-ES_tradnl"/>
                </w:rPr>
                <w:t>6</w:t>
              </w:r>
            </w:ins>
            <w:ins w:id="1281" w:author="Carminati Christine" w:date="2015-10-30T11:50:00Z">
              <w:r w:rsidRPr="00A42AA1">
                <w:rPr>
                  <w:rFonts w:ascii="Arial" w:hAnsi="Arial" w:cs="Arial"/>
                  <w:sz w:val="20"/>
                  <w:lang w:val="es-ES_tradnl"/>
                </w:rPr>
                <w:t>-0</w:t>
              </w:r>
            </w:ins>
            <w:ins w:id="1282" w:author="Carminati Christine" w:date="2015-10-30T11:51:00Z">
              <w:r w:rsidRPr="00A42AA1">
                <w:rPr>
                  <w:rFonts w:ascii="Arial" w:hAnsi="Arial" w:cs="Arial"/>
                  <w:sz w:val="20"/>
                  <w:lang w:val="es-ES_tradnl"/>
                </w:rPr>
                <w:t>2</w:t>
              </w:r>
            </w:ins>
          </w:p>
        </w:tc>
        <w:tc>
          <w:tcPr>
            <w:tcW w:w="1134" w:type="dxa"/>
            <w:tcBorders>
              <w:left w:val="nil"/>
              <w:bottom w:val="double" w:sz="4" w:space="0" w:color="auto"/>
              <w:right w:val="single" w:sz="4" w:space="0" w:color="C0C0C0"/>
            </w:tcBorders>
            <w:shd w:val="clear" w:color="auto" w:fill="auto"/>
            <w:vAlign w:val="center"/>
          </w:tcPr>
          <w:p w:rsidR="005105A2" w:rsidRPr="002D7058" w:rsidRDefault="005105A2" w:rsidP="00F6375D">
            <w:pPr>
              <w:keepLines/>
              <w:rPr>
                <w:rFonts w:ascii="Arial" w:hAnsi="Arial" w:cs="Arial"/>
                <w:sz w:val="20"/>
                <w:lang w:val="es-ES_tradnl"/>
              </w:rPr>
            </w:pPr>
            <w:ins w:id="1283" w:author="Carminati Christine" w:date="2015-10-30T11:51:00Z">
              <w:r>
                <w:rPr>
                  <w:rFonts w:ascii="Arial" w:hAnsi="Arial" w:cs="Arial"/>
                  <w:sz w:val="20"/>
                  <w:lang w:val="es-ES_tradnl"/>
                </w:rPr>
                <w:t>T0302</w:t>
              </w:r>
            </w:ins>
          </w:p>
        </w:tc>
        <w:tc>
          <w:tcPr>
            <w:tcW w:w="1090" w:type="dxa"/>
            <w:tcBorders>
              <w:left w:val="nil"/>
              <w:bottom w:val="double" w:sz="4" w:space="0" w:color="auto"/>
              <w:right w:val="single" w:sz="4" w:space="0" w:color="C0C0C0"/>
            </w:tcBorders>
            <w:shd w:val="clear" w:color="auto" w:fill="auto"/>
            <w:vAlign w:val="center"/>
          </w:tcPr>
          <w:p w:rsidR="005105A2" w:rsidRPr="002D7058" w:rsidRDefault="005105A2" w:rsidP="00F6375D">
            <w:pPr>
              <w:keepLines/>
              <w:ind w:right="-108"/>
              <w:rPr>
                <w:rFonts w:ascii="Arial" w:hAnsi="Arial" w:cs="Arial"/>
                <w:sz w:val="20"/>
                <w:lang w:val="es-ES_tradnl"/>
              </w:rPr>
            </w:pPr>
            <w:ins w:id="1284" w:author="Carminati Christine" w:date="2015-10-30T11:51:00Z">
              <w:r>
                <w:rPr>
                  <w:rFonts w:ascii="Arial" w:hAnsi="Arial" w:cs="Arial"/>
                  <w:sz w:val="20"/>
                  <w:lang w:val="es-ES_tradnl"/>
                </w:rPr>
                <w:t>--</w:t>
              </w:r>
            </w:ins>
          </w:p>
        </w:tc>
        <w:tc>
          <w:tcPr>
            <w:tcW w:w="2738" w:type="dxa"/>
            <w:tcBorders>
              <w:left w:val="single" w:sz="4" w:space="0" w:color="C0C0C0"/>
              <w:bottom w:val="double" w:sz="4" w:space="0" w:color="auto"/>
              <w:right w:val="single" w:sz="4" w:space="0" w:color="C0C0C0"/>
            </w:tcBorders>
            <w:shd w:val="clear" w:color="auto" w:fill="auto"/>
            <w:vAlign w:val="center"/>
          </w:tcPr>
          <w:p w:rsidR="005105A2" w:rsidRPr="003769AB" w:rsidRDefault="005105A2" w:rsidP="00F6375D">
            <w:pPr>
              <w:rPr>
                <w:rFonts w:ascii="Arial" w:hAnsi="Arial" w:cs="Arial"/>
                <w:color w:val="000000"/>
                <w:sz w:val="20"/>
                <w:lang w:val="fr-CH"/>
              </w:rPr>
            </w:pPr>
            <w:ins w:id="1285" w:author="Carminati Christine" w:date="2015-10-30T11:51:00Z">
              <w:r w:rsidRPr="005105A2">
                <w:rPr>
                  <w:rFonts w:ascii="Arial" w:hAnsi="Arial" w:cs="Arial"/>
                  <w:color w:val="000000"/>
                  <w:sz w:val="20"/>
                  <w:lang w:val="fr-CH"/>
                </w:rPr>
                <w:t>torches électriques</w:t>
              </w:r>
            </w:ins>
          </w:p>
        </w:tc>
        <w:tc>
          <w:tcPr>
            <w:tcW w:w="2976" w:type="dxa"/>
            <w:tcBorders>
              <w:left w:val="nil"/>
              <w:bottom w:val="double" w:sz="4" w:space="0" w:color="auto"/>
              <w:right w:val="single" w:sz="4" w:space="0" w:color="C0C0C0"/>
            </w:tcBorders>
            <w:shd w:val="clear" w:color="auto" w:fill="auto"/>
            <w:vAlign w:val="center"/>
          </w:tcPr>
          <w:p w:rsidR="005105A2" w:rsidRDefault="005105A2" w:rsidP="00F6375D">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5105A2" w:rsidRPr="00A5659B" w:rsidRDefault="005105A2"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5105A2" w:rsidRPr="007B2D72" w:rsidRDefault="005105A2" w:rsidP="00F6375D">
            <w:pPr>
              <w:rPr>
                <w:rFonts w:ascii="Arial" w:hAnsi="Arial" w:cs="Arial"/>
                <w:sz w:val="18"/>
                <w:szCs w:val="18"/>
              </w:rPr>
            </w:pPr>
          </w:p>
        </w:tc>
        <w:tc>
          <w:tcPr>
            <w:tcW w:w="566" w:type="dxa"/>
            <w:tcBorders>
              <w:left w:val="nil"/>
              <w:bottom w:val="double" w:sz="4" w:space="0" w:color="auto"/>
              <w:right w:val="single" w:sz="4" w:space="0" w:color="C0C0C0"/>
            </w:tcBorders>
            <w:shd w:val="clear" w:color="auto" w:fill="auto"/>
            <w:vAlign w:val="center"/>
          </w:tcPr>
          <w:p w:rsidR="005105A2" w:rsidRPr="007B2D72" w:rsidRDefault="005105A2" w:rsidP="00AE5175">
            <w:pPr>
              <w:keepLines/>
              <w:ind w:left="-108" w:right="-108"/>
              <w:rPr>
                <w:rFonts w:ascii="Arial" w:hAnsi="Arial" w:cs="Arial"/>
                <w:sz w:val="20"/>
              </w:rPr>
            </w:pP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B305C0" w:rsidRDefault="005105A2" w:rsidP="00E3218C">
            <w:pPr>
              <w:rPr>
                <w:rFonts w:ascii="Arial" w:eastAsia="Times New Roman" w:hAnsi="Arial" w:cs="Arial"/>
                <w:sz w:val="20"/>
                <w:lang w:eastAsia="en-US"/>
              </w:rPr>
            </w:pPr>
            <w:ins w:id="1286" w:author="Carminati Christine" w:date="2015-10-30T11:53: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5105A2" w:rsidRPr="00E34B0A" w:rsidRDefault="005105A2" w:rsidP="0041183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RO-3</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411834">
            <w:pPr>
              <w:keepLines/>
              <w:rPr>
                <w:rFonts w:ascii="Arial" w:hAnsi="Arial" w:cs="Arial"/>
                <w:sz w:val="20"/>
                <w:lang w:val="es-ES_tradnl"/>
              </w:rPr>
            </w:pPr>
            <w:r w:rsidRPr="00A42AA1">
              <w:rPr>
                <w:rFonts w:ascii="Arial" w:hAnsi="Arial" w:cs="Arial"/>
                <w:sz w:val="20"/>
                <w:lang w:val="es-ES_tradnl"/>
              </w:rPr>
              <w:t>26-04</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E3218C">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E3218C">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5105A2" w:rsidRPr="00F36C65" w:rsidRDefault="005105A2" w:rsidP="00E3218C">
            <w:pPr>
              <w:pStyle w:val="Sinespaciado"/>
              <w:keepLines/>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5105A2" w:rsidRDefault="005105A2" w:rsidP="005105A2">
            <w:pPr>
              <w:ind w:right="-157"/>
              <w:rPr>
                <w:rFonts w:ascii="Arial" w:hAnsi="Arial" w:cs="Arial"/>
                <w:sz w:val="20"/>
              </w:rPr>
            </w:pPr>
            <w:del w:id="1287" w:author="Carminati Christine" w:date="2015-10-30T11:53:00Z">
              <w:r w:rsidRPr="00394111" w:rsidDel="005105A2">
                <w:rPr>
                  <w:rFonts w:ascii="Arial" w:hAnsi="Arial" w:cs="Arial"/>
                  <w:sz w:val="20"/>
                </w:rPr>
                <w:delText>Light c</w:delText>
              </w:r>
            </w:del>
            <w:ins w:id="1288" w:author="Carminati Christine" w:date="2015-10-30T11:53:00Z">
              <w:r>
                <w:rPr>
                  <w:rFonts w:ascii="Arial" w:hAnsi="Arial" w:cs="Arial"/>
                  <w:sz w:val="20"/>
                </w:rPr>
                <w:t>C</w:t>
              </w:r>
            </w:ins>
            <w:r w:rsidRPr="00394111">
              <w:rPr>
                <w:rFonts w:ascii="Arial" w:hAnsi="Arial" w:cs="Arial"/>
                <w:sz w:val="20"/>
              </w:rPr>
              <w:t>urtain</w:t>
            </w:r>
            <w:del w:id="1289" w:author="Carminati Christine" w:date="2015-10-30T11:53:00Z">
              <w:r w:rsidDel="005105A2">
                <w:rPr>
                  <w:rFonts w:ascii="Arial" w:hAnsi="Arial" w:cs="Arial"/>
                  <w:sz w:val="20"/>
                </w:rPr>
                <w:delText>s</w:delText>
              </w:r>
            </w:del>
            <w:ins w:id="1290" w:author="Carminati Christine" w:date="2015-10-30T11:53:00Z">
              <w:r>
                <w:rPr>
                  <w:rFonts w:ascii="Arial" w:hAnsi="Arial" w:cs="Arial"/>
                  <w:sz w:val="20"/>
                </w:rPr>
                <w:t xml:space="preserve"> lights</w:t>
              </w:r>
            </w:ins>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ind w:right="-108"/>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5105A2" w:rsidRDefault="005105A2" w:rsidP="00E3218C">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57A0FF26" wp14:editId="56692BDF">
                  <wp:extent cx="1239690" cy="7450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238300" cy="744231"/>
                          </a:xfrm>
                          <a:prstGeom prst="rect">
                            <a:avLst/>
                          </a:prstGeom>
                          <a:noFill/>
                        </pic:spPr>
                      </pic:pic>
                    </a:graphicData>
                  </a:graphic>
                </wp:inline>
              </w:drawing>
            </w:r>
          </w:p>
          <w:p w:rsidR="005105A2" w:rsidRPr="007B2D72" w:rsidRDefault="005105A2" w:rsidP="00394111">
            <w:pPr>
              <w:rPr>
                <w:rFonts w:ascii="Arial" w:hAnsi="Arial" w:cs="Arial"/>
                <w:sz w:val="18"/>
                <w:szCs w:val="18"/>
              </w:rPr>
            </w:pPr>
            <w:r w:rsidRPr="007B2D72">
              <w:rPr>
                <w:rFonts w:ascii="Arial" w:hAnsi="Arial" w:cs="Arial"/>
                <w:sz w:val="18"/>
                <w:szCs w:val="18"/>
              </w:rPr>
              <w:t>f 2015 0051</w:t>
            </w:r>
          </w:p>
          <w:p w:rsidR="005105A2" w:rsidRPr="007B2D72" w:rsidRDefault="005105A2" w:rsidP="00394111">
            <w:pPr>
              <w:rPr>
                <w:rFonts w:ascii="Arial" w:hAnsi="Arial" w:cs="Arial"/>
                <w:sz w:val="18"/>
                <w:szCs w:val="18"/>
              </w:rPr>
            </w:pPr>
            <w:r w:rsidRPr="007B2D72">
              <w:rPr>
                <w:rFonts w:ascii="Arial" w:hAnsi="Arial" w:cs="Arial"/>
                <w:sz w:val="18"/>
                <w:szCs w:val="18"/>
              </w:rPr>
              <w:t>Should be classified also in class 11-05?</w:t>
            </w:r>
          </w:p>
        </w:tc>
        <w:tc>
          <w:tcPr>
            <w:tcW w:w="566" w:type="dxa"/>
            <w:tcBorders>
              <w:top w:val="double" w:sz="4" w:space="0" w:color="auto"/>
              <w:left w:val="nil"/>
              <w:right w:val="single" w:sz="4" w:space="0" w:color="C0C0C0"/>
            </w:tcBorders>
            <w:shd w:val="clear" w:color="auto" w:fill="auto"/>
            <w:vAlign w:val="center"/>
          </w:tcPr>
          <w:p w:rsidR="005105A2" w:rsidRPr="007B2D72" w:rsidRDefault="005105A2" w:rsidP="00AE5175">
            <w:pPr>
              <w:keepLines/>
              <w:ind w:left="-108" w:right="-108"/>
              <w:rPr>
                <w:rFonts w:ascii="Arial" w:hAnsi="Arial" w:cs="Arial"/>
                <w:sz w:val="20"/>
              </w:rPr>
            </w:pPr>
          </w:p>
        </w:tc>
      </w:tr>
      <w:tr w:rsidR="005105A2"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105A2" w:rsidRPr="000A179F" w:rsidRDefault="005105A2" w:rsidP="00E3218C">
            <w:pPr>
              <w:rPr>
                <w:rFonts w:ascii="Arial" w:eastAsia="Times New Roman" w:hAnsi="Arial" w:cs="Arial"/>
                <w:sz w:val="20"/>
                <w:lang w:eastAsia="en-US"/>
              </w:rPr>
            </w:pPr>
            <w:ins w:id="1291" w:author="Carminati Christine" w:date="2015-10-30T11:53: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5105A2" w:rsidRPr="00E34B0A" w:rsidRDefault="005105A2" w:rsidP="0041183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RO-3</w:t>
            </w:r>
          </w:p>
        </w:tc>
        <w:tc>
          <w:tcPr>
            <w:tcW w:w="850" w:type="dxa"/>
            <w:tcBorders>
              <w:left w:val="nil"/>
              <w:bottom w:val="double" w:sz="4" w:space="0" w:color="auto"/>
              <w:right w:val="single" w:sz="4" w:space="0" w:color="C0C0C0"/>
            </w:tcBorders>
            <w:shd w:val="clear" w:color="auto" w:fill="auto"/>
            <w:vAlign w:val="center"/>
          </w:tcPr>
          <w:p w:rsidR="005105A2" w:rsidRPr="00A42AA1" w:rsidRDefault="005105A2" w:rsidP="00411834">
            <w:pPr>
              <w:keepLines/>
              <w:rPr>
                <w:rFonts w:ascii="Arial" w:hAnsi="Arial" w:cs="Arial"/>
                <w:sz w:val="20"/>
                <w:lang w:val="es-ES_tradnl"/>
              </w:rPr>
            </w:pPr>
            <w:r w:rsidRPr="00A42AA1">
              <w:rPr>
                <w:rFonts w:ascii="Arial" w:hAnsi="Arial" w:cs="Arial"/>
                <w:sz w:val="20"/>
                <w:lang w:val="es-ES_tradnl"/>
              </w:rPr>
              <w:t>26-04</w:t>
            </w:r>
          </w:p>
        </w:tc>
        <w:tc>
          <w:tcPr>
            <w:tcW w:w="1134" w:type="dxa"/>
            <w:tcBorders>
              <w:left w:val="nil"/>
              <w:bottom w:val="double" w:sz="4" w:space="0" w:color="auto"/>
              <w:right w:val="single" w:sz="4" w:space="0" w:color="C0C0C0"/>
            </w:tcBorders>
            <w:shd w:val="clear" w:color="auto" w:fill="auto"/>
            <w:vAlign w:val="center"/>
          </w:tcPr>
          <w:p w:rsidR="005105A2" w:rsidRPr="002D7058" w:rsidRDefault="005105A2" w:rsidP="00E3218C">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5105A2" w:rsidRPr="002D7058" w:rsidRDefault="005105A2" w:rsidP="00E3218C">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5105A2" w:rsidRPr="00F138C6" w:rsidRDefault="005105A2" w:rsidP="00E3218C">
            <w:pPr>
              <w:pStyle w:val="Sinespaciado"/>
              <w:keepLines/>
              <w:rPr>
                <w:rFonts w:ascii="Arial" w:hAnsi="Arial" w:cs="Arial"/>
                <w:sz w:val="20"/>
                <w:lang w:val="fr-CH"/>
              </w:rPr>
            </w:pPr>
          </w:p>
        </w:tc>
        <w:tc>
          <w:tcPr>
            <w:tcW w:w="2976" w:type="dxa"/>
            <w:tcBorders>
              <w:left w:val="nil"/>
              <w:bottom w:val="double" w:sz="4" w:space="0" w:color="auto"/>
              <w:right w:val="single" w:sz="4" w:space="0" w:color="C0C0C0"/>
            </w:tcBorders>
            <w:shd w:val="clear" w:color="auto" w:fill="auto"/>
            <w:vAlign w:val="center"/>
          </w:tcPr>
          <w:p w:rsidR="005105A2" w:rsidRPr="006352BD" w:rsidRDefault="005105A2" w:rsidP="00E3218C">
            <w:pPr>
              <w:ind w:right="-157"/>
              <w:rPr>
                <w:rFonts w:ascii="Arial" w:hAnsi="Arial" w:cs="Arial"/>
                <w:sz w:val="20"/>
              </w:rPr>
            </w:pPr>
            <w:r>
              <w:rPr>
                <w:rFonts w:ascii="Arial" w:hAnsi="Arial" w:cs="Arial"/>
                <w:sz w:val="20"/>
              </w:rPr>
              <w:t>rideaux lumineux</w:t>
            </w:r>
          </w:p>
        </w:tc>
        <w:tc>
          <w:tcPr>
            <w:tcW w:w="660" w:type="dxa"/>
            <w:tcBorders>
              <w:left w:val="nil"/>
              <w:bottom w:val="double" w:sz="4" w:space="0" w:color="auto"/>
              <w:right w:val="single" w:sz="4" w:space="0" w:color="C0C0C0"/>
            </w:tcBorders>
            <w:shd w:val="clear" w:color="auto" w:fill="auto"/>
            <w:vAlign w:val="center"/>
          </w:tcPr>
          <w:p w:rsidR="005105A2" w:rsidRPr="000C297B" w:rsidRDefault="005105A2" w:rsidP="009E1987">
            <w:pPr>
              <w:ind w:right="-108"/>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5105A2" w:rsidRPr="004531A5" w:rsidRDefault="005105A2" w:rsidP="00E3218C">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5105A2" w:rsidRPr="00E34B0A" w:rsidRDefault="005105A2" w:rsidP="00AE5175">
            <w:pPr>
              <w:keepLines/>
              <w:ind w:left="-108" w:right="-108"/>
              <w:rPr>
                <w:rFonts w:ascii="Arial" w:hAnsi="Arial" w:cs="Arial"/>
                <w:sz w:val="20"/>
                <w:lang w:val="es-ES_tradnl"/>
              </w:rPr>
            </w:pP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BB4E1D" w:rsidRDefault="005105A2" w:rsidP="00F6375D">
            <w:pPr>
              <w:rPr>
                <w:rFonts w:ascii="Arial" w:eastAsia="Times New Roman" w:hAnsi="Arial" w:cs="Arial"/>
                <w:sz w:val="20"/>
                <w:lang w:eastAsia="en-US"/>
              </w:rPr>
            </w:pPr>
            <w:ins w:id="1292" w:author="Carminati Christine" w:date="2015-10-30T11:54:00Z">
              <w:r>
                <w:rPr>
                  <w:rFonts w:ascii="Arial" w:eastAsia="Times New Roman" w:hAnsi="Arial" w:cs="Arial"/>
                  <w:sz w:val="20"/>
                  <w:lang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5105A2" w:rsidRPr="00E34B0A" w:rsidRDefault="005105A2" w:rsidP="00BB4E1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CN-34</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BB4E1D">
            <w:pPr>
              <w:keepLines/>
              <w:rPr>
                <w:rFonts w:ascii="Arial" w:hAnsi="Arial" w:cs="Arial"/>
                <w:sz w:val="20"/>
                <w:lang w:val="es-ES_tradnl"/>
              </w:rPr>
            </w:pPr>
            <w:r w:rsidRPr="00A42AA1">
              <w:rPr>
                <w:rFonts w:ascii="Arial" w:hAnsi="Arial" w:cs="Arial"/>
                <w:sz w:val="20"/>
                <w:lang w:val="es-ES_tradnl"/>
              </w:rPr>
              <w:t>27-05</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5105A2" w:rsidRDefault="005105A2" w:rsidP="00F6375D">
            <w:pPr>
              <w:ind w:right="-157"/>
              <w:rPr>
                <w:rFonts w:ascii="Arial" w:hAnsi="Arial" w:cs="Arial"/>
                <w:sz w:val="20"/>
              </w:rPr>
            </w:pPr>
            <w:r w:rsidRPr="00BB4E1D">
              <w:rPr>
                <w:rFonts w:ascii="Arial" w:hAnsi="Arial" w:cs="Arial"/>
                <w:sz w:val="20"/>
              </w:rPr>
              <w:t>Cigarette lighters for car</w:t>
            </w:r>
            <w:ins w:id="1293" w:author="Carminati Christine" w:date="2015-10-30T11:54:00Z">
              <w:r>
                <w:rPr>
                  <w:rFonts w:ascii="Arial" w:hAnsi="Arial" w:cs="Arial"/>
                  <w:sz w:val="20"/>
                </w:rPr>
                <w:t>s</w:t>
              </w:r>
            </w:ins>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5105A2" w:rsidRPr="004531A5" w:rsidRDefault="005105A2" w:rsidP="00F6375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0DFBE291" wp14:editId="132F944B">
                  <wp:extent cx="766515" cy="71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68412" cy="712960"/>
                          </a:xfrm>
                          <a:prstGeom prst="rect">
                            <a:avLst/>
                          </a:prstGeom>
                          <a:noFill/>
                        </pic:spPr>
                      </pic:pic>
                    </a:graphicData>
                  </a:graphic>
                </wp:inline>
              </w:drawing>
            </w:r>
            <w:r>
              <w:rPr>
                <w:rFonts w:ascii="Arial" w:hAnsi="Arial" w:cs="Arial"/>
                <w:noProof/>
                <w:sz w:val="18"/>
                <w:szCs w:val="18"/>
                <w:lang w:val="fr-CH" w:eastAsia="fr-CH"/>
              </w:rPr>
              <w:drawing>
                <wp:inline distT="0" distB="0" distL="0" distR="0" wp14:anchorId="2358BCE4" wp14:editId="1E5340C9">
                  <wp:extent cx="854561" cy="651933"/>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57135" cy="653897"/>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5105A2" w:rsidRDefault="005105A2" w:rsidP="00AE5175">
            <w:pPr>
              <w:keepLines/>
              <w:ind w:left="-108" w:right="-108"/>
              <w:rPr>
                <w:rFonts w:ascii="Arial" w:hAnsi="Arial" w:cs="Arial"/>
                <w:sz w:val="20"/>
                <w:lang w:val="es-ES_tradnl"/>
              </w:rPr>
            </w:pPr>
          </w:p>
        </w:tc>
      </w:tr>
      <w:tr w:rsidR="005105A2" w:rsidTr="00AC2702">
        <w:trPr>
          <w:trHeight w:val="255"/>
        </w:trPr>
        <w:tc>
          <w:tcPr>
            <w:tcW w:w="416" w:type="dxa"/>
            <w:tcBorders>
              <w:left w:val="single" w:sz="4" w:space="0" w:color="C0C0C0"/>
              <w:right w:val="single" w:sz="4" w:space="0" w:color="C0C0C0"/>
            </w:tcBorders>
            <w:shd w:val="clear" w:color="auto" w:fill="auto"/>
            <w:vAlign w:val="center"/>
          </w:tcPr>
          <w:p w:rsidR="005105A2" w:rsidRPr="00F15DE1" w:rsidRDefault="005105A2" w:rsidP="00F6375D">
            <w:pPr>
              <w:rPr>
                <w:rFonts w:ascii="Arial" w:eastAsia="Times New Roman" w:hAnsi="Arial" w:cs="Arial"/>
                <w:sz w:val="20"/>
                <w:lang w:eastAsia="en-US"/>
              </w:rPr>
            </w:pPr>
            <w:ins w:id="1294" w:author="Carminati Christine" w:date="2015-10-30T11:54: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5105A2" w:rsidRPr="00E34B0A" w:rsidRDefault="005105A2" w:rsidP="00BB4E1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CN-34</w:t>
            </w:r>
          </w:p>
        </w:tc>
        <w:tc>
          <w:tcPr>
            <w:tcW w:w="850" w:type="dxa"/>
            <w:tcBorders>
              <w:left w:val="nil"/>
              <w:right w:val="single" w:sz="4" w:space="0" w:color="C0C0C0"/>
            </w:tcBorders>
            <w:shd w:val="clear" w:color="auto" w:fill="auto"/>
            <w:vAlign w:val="center"/>
          </w:tcPr>
          <w:p w:rsidR="005105A2" w:rsidRPr="00A42AA1" w:rsidRDefault="005105A2" w:rsidP="00BB4E1D">
            <w:pPr>
              <w:keepLines/>
              <w:rPr>
                <w:rFonts w:ascii="Arial" w:hAnsi="Arial" w:cs="Arial"/>
                <w:sz w:val="20"/>
                <w:lang w:val="es-ES_tradnl"/>
              </w:rPr>
            </w:pPr>
            <w:r w:rsidRPr="00A42AA1">
              <w:rPr>
                <w:rFonts w:ascii="Arial" w:hAnsi="Arial" w:cs="Arial"/>
                <w:sz w:val="20"/>
                <w:lang w:val="es-ES_tradnl"/>
              </w:rPr>
              <w:t>27-05</w:t>
            </w:r>
          </w:p>
        </w:tc>
        <w:tc>
          <w:tcPr>
            <w:tcW w:w="1134" w:type="dxa"/>
            <w:tcBorders>
              <w:left w:val="nil"/>
              <w:right w:val="single" w:sz="4" w:space="0" w:color="C0C0C0"/>
            </w:tcBorders>
            <w:shd w:val="clear" w:color="auto" w:fill="auto"/>
            <w:vAlign w:val="center"/>
          </w:tcPr>
          <w:p w:rsidR="005105A2" w:rsidRPr="002D7058" w:rsidRDefault="005105A2"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5105A2" w:rsidRPr="002D7058" w:rsidRDefault="005105A2"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5105A2" w:rsidRPr="003769AB" w:rsidRDefault="005105A2" w:rsidP="00F6375D">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5105A2" w:rsidRPr="00F15DE1" w:rsidRDefault="005105A2" w:rsidP="00F6375D">
            <w:pPr>
              <w:ind w:right="-157"/>
              <w:rPr>
                <w:rFonts w:ascii="Arial" w:hAnsi="Arial" w:cs="Arial"/>
                <w:sz w:val="20"/>
                <w:lang w:val="fr-CH"/>
              </w:rPr>
            </w:pPr>
            <w:r>
              <w:rPr>
                <w:rFonts w:ascii="Arial" w:hAnsi="Arial" w:cs="Arial"/>
                <w:sz w:val="20"/>
                <w:lang w:val="fr-CH"/>
              </w:rPr>
              <w:t>allume-cigares pour voitures</w:t>
            </w:r>
          </w:p>
        </w:tc>
        <w:tc>
          <w:tcPr>
            <w:tcW w:w="660" w:type="dxa"/>
            <w:tcBorders>
              <w:left w:val="nil"/>
              <w:right w:val="single" w:sz="4" w:space="0" w:color="C0C0C0"/>
            </w:tcBorders>
            <w:shd w:val="clear" w:color="auto" w:fill="auto"/>
            <w:vAlign w:val="center"/>
          </w:tcPr>
          <w:p w:rsidR="005105A2" w:rsidRPr="00A5659B" w:rsidRDefault="005105A2"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5105A2" w:rsidRDefault="005105A2" w:rsidP="00F6375D">
            <w:pPr>
              <w:rPr>
                <w:ins w:id="1295" w:author="Carminati Christine" w:date="2015-10-30T11:55:00Z"/>
                <w:rFonts w:ascii="Arial" w:hAnsi="Arial" w:cs="Arial"/>
                <w:sz w:val="18"/>
                <w:szCs w:val="18"/>
              </w:rPr>
            </w:pPr>
            <w:r w:rsidRPr="007B2D72">
              <w:rPr>
                <w:rFonts w:ascii="Arial" w:hAnsi="Arial" w:cs="Arial"/>
                <w:sz w:val="18"/>
                <w:szCs w:val="18"/>
              </w:rPr>
              <w:t>In order to light a cigarette, also being used as DC power connection to provide portable power supply  in the car.</w:t>
            </w:r>
          </w:p>
          <w:p w:rsidR="00E42A98" w:rsidRDefault="00E42A98" w:rsidP="00E42A98">
            <w:pPr>
              <w:rPr>
                <w:rFonts w:ascii="Arial" w:hAnsi="Arial" w:cs="Arial"/>
                <w:sz w:val="18"/>
                <w:szCs w:val="18"/>
              </w:rPr>
            </w:pPr>
          </w:p>
          <w:p w:rsidR="005105A2" w:rsidRPr="007B2D72" w:rsidRDefault="004574AC" w:rsidP="00DF3143">
            <w:pPr>
              <w:rPr>
                <w:rFonts w:ascii="Arial" w:hAnsi="Arial" w:cs="Arial"/>
                <w:sz w:val="18"/>
                <w:szCs w:val="18"/>
              </w:rPr>
            </w:pPr>
            <w:r w:rsidRPr="004574AC">
              <w:rPr>
                <w:rFonts w:ascii="Arial" w:hAnsi="Arial" w:cs="Arial"/>
                <w:b/>
                <w:sz w:val="18"/>
                <w:szCs w:val="18"/>
              </w:rPr>
              <w:t>CE:</w:t>
            </w:r>
            <w:r w:rsidR="005105A2">
              <w:rPr>
                <w:rFonts w:ascii="Arial" w:hAnsi="Arial" w:cs="Arial"/>
                <w:sz w:val="18"/>
                <w:szCs w:val="18"/>
              </w:rPr>
              <w:t xml:space="preserve"> </w:t>
            </w:r>
            <w:r w:rsidR="00DF3143">
              <w:rPr>
                <w:rFonts w:ascii="Arial" w:hAnsi="Arial" w:cs="Arial"/>
                <w:sz w:val="18"/>
                <w:szCs w:val="18"/>
              </w:rPr>
              <w:t xml:space="preserve">this new indication will </w:t>
            </w:r>
            <w:r w:rsidR="005105A2">
              <w:rPr>
                <w:rFonts w:ascii="Arial" w:hAnsi="Arial" w:cs="Arial"/>
                <w:sz w:val="18"/>
                <w:szCs w:val="18"/>
              </w:rPr>
              <w:t xml:space="preserve">give guidance that </w:t>
            </w:r>
            <w:r w:rsidR="00E42A98">
              <w:rPr>
                <w:rFonts w:ascii="Arial" w:hAnsi="Arial" w:cs="Arial"/>
                <w:sz w:val="18"/>
                <w:szCs w:val="18"/>
              </w:rPr>
              <w:t>this product</w:t>
            </w:r>
            <w:r w:rsidR="005105A2">
              <w:rPr>
                <w:rFonts w:ascii="Arial" w:hAnsi="Arial" w:cs="Arial"/>
                <w:sz w:val="18"/>
                <w:szCs w:val="18"/>
              </w:rPr>
              <w:t xml:space="preserve"> is not in Cl.12-16.</w:t>
            </w:r>
          </w:p>
        </w:tc>
        <w:tc>
          <w:tcPr>
            <w:tcW w:w="566" w:type="dxa"/>
            <w:tcBorders>
              <w:left w:val="nil"/>
              <w:right w:val="single" w:sz="4" w:space="0" w:color="C0C0C0"/>
            </w:tcBorders>
            <w:shd w:val="clear" w:color="auto" w:fill="auto"/>
            <w:vAlign w:val="center"/>
          </w:tcPr>
          <w:p w:rsidR="005105A2" w:rsidRPr="007B2D72" w:rsidRDefault="005105A2" w:rsidP="00AE5175">
            <w:pPr>
              <w:keepLines/>
              <w:ind w:left="-108" w:right="-108"/>
              <w:rPr>
                <w:rFonts w:ascii="Arial" w:hAnsi="Arial" w:cs="Arial"/>
                <w:sz w:val="20"/>
              </w:rPr>
            </w:pP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FFFFFF" w:themeFill="background1"/>
            <w:vAlign w:val="center"/>
          </w:tcPr>
          <w:p w:rsidR="005105A2" w:rsidRPr="00BB4E1D" w:rsidRDefault="005105A2" w:rsidP="00F71160">
            <w:pPr>
              <w:rPr>
                <w:rFonts w:ascii="Arial" w:eastAsia="Times New Roman" w:hAnsi="Arial" w:cs="Arial"/>
                <w:sz w:val="20"/>
                <w:lang w:eastAsia="en-US"/>
              </w:rPr>
            </w:pPr>
            <w:ins w:id="1296" w:author="Carminati Christine" w:date="2015-10-30T11:54: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FFFFFF" w:themeFill="background1"/>
            <w:vAlign w:val="center"/>
          </w:tcPr>
          <w:p w:rsidR="005105A2" w:rsidRPr="00E34B0A" w:rsidRDefault="005105A2" w:rsidP="00942915">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w:t>
            </w:r>
          </w:p>
        </w:tc>
        <w:tc>
          <w:tcPr>
            <w:tcW w:w="850" w:type="dxa"/>
            <w:tcBorders>
              <w:top w:val="double" w:sz="4" w:space="0" w:color="auto"/>
              <w:left w:val="nil"/>
              <w:right w:val="single" w:sz="4" w:space="0" w:color="C0C0C0"/>
            </w:tcBorders>
            <w:shd w:val="clear" w:color="auto" w:fill="FFFFFF" w:themeFill="background1"/>
            <w:vAlign w:val="center"/>
          </w:tcPr>
          <w:p w:rsidR="005105A2" w:rsidRPr="00A42AA1" w:rsidRDefault="005105A2" w:rsidP="00F71160">
            <w:pPr>
              <w:keepLines/>
              <w:rPr>
                <w:rFonts w:ascii="Arial" w:hAnsi="Arial" w:cs="Arial"/>
                <w:sz w:val="20"/>
                <w:lang w:val="es-ES_tradnl"/>
              </w:rPr>
            </w:pPr>
            <w:r w:rsidRPr="00A42AA1">
              <w:rPr>
                <w:rFonts w:ascii="Arial" w:hAnsi="Arial" w:cs="Arial"/>
                <w:sz w:val="20"/>
                <w:lang w:val="es-ES_tradnl"/>
              </w:rPr>
              <w:t>28-01</w:t>
            </w:r>
          </w:p>
        </w:tc>
        <w:tc>
          <w:tcPr>
            <w:tcW w:w="1134" w:type="dxa"/>
            <w:tcBorders>
              <w:top w:val="double" w:sz="4" w:space="0" w:color="auto"/>
              <w:left w:val="nil"/>
              <w:right w:val="single" w:sz="4" w:space="0" w:color="C0C0C0"/>
            </w:tcBorders>
            <w:shd w:val="clear" w:color="auto" w:fill="FFFFFF" w:themeFill="background1"/>
            <w:vAlign w:val="center"/>
          </w:tcPr>
          <w:p w:rsidR="005105A2" w:rsidRPr="002D7058" w:rsidRDefault="005105A2" w:rsidP="00F71160">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FFFFFF" w:themeFill="background1"/>
            <w:vAlign w:val="center"/>
          </w:tcPr>
          <w:p w:rsidR="005105A2" w:rsidRPr="002D7058" w:rsidRDefault="005105A2" w:rsidP="00F71160">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FFFFFF" w:themeFill="background1"/>
            <w:vAlign w:val="center"/>
          </w:tcPr>
          <w:p w:rsidR="005105A2" w:rsidRDefault="005105A2" w:rsidP="00F71160">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FFFFFF" w:themeFill="background1"/>
            <w:vAlign w:val="center"/>
          </w:tcPr>
          <w:p w:rsidR="005105A2" w:rsidRDefault="005105A2" w:rsidP="005105A2">
            <w:pPr>
              <w:ind w:right="-157"/>
              <w:rPr>
                <w:rFonts w:ascii="Arial" w:hAnsi="Arial" w:cs="Arial"/>
                <w:sz w:val="20"/>
              </w:rPr>
            </w:pPr>
            <w:r>
              <w:rPr>
                <w:rFonts w:ascii="Arial" w:hAnsi="Arial" w:cs="Arial"/>
                <w:sz w:val="20"/>
              </w:rPr>
              <w:t>Dietary supplement</w:t>
            </w:r>
            <w:del w:id="1297" w:author="Carminati Christine" w:date="2015-10-30T11:54:00Z">
              <w:r w:rsidDel="005105A2">
                <w:rPr>
                  <w:rFonts w:ascii="Arial" w:hAnsi="Arial" w:cs="Arial"/>
                  <w:sz w:val="20"/>
                </w:rPr>
                <w:delText>s</w:delText>
              </w:r>
            </w:del>
            <w:r>
              <w:rPr>
                <w:rFonts w:ascii="Arial" w:hAnsi="Arial" w:cs="Arial"/>
                <w:sz w:val="20"/>
              </w:rPr>
              <w:t xml:space="preserve"> tablets</w:t>
            </w:r>
          </w:p>
        </w:tc>
        <w:tc>
          <w:tcPr>
            <w:tcW w:w="660" w:type="dxa"/>
            <w:tcBorders>
              <w:top w:val="double" w:sz="4" w:space="0" w:color="auto"/>
              <w:left w:val="nil"/>
              <w:right w:val="single" w:sz="4" w:space="0" w:color="C0C0C0"/>
            </w:tcBorders>
            <w:shd w:val="clear" w:color="auto" w:fill="FFFFFF" w:themeFill="background1"/>
            <w:vAlign w:val="center"/>
          </w:tcPr>
          <w:p w:rsidR="005105A2" w:rsidRPr="00A5659B" w:rsidRDefault="005105A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FFFFFF" w:themeFill="background1"/>
            <w:vAlign w:val="center"/>
          </w:tcPr>
          <w:p w:rsidR="005105A2" w:rsidRPr="004531A5" w:rsidRDefault="005105A2" w:rsidP="00F71160">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4F91DB13" wp14:editId="298E52D4">
                  <wp:extent cx="550333" cy="950810"/>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50921" cy="951826"/>
                          </a:xfrm>
                          <a:prstGeom prst="rect">
                            <a:avLst/>
                          </a:prstGeom>
                          <a:noFill/>
                        </pic:spPr>
                      </pic:pic>
                    </a:graphicData>
                  </a:graphic>
                </wp:inline>
              </w:drawing>
            </w:r>
            <w:r>
              <w:rPr>
                <w:rFonts w:ascii="Arial" w:hAnsi="Arial" w:cs="Arial"/>
                <w:sz w:val="18"/>
                <w:szCs w:val="18"/>
                <w:lang w:val="es-ES_tradnl"/>
              </w:rPr>
              <w:t>IB: Dietary supplement tablets</w:t>
            </w:r>
          </w:p>
        </w:tc>
        <w:tc>
          <w:tcPr>
            <w:tcW w:w="566" w:type="dxa"/>
            <w:tcBorders>
              <w:top w:val="double" w:sz="4" w:space="0" w:color="auto"/>
              <w:left w:val="nil"/>
              <w:right w:val="single" w:sz="4" w:space="0" w:color="C0C0C0"/>
            </w:tcBorders>
            <w:shd w:val="clear" w:color="auto" w:fill="FFFFFF" w:themeFill="background1"/>
            <w:vAlign w:val="center"/>
          </w:tcPr>
          <w:p w:rsidR="005105A2" w:rsidRDefault="005105A2" w:rsidP="00AE5175">
            <w:pPr>
              <w:keepLines/>
              <w:ind w:left="-108" w:right="-108"/>
              <w:rPr>
                <w:rFonts w:ascii="Arial" w:hAnsi="Arial" w:cs="Arial"/>
                <w:sz w:val="20"/>
                <w:lang w:val="es-ES_tradnl"/>
              </w:rPr>
            </w:pPr>
          </w:p>
        </w:tc>
      </w:tr>
      <w:tr w:rsidR="005105A2" w:rsidTr="00AC2702">
        <w:trPr>
          <w:trHeight w:val="654"/>
        </w:trPr>
        <w:tc>
          <w:tcPr>
            <w:tcW w:w="416" w:type="dxa"/>
            <w:tcBorders>
              <w:left w:val="single" w:sz="4" w:space="0" w:color="C0C0C0"/>
              <w:bottom w:val="double" w:sz="4" w:space="0" w:color="auto"/>
              <w:right w:val="single" w:sz="4" w:space="0" w:color="C0C0C0"/>
            </w:tcBorders>
            <w:shd w:val="clear" w:color="auto" w:fill="FFFFFF" w:themeFill="background1"/>
            <w:vAlign w:val="center"/>
          </w:tcPr>
          <w:p w:rsidR="005105A2" w:rsidRPr="00F15DE1" w:rsidRDefault="005105A2" w:rsidP="00F71160">
            <w:pPr>
              <w:rPr>
                <w:rFonts w:ascii="Arial" w:eastAsia="Times New Roman" w:hAnsi="Arial" w:cs="Arial"/>
                <w:sz w:val="20"/>
                <w:lang w:eastAsia="en-US"/>
              </w:rPr>
            </w:pPr>
            <w:ins w:id="1298" w:author="Carminati Christine" w:date="2015-10-30T11:54: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FFFFFF" w:themeFill="background1"/>
            <w:vAlign w:val="center"/>
          </w:tcPr>
          <w:p w:rsidR="005105A2" w:rsidRPr="00E34B0A" w:rsidRDefault="005105A2" w:rsidP="00942915">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JP-2</w:t>
            </w:r>
          </w:p>
        </w:tc>
        <w:tc>
          <w:tcPr>
            <w:tcW w:w="850" w:type="dxa"/>
            <w:tcBorders>
              <w:left w:val="nil"/>
              <w:bottom w:val="double" w:sz="4" w:space="0" w:color="auto"/>
              <w:right w:val="single" w:sz="4" w:space="0" w:color="C0C0C0"/>
            </w:tcBorders>
            <w:shd w:val="clear" w:color="auto" w:fill="FFFFFF" w:themeFill="background1"/>
            <w:vAlign w:val="center"/>
          </w:tcPr>
          <w:p w:rsidR="005105A2" w:rsidRPr="00A42AA1" w:rsidRDefault="005105A2" w:rsidP="00F71160">
            <w:pPr>
              <w:keepLines/>
              <w:rPr>
                <w:rFonts w:ascii="Arial" w:hAnsi="Arial" w:cs="Arial"/>
                <w:sz w:val="20"/>
                <w:lang w:val="es-ES_tradnl"/>
              </w:rPr>
            </w:pPr>
            <w:r w:rsidRPr="00A42AA1">
              <w:rPr>
                <w:rFonts w:ascii="Arial" w:hAnsi="Arial" w:cs="Arial"/>
                <w:sz w:val="20"/>
                <w:lang w:val="es-ES_tradnl"/>
              </w:rPr>
              <w:t>28-01</w:t>
            </w:r>
          </w:p>
        </w:tc>
        <w:tc>
          <w:tcPr>
            <w:tcW w:w="1134" w:type="dxa"/>
            <w:tcBorders>
              <w:left w:val="nil"/>
              <w:bottom w:val="double" w:sz="4" w:space="0" w:color="auto"/>
              <w:right w:val="single" w:sz="4" w:space="0" w:color="C0C0C0"/>
            </w:tcBorders>
            <w:shd w:val="clear" w:color="auto" w:fill="FFFFFF" w:themeFill="background1"/>
            <w:vAlign w:val="center"/>
          </w:tcPr>
          <w:p w:rsidR="005105A2" w:rsidRPr="002D7058" w:rsidRDefault="005105A2" w:rsidP="00F71160">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FFFFFF" w:themeFill="background1"/>
            <w:vAlign w:val="center"/>
          </w:tcPr>
          <w:p w:rsidR="005105A2" w:rsidRPr="002D7058" w:rsidRDefault="005105A2" w:rsidP="00F71160">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FFFFFF" w:themeFill="background1"/>
            <w:vAlign w:val="center"/>
          </w:tcPr>
          <w:p w:rsidR="005105A2" w:rsidRPr="003769AB" w:rsidRDefault="005105A2" w:rsidP="00F71160">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FFFFFF" w:themeFill="background1"/>
            <w:vAlign w:val="center"/>
          </w:tcPr>
          <w:p w:rsidR="005105A2" w:rsidRPr="00F15DE1" w:rsidRDefault="005105A2" w:rsidP="00934511">
            <w:pPr>
              <w:ind w:right="-157"/>
              <w:rPr>
                <w:rFonts w:ascii="Arial" w:hAnsi="Arial" w:cs="Arial"/>
                <w:sz w:val="20"/>
                <w:lang w:val="fr-CH"/>
              </w:rPr>
            </w:pPr>
            <w:r w:rsidRPr="00A84B88">
              <w:rPr>
                <w:rFonts w:ascii="Arial" w:hAnsi="Arial" w:cs="Arial"/>
                <w:sz w:val="20"/>
                <w:lang w:val="fr-CH"/>
              </w:rPr>
              <w:t>comprimés de compléments alimentaires</w:t>
            </w:r>
          </w:p>
        </w:tc>
        <w:tc>
          <w:tcPr>
            <w:tcW w:w="660" w:type="dxa"/>
            <w:tcBorders>
              <w:left w:val="nil"/>
              <w:bottom w:val="double" w:sz="4" w:space="0" w:color="auto"/>
              <w:right w:val="single" w:sz="4" w:space="0" w:color="C0C0C0"/>
            </w:tcBorders>
            <w:shd w:val="clear" w:color="auto" w:fill="FFFFFF" w:themeFill="background1"/>
            <w:vAlign w:val="center"/>
          </w:tcPr>
          <w:p w:rsidR="005105A2" w:rsidRPr="002A7491" w:rsidRDefault="005105A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FFFFFF" w:themeFill="background1"/>
            <w:vAlign w:val="center"/>
          </w:tcPr>
          <w:p w:rsidR="005105A2" w:rsidRPr="007B2D72" w:rsidRDefault="005105A2" w:rsidP="00F71160">
            <w:pPr>
              <w:rPr>
                <w:rFonts w:ascii="Arial" w:hAnsi="Arial" w:cs="Arial"/>
                <w:sz w:val="18"/>
                <w:szCs w:val="18"/>
              </w:rPr>
            </w:pPr>
            <w:r w:rsidRPr="007B2D72">
              <w:rPr>
                <w:rFonts w:ascii="Arial" w:hAnsi="Arial" w:cs="Arial"/>
                <w:sz w:val="18"/>
                <w:szCs w:val="18"/>
              </w:rPr>
              <w:t>In order to clarify Dietary supplements are not in Pharmaceutical tablets (28-01) but in food (01-01).</w:t>
            </w:r>
          </w:p>
        </w:tc>
        <w:tc>
          <w:tcPr>
            <w:tcW w:w="566" w:type="dxa"/>
            <w:tcBorders>
              <w:left w:val="nil"/>
              <w:bottom w:val="double" w:sz="4" w:space="0" w:color="auto"/>
              <w:right w:val="single" w:sz="4" w:space="0" w:color="C0C0C0"/>
            </w:tcBorders>
            <w:shd w:val="clear" w:color="auto" w:fill="FFFFFF" w:themeFill="background1"/>
            <w:vAlign w:val="center"/>
          </w:tcPr>
          <w:p w:rsidR="005105A2" w:rsidRPr="007B2D72" w:rsidRDefault="005105A2" w:rsidP="00AE5175">
            <w:pPr>
              <w:keepLines/>
              <w:ind w:left="-108" w:right="-108"/>
              <w:rPr>
                <w:rFonts w:ascii="Arial" w:hAnsi="Arial" w:cs="Arial"/>
                <w:sz w:val="20"/>
              </w:rPr>
            </w:pP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F44EDD" w:rsidRDefault="005105A2" w:rsidP="005638C3">
            <w:pPr>
              <w:rPr>
                <w:rFonts w:ascii="Arial" w:eastAsia="Times New Roman" w:hAnsi="Arial" w:cs="Arial"/>
                <w:sz w:val="20"/>
                <w:lang w:eastAsia="en-US"/>
              </w:rPr>
            </w:pPr>
            <w:ins w:id="1299" w:author="Carminati Christine" w:date="2015-10-30T11:56:00Z">
              <w:r>
                <w:rPr>
                  <w:rFonts w:ascii="Arial" w:eastAsia="Times New Roman" w:hAnsi="Arial" w:cs="Arial"/>
                  <w:sz w:val="20"/>
                  <w:lang w:eastAsia="en-US"/>
                </w:rPr>
                <w:t>R</w:t>
              </w:r>
            </w:ins>
          </w:p>
        </w:tc>
        <w:tc>
          <w:tcPr>
            <w:tcW w:w="719" w:type="dxa"/>
            <w:tcBorders>
              <w:top w:val="double" w:sz="4" w:space="0" w:color="auto"/>
              <w:left w:val="nil"/>
              <w:right w:val="single" w:sz="4" w:space="0" w:color="C0C0C0"/>
            </w:tcBorders>
            <w:shd w:val="clear" w:color="auto" w:fill="auto"/>
            <w:vAlign w:val="center"/>
          </w:tcPr>
          <w:p w:rsidR="005105A2" w:rsidRPr="00E34B0A" w:rsidRDefault="005105A2"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HR-29</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3F1250">
            <w:pPr>
              <w:keepLines/>
              <w:rPr>
                <w:rFonts w:ascii="Arial" w:hAnsi="Arial" w:cs="Arial"/>
                <w:sz w:val="20"/>
              </w:rPr>
            </w:pPr>
            <w:r w:rsidRPr="00A42AA1">
              <w:rPr>
                <w:rFonts w:ascii="Arial" w:hAnsi="Arial" w:cs="Arial"/>
                <w:sz w:val="20"/>
              </w:rPr>
              <w:t>28-03</w:t>
            </w:r>
          </w:p>
        </w:tc>
        <w:tc>
          <w:tcPr>
            <w:tcW w:w="1134" w:type="dxa"/>
            <w:tcBorders>
              <w:top w:val="double" w:sz="4" w:space="0" w:color="auto"/>
              <w:left w:val="nil"/>
              <w:right w:val="single" w:sz="4" w:space="0" w:color="C0C0C0"/>
            </w:tcBorders>
            <w:shd w:val="clear" w:color="auto" w:fill="auto"/>
            <w:vAlign w:val="center"/>
          </w:tcPr>
          <w:p w:rsidR="005105A2" w:rsidRPr="00F44EDD" w:rsidRDefault="005105A2" w:rsidP="005638C3">
            <w:pPr>
              <w:keepLines/>
              <w:rPr>
                <w:rFonts w:ascii="Arial" w:hAnsi="Arial" w:cs="Arial"/>
                <w:sz w:val="20"/>
              </w:rPr>
            </w:pPr>
            <w:r w:rsidRPr="00F44EDD">
              <w:rPr>
                <w:rFonts w:ascii="Arial" w:hAnsi="Arial" w:cs="Arial"/>
                <w:sz w:val="20"/>
              </w:rPr>
              <w:t>New</w:t>
            </w:r>
          </w:p>
        </w:tc>
        <w:tc>
          <w:tcPr>
            <w:tcW w:w="1090" w:type="dxa"/>
            <w:tcBorders>
              <w:top w:val="double" w:sz="4" w:space="0" w:color="auto"/>
              <w:left w:val="nil"/>
              <w:right w:val="single" w:sz="4" w:space="0" w:color="C0C0C0"/>
            </w:tcBorders>
            <w:shd w:val="clear" w:color="auto" w:fill="auto"/>
            <w:vAlign w:val="center"/>
          </w:tcPr>
          <w:p w:rsidR="005105A2" w:rsidRPr="00F44EDD" w:rsidRDefault="005105A2" w:rsidP="005638C3">
            <w:pPr>
              <w:keepLines/>
              <w:ind w:right="-108"/>
              <w:rPr>
                <w:rFonts w:ascii="Arial" w:hAnsi="Arial" w:cs="Arial"/>
                <w:sz w:val="20"/>
              </w:rPr>
            </w:pPr>
            <w:r w:rsidRPr="00F44EDD">
              <w:rPr>
                <w:rFonts w:ascii="Arial" w:hAnsi="Arial" w:cs="Arial"/>
                <w:sz w:val="20"/>
              </w:rPr>
              <w:t>Add</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5638C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5105A2" w:rsidRDefault="005105A2" w:rsidP="00126085">
            <w:pPr>
              <w:ind w:right="-157"/>
              <w:rPr>
                <w:rFonts w:ascii="Arial" w:hAnsi="Arial" w:cs="Arial"/>
                <w:sz w:val="20"/>
              </w:rPr>
            </w:pPr>
            <w:r w:rsidRPr="00F7025D">
              <w:rPr>
                <w:rFonts w:ascii="Arial" w:hAnsi="Arial" w:cs="Arial"/>
                <w:sz w:val="20"/>
              </w:rPr>
              <w:t>Device</w:t>
            </w:r>
            <w:r>
              <w:rPr>
                <w:rFonts w:ascii="Arial" w:hAnsi="Arial" w:cs="Arial"/>
                <w:sz w:val="20"/>
              </w:rPr>
              <w:t>s</w:t>
            </w:r>
            <w:r w:rsidRPr="00F7025D">
              <w:rPr>
                <w:rFonts w:ascii="Arial" w:hAnsi="Arial" w:cs="Arial"/>
                <w:sz w:val="20"/>
              </w:rPr>
              <w:t xml:space="preserve"> for shaping bikini zone</w:t>
            </w:r>
          </w:p>
        </w:tc>
        <w:tc>
          <w:tcPr>
            <w:tcW w:w="660" w:type="dxa"/>
            <w:tcBorders>
              <w:top w:val="double" w:sz="4" w:space="0" w:color="auto"/>
              <w:left w:val="nil"/>
              <w:right w:val="single" w:sz="4" w:space="0" w:color="C0C0C0"/>
            </w:tcBorders>
            <w:shd w:val="clear" w:color="auto" w:fill="auto"/>
            <w:vAlign w:val="center"/>
          </w:tcPr>
          <w:p w:rsidR="005105A2" w:rsidRPr="007B2D72" w:rsidRDefault="005105A2"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5105A2" w:rsidRDefault="005105A2" w:rsidP="005638C3">
            <w:pPr>
              <w:rPr>
                <w:rFonts w:ascii="Arial" w:hAnsi="Arial" w:cs="Arial"/>
                <w:sz w:val="18"/>
                <w:szCs w:val="18"/>
              </w:rPr>
            </w:pPr>
            <w:r>
              <w:rPr>
                <w:rFonts w:ascii="Arial" w:hAnsi="Arial" w:cs="Arial"/>
                <w:noProof/>
                <w:sz w:val="18"/>
                <w:szCs w:val="18"/>
                <w:lang w:val="fr-CH" w:eastAsia="fr-CH"/>
              </w:rPr>
              <w:drawing>
                <wp:inline distT="0" distB="0" distL="0" distR="0" wp14:anchorId="191B890D" wp14:editId="506580C7">
                  <wp:extent cx="1093694" cy="896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92808" cy="895744"/>
                          </a:xfrm>
                          <a:prstGeom prst="rect">
                            <a:avLst/>
                          </a:prstGeom>
                          <a:noFill/>
                        </pic:spPr>
                      </pic:pic>
                    </a:graphicData>
                  </a:graphic>
                </wp:inline>
              </w:drawing>
            </w:r>
          </w:p>
          <w:p w:rsidR="00CC5907" w:rsidRDefault="00CC5907" w:rsidP="005638C3">
            <w:pPr>
              <w:rPr>
                <w:rFonts w:ascii="Arial" w:hAnsi="Arial" w:cs="Arial"/>
                <w:sz w:val="18"/>
                <w:szCs w:val="18"/>
              </w:rPr>
            </w:pPr>
            <w:r w:rsidRPr="0029271A">
              <w:rPr>
                <w:rFonts w:ascii="Arial" w:hAnsi="Arial" w:cs="Arial"/>
                <w:sz w:val="18"/>
                <w:szCs w:val="18"/>
              </w:rPr>
              <w:t>« Patter</w:t>
            </w:r>
            <w:r>
              <w:rPr>
                <w:rFonts w:ascii="Arial" w:hAnsi="Arial" w:cs="Arial"/>
                <w:sz w:val="18"/>
                <w:szCs w:val="18"/>
              </w:rPr>
              <w:t>n</w:t>
            </w:r>
            <w:r w:rsidRPr="0029271A">
              <w:rPr>
                <w:rFonts w:ascii="Arial" w:hAnsi="Arial" w:cs="Arial"/>
                <w:sz w:val="18"/>
                <w:szCs w:val="18"/>
              </w:rPr>
              <w:t xml:space="preserve">s » used for </w:t>
            </w:r>
            <w:r>
              <w:rPr>
                <w:rFonts w:ascii="Arial" w:hAnsi="Arial" w:cs="Arial"/>
                <w:sz w:val="18"/>
                <w:szCs w:val="18"/>
              </w:rPr>
              <w:t>delimitation of the bikini zone when removing hair or waxing .</w:t>
            </w:r>
          </w:p>
          <w:p w:rsidR="003854EB" w:rsidRPr="007B2D72" w:rsidRDefault="003854EB" w:rsidP="005638C3">
            <w:pPr>
              <w:rPr>
                <w:rFonts w:ascii="Arial" w:hAnsi="Arial" w:cs="Arial"/>
                <w:sz w:val="18"/>
                <w:szCs w:val="18"/>
              </w:rPr>
            </w:pPr>
          </w:p>
        </w:tc>
        <w:tc>
          <w:tcPr>
            <w:tcW w:w="566" w:type="dxa"/>
            <w:tcBorders>
              <w:top w:val="double" w:sz="4" w:space="0" w:color="auto"/>
              <w:left w:val="nil"/>
              <w:right w:val="single" w:sz="4" w:space="0" w:color="C0C0C0"/>
            </w:tcBorders>
            <w:shd w:val="clear" w:color="auto" w:fill="auto"/>
            <w:vAlign w:val="center"/>
          </w:tcPr>
          <w:p w:rsidR="005105A2" w:rsidRPr="007B2D72" w:rsidRDefault="005105A2" w:rsidP="00AE5175">
            <w:pPr>
              <w:keepLines/>
              <w:ind w:left="-108" w:right="-108"/>
              <w:rPr>
                <w:rFonts w:ascii="Arial" w:hAnsi="Arial" w:cs="Arial"/>
                <w:sz w:val="20"/>
              </w:rPr>
            </w:pPr>
          </w:p>
        </w:tc>
      </w:tr>
      <w:tr w:rsidR="005105A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105A2" w:rsidRPr="00F15DE1" w:rsidRDefault="005105A2" w:rsidP="005638C3">
            <w:pPr>
              <w:rPr>
                <w:rFonts w:ascii="Arial" w:eastAsia="Times New Roman" w:hAnsi="Arial" w:cs="Arial"/>
                <w:sz w:val="20"/>
                <w:lang w:eastAsia="en-US"/>
              </w:rPr>
            </w:pPr>
            <w:ins w:id="1300" w:author="Carminati Christine" w:date="2015-10-30T11:56: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5105A2" w:rsidRPr="00E34B0A" w:rsidRDefault="005105A2"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HR-29</w:t>
            </w:r>
          </w:p>
        </w:tc>
        <w:tc>
          <w:tcPr>
            <w:tcW w:w="850" w:type="dxa"/>
            <w:tcBorders>
              <w:left w:val="nil"/>
              <w:bottom w:val="double" w:sz="4" w:space="0" w:color="auto"/>
              <w:right w:val="single" w:sz="4" w:space="0" w:color="C0C0C0"/>
            </w:tcBorders>
            <w:shd w:val="clear" w:color="auto" w:fill="auto"/>
            <w:vAlign w:val="center"/>
          </w:tcPr>
          <w:p w:rsidR="005105A2" w:rsidRPr="00A42AA1" w:rsidRDefault="005105A2" w:rsidP="003F1250">
            <w:pPr>
              <w:keepLines/>
              <w:rPr>
                <w:rFonts w:ascii="Arial" w:hAnsi="Arial" w:cs="Arial"/>
                <w:sz w:val="20"/>
                <w:lang w:val="es-ES_tradnl"/>
              </w:rPr>
            </w:pPr>
            <w:r w:rsidRPr="00A42AA1">
              <w:rPr>
                <w:rFonts w:ascii="Arial" w:hAnsi="Arial" w:cs="Arial"/>
                <w:sz w:val="20"/>
                <w:lang w:val="es-ES_tradnl"/>
              </w:rPr>
              <w:t>28-03</w:t>
            </w:r>
          </w:p>
        </w:tc>
        <w:tc>
          <w:tcPr>
            <w:tcW w:w="1134" w:type="dxa"/>
            <w:tcBorders>
              <w:left w:val="nil"/>
              <w:bottom w:val="double" w:sz="4" w:space="0" w:color="auto"/>
              <w:right w:val="single" w:sz="4" w:space="0" w:color="C0C0C0"/>
            </w:tcBorders>
            <w:shd w:val="clear" w:color="auto" w:fill="auto"/>
            <w:vAlign w:val="center"/>
          </w:tcPr>
          <w:p w:rsidR="005105A2" w:rsidRPr="002D7058" w:rsidRDefault="005105A2" w:rsidP="005638C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5105A2" w:rsidRPr="002D7058" w:rsidRDefault="005105A2" w:rsidP="005638C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5105A2" w:rsidRPr="003769AB" w:rsidRDefault="005105A2"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5105A2" w:rsidRPr="00F15DE1" w:rsidRDefault="005105A2" w:rsidP="00A2503D">
            <w:pPr>
              <w:ind w:right="-108"/>
              <w:rPr>
                <w:rFonts w:ascii="Arial" w:hAnsi="Arial" w:cs="Arial"/>
                <w:sz w:val="20"/>
                <w:lang w:val="fr-CH"/>
              </w:rPr>
            </w:pPr>
            <w:r>
              <w:rPr>
                <w:rFonts w:ascii="Arial" w:hAnsi="Arial" w:cs="Arial"/>
                <w:sz w:val="20"/>
                <w:lang w:val="fr-CH"/>
              </w:rPr>
              <w:t>dispositifs pour la délimitation de la zone du bikini</w:t>
            </w:r>
          </w:p>
        </w:tc>
        <w:tc>
          <w:tcPr>
            <w:tcW w:w="660" w:type="dxa"/>
            <w:tcBorders>
              <w:left w:val="nil"/>
              <w:bottom w:val="double" w:sz="4" w:space="0" w:color="auto"/>
              <w:right w:val="single" w:sz="4" w:space="0" w:color="C0C0C0"/>
            </w:tcBorders>
            <w:shd w:val="clear" w:color="auto" w:fill="auto"/>
            <w:vAlign w:val="center"/>
          </w:tcPr>
          <w:p w:rsidR="005105A2" w:rsidRPr="00126085" w:rsidRDefault="005105A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DB0635" w:rsidRPr="0029271A" w:rsidRDefault="004574AC" w:rsidP="003854EB">
            <w:pPr>
              <w:rPr>
                <w:rFonts w:ascii="Arial" w:hAnsi="Arial" w:cs="Arial"/>
                <w:sz w:val="18"/>
                <w:szCs w:val="18"/>
              </w:rPr>
            </w:pPr>
            <w:r w:rsidRPr="004574AC">
              <w:rPr>
                <w:rFonts w:ascii="Arial" w:hAnsi="Arial" w:cs="Arial"/>
                <w:b/>
                <w:sz w:val="18"/>
                <w:szCs w:val="18"/>
              </w:rPr>
              <w:t>CE:</w:t>
            </w:r>
            <w:r w:rsidR="00DB0635">
              <w:rPr>
                <w:rFonts w:ascii="Arial" w:hAnsi="Arial" w:cs="Arial"/>
                <w:sz w:val="18"/>
                <w:szCs w:val="18"/>
              </w:rPr>
              <w:t xml:space="preserve"> </w:t>
            </w:r>
            <w:r w:rsidR="003854EB">
              <w:rPr>
                <w:rFonts w:ascii="Arial" w:hAnsi="Arial" w:cs="Arial"/>
                <w:sz w:val="18"/>
                <w:szCs w:val="18"/>
              </w:rPr>
              <w:t>could not agree on a proper wording for this product</w:t>
            </w:r>
            <w:r w:rsidR="00DB0635">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5105A2" w:rsidRPr="0029271A" w:rsidRDefault="005105A2" w:rsidP="00AE5175">
            <w:pPr>
              <w:keepLines/>
              <w:ind w:left="-108" w:right="-108"/>
              <w:rPr>
                <w:rFonts w:ascii="Arial" w:hAnsi="Arial" w:cs="Arial"/>
                <w:sz w:val="20"/>
              </w:rPr>
            </w:pP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B305C0" w:rsidRDefault="005105A2" w:rsidP="00C760D2">
            <w:pPr>
              <w:rPr>
                <w:rFonts w:ascii="Arial" w:eastAsia="Times New Roman" w:hAnsi="Arial" w:cs="Arial"/>
                <w:sz w:val="20"/>
                <w:lang w:eastAsia="en-US"/>
              </w:rPr>
            </w:pPr>
            <w:ins w:id="1301" w:author="Carminati Christine" w:date="2015-10-30T11:56: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793433">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C760D2">
            <w:pPr>
              <w:keepLines/>
              <w:rPr>
                <w:ins w:id="1302" w:author="Carminati Christine" w:date="2015-10-30T11:58:00Z"/>
                <w:rFonts w:ascii="Arial" w:hAnsi="Arial" w:cs="Arial"/>
                <w:sz w:val="20"/>
                <w:lang w:val="es-ES_tradnl"/>
              </w:rPr>
            </w:pPr>
            <w:del w:id="1303" w:author="Carminati Christine" w:date="2015-10-30T11:58:00Z">
              <w:r w:rsidRPr="00A42AA1" w:rsidDel="005105A2">
                <w:rPr>
                  <w:rFonts w:ascii="Arial" w:hAnsi="Arial" w:cs="Arial"/>
                  <w:sz w:val="20"/>
                  <w:lang w:val="es-ES_tradnl"/>
                </w:rPr>
                <w:delText>28-99</w:delText>
              </w:r>
            </w:del>
          </w:p>
          <w:p w:rsidR="005105A2" w:rsidRPr="00A42AA1" w:rsidRDefault="005105A2" w:rsidP="00C760D2">
            <w:pPr>
              <w:keepLines/>
              <w:rPr>
                <w:rFonts w:ascii="Arial" w:hAnsi="Arial" w:cs="Arial"/>
                <w:sz w:val="20"/>
                <w:lang w:val="es-ES_tradnl"/>
              </w:rPr>
            </w:pPr>
            <w:ins w:id="1304" w:author="Carminati Christine" w:date="2015-10-30T11:58:00Z">
              <w:r w:rsidRPr="00A42AA1">
                <w:rPr>
                  <w:rFonts w:ascii="Arial" w:hAnsi="Arial" w:cs="Arial"/>
                  <w:sz w:val="20"/>
                  <w:lang w:val="es-ES_tradnl"/>
                </w:rPr>
                <w:t>22-06</w:t>
              </w:r>
            </w:ins>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C760D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C760D2">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C760D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5105A2" w:rsidRDefault="005105A2" w:rsidP="00C760D2">
            <w:pPr>
              <w:ind w:right="-157"/>
              <w:rPr>
                <w:rFonts w:ascii="Arial" w:hAnsi="Arial" w:cs="Arial"/>
                <w:sz w:val="20"/>
              </w:rPr>
            </w:pPr>
            <w:r w:rsidRPr="00793433">
              <w:rPr>
                <w:rFonts w:ascii="Arial" w:hAnsi="Arial" w:cs="Arial"/>
                <w:sz w:val="20"/>
              </w:rPr>
              <w:t>Mosquito repellent bracelets</w:t>
            </w:r>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5105A2" w:rsidRDefault="005105A2" w:rsidP="00C760D2">
            <w:pPr>
              <w:rPr>
                <w:rFonts w:ascii="Arial" w:hAnsi="Arial" w:cs="Arial"/>
                <w:sz w:val="18"/>
                <w:szCs w:val="18"/>
                <w:lang w:val="es-ES_tradnl"/>
              </w:rPr>
            </w:pPr>
            <w:r>
              <w:rPr>
                <w:rFonts w:ascii="Arial" w:hAnsi="Arial" w:cs="Arial"/>
                <w:noProof/>
                <w:sz w:val="20"/>
                <w:lang w:val="fr-CH" w:eastAsia="fr-CH"/>
              </w:rPr>
              <w:drawing>
                <wp:inline distT="0" distB="0" distL="0" distR="0" wp14:anchorId="3C4FA023" wp14:editId="55BF351B">
                  <wp:extent cx="1880235" cy="242570"/>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880235" cy="242570"/>
                          </a:xfrm>
                          <a:prstGeom prst="rect">
                            <a:avLst/>
                          </a:prstGeom>
                          <a:noFill/>
                          <a:ln>
                            <a:noFill/>
                          </a:ln>
                        </pic:spPr>
                      </pic:pic>
                    </a:graphicData>
                  </a:graphic>
                </wp:inline>
              </w:drawing>
            </w:r>
          </w:p>
          <w:p w:rsidR="005105A2" w:rsidRPr="00223B0E" w:rsidRDefault="005105A2" w:rsidP="00C760D2">
            <w:pPr>
              <w:rPr>
                <w:rFonts w:ascii="Arial" w:hAnsi="Arial" w:cs="Arial"/>
                <w:sz w:val="18"/>
                <w:szCs w:val="18"/>
              </w:rPr>
            </w:pPr>
            <w:r w:rsidRPr="007B2D72">
              <w:rPr>
                <w:rFonts w:ascii="Arial" w:hAnsi="Arial" w:cs="Arial"/>
                <w:sz w:val="18"/>
                <w:szCs w:val="18"/>
              </w:rPr>
              <w:t>This is not a jewellery.</w:t>
            </w:r>
          </w:p>
        </w:tc>
        <w:tc>
          <w:tcPr>
            <w:tcW w:w="566" w:type="dxa"/>
            <w:tcBorders>
              <w:top w:val="double" w:sz="4" w:space="0" w:color="auto"/>
              <w:left w:val="nil"/>
              <w:right w:val="single" w:sz="4" w:space="0" w:color="C0C0C0"/>
            </w:tcBorders>
            <w:shd w:val="clear" w:color="auto" w:fill="auto"/>
            <w:vAlign w:val="center"/>
          </w:tcPr>
          <w:p w:rsidR="005105A2" w:rsidRPr="00223B0E" w:rsidRDefault="005105A2" w:rsidP="00AE5175">
            <w:pPr>
              <w:keepLines/>
              <w:ind w:left="-108" w:right="-108"/>
              <w:rPr>
                <w:rFonts w:ascii="Arial" w:hAnsi="Arial" w:cs="Arial"/>
                <w:sz w:val="20"/>
              </w:rPr>
            </w:pPr>
          </w:p>
        </w:tc>
      </w:tr>
      <w:tr w:rsidR="005105A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105A2" w:rsidRPr="001D6795" w:rsidRDefault="005105A2" w:rsidP="00C760D2">
            <w:pPr>
              <w:rPr>
                <w:rFonts w:ascii="Arial" w:eastAsia="Times New Roman" w:hAnsi="Arial" w:cs="Arial"/>
                <w:sz w:val="20"/>
                <w:lang w:eastAsia="en-US"/>
              </w:rPr>
            </w:pPr>
            <w:ins w:id="1305" w:author="Carminati Christine" w:date="2015-10-30T11:56: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5105A2" w:rsidRPr="009247B5" w:rsidRDefault="005105A2" w:rsidP="00793433">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NO-2</w:t>
            </w:r>
          </w:p>
        </w:tc>
        <w:tc>
          <w:tcPr>
            <w:tcW w:w="850" w:type="dxa"/>
            <w:tcBorders>
              <w:left w:val="nil"/>
              <w:bottom w:val="double" w:sz="4" w:space="0" w:color="auto"/>
              <w:right w:val="single" w:sz="4" w:space="0" w:color="C0C0C0"/>
            </w:tcBorders>
            <w:shd w:val="clear" w:color="auto" w:fill="auto"/>
            <w:vAlign w:val="center"/>
          </w:tcPr>
          <w:p w:rsidR="005105A2" w:rsidRPr="00A42AA1" w:rsidRDefault="005105A2" w:rsidP="00C760D2">
            <w:pPr>
              <w:keepLines/>
              <w:rPr>
                <w:ins w:id="1306" w:author="Carminati Christine" w:date="2015-10-30T11:58:00Z"/>
                <w:rFonts w:ascii="Arial" w:hAnsi="Arial" w:cs="Arial"/>
                <w:sz w:val="20"/>
                <w:lang w:val="es-ES_tradnl"/>
              </w:rPr>
            </w:pPr>
            <w:del w:id="1307" w:author="Carminati Christine" w:date="2015-10-30T11:58:00Z">
              <w:r w:rsidRPr="00A42AA1" w:rsidDel="005105A2">
                <w:rPr>
                  <w:rFonts w:ascii="Arial" w:hAnsi="Arial" w:cs="Arial"/>
                  <w:sz w:val="20"/>
                  <w:lang w:val="es-ES_tradnl"/>
                </w:rPr>
                <w:delText>28-99</w:delText>
              </w:r>
            </w:del>
          </w:p>
          <w:p w:rsidR="005105A2" w:rsidRPr="00A42AA1" w:rsidRDefault="005105A2" w:rsidP="00C760D2">
            <w:pPr>
              <w:keepLines/>
              <w:rPr>
                <w:rFonts w:ascii="Arial" w:hAnsi="Arial" w:cs="Arial"/>
                <w:sz w:val="20"/>
                <w:lang w:val="es-ES_tradnl"/>
              </w:rPr>
            </w:pPr>
            <w:ins w:id="1308" w:author="Carminati Christine" w:date="2015-10-30T11:58:00Z">
              <w:r w:rsidRPr="00A42AA1">
                <w:rPr>
                  <w:rFonts w:ascii="Arial" w:hAnsi="Arial" w:cs="Arial"/>
                  <w:sz w:val="20"/>
                  <w:lang w:val="es-ES_tradnl"/>
                </w:rPr>
                <w:t>22-06</w:t>
              </w:r>
            </w:ins>
          </w:p>
        </w:tc>
        <w:tc>
          <w:tcPr>
            <w:tcW w:w="1134" w:type="dxa"/>
            <w:tcBorders>
              <w:left w:val="nil"/>
              <w:bottom w:val="double" w:sz="4" w:space="0" w:color="auto"/>
              <w:right w:val="single" w:sz="4" w:space="0" w:color="C0C0C0"/>
            </w:tcBorders>
            <w:shd w:val="clear" w:color="auto" w:fill="auto"/>
            <w:vAlign w:val="center"/>
          </w:tcPr>
          <w:p w:rsidR="005105A2" w:rsidRPr="002D7058" w:rsidRDefault="005105A2" w:rsidP="00C760D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5105A2" w:rsidRPr="002D7058" w:rsidRDefault="005105A2" w:rsidP="00C760D2">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5105A2" w:rsidRDefault="005105A2" w:rsidP="00C760D2">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5105A2" w:rsidRPr="0061174D" w:rsidRDefault="005105A2" w:rsidP="00C760D2">
            <w:pPr>
              <w:ind w:right="-157"/>
              <w:rPr>
                <w:rFonts w:ascii="Arial" w:hAnsi="Arial" w:cs="Arial"/>
                <w:sz w:val="20"/>
                <w:lang w:val="fr-CH"/>
              </w:rPr>
            </w:pPr>
            <w:r>
              <w:rPr>
                <w:rFonts w:ascii="Arial" w:hAnsi="Arial" w:cs="Arial"/>
                <w:sz w:val="20"/>
                <w:lang w:val="fr-CH"/>
              </w:rPr>
              <w:t>bracelets anti-moustiques</w:t>
            </w:r>
          </w:p>
        </w:tc>
        <w:tc>
          <w:tcPr>
            <w:tcW w:w="660" w:type="dxa"/>
            <w:tcBorders>
              <w:left w:val="nil"/>
              <w:bottom w:val="double" w:sz="4" w:space="0" w:color="auto"/>
              <w:right w:val="single" w:sz="4" w:space="0" w:color="C0C0C0"/>
            </w:tcBorders>
            <w:shd w:val="clear" w:color="auto" w:fill="auto"/>
            <w:vAlign w:val="center"/>
          </w:tcPr>
          <w:p w:rsidR="005105A2" w:rsidRPr="00A5659B" w:rsidRDefault="005105A2"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5105A2" w:rsidRDefault="004574AC" w:rsidP="003854EB">
            <w:pPr>
              <w:rPr>
                <w:rFonts w:ascii="Arial" w:hAnsi="Arial" w:cs="Arial"/>
                <w:sz w:val="18"/>
                <w:szCs w:val="18"/>
              </w:rPr>
            </w:pPr>
            <w:r w:rsidRPr="004574AC">
              <w:rPr>
                <w:rFonts w:ascii="Arial" w:hAnsi="Arial" w:cs="Arial"/>
                <w:b/>
                <w:sz w:val="18"/>
                <w:szCs w:val="18"/>
              </w:rPr>
              <w:t>CE:</w:t>
            </w:r>
            <w:r w:rsidR="00CB4659">
              <w:rPr>
                <w:rFonts w:ascii="Arial" w:hAnsi="Arial" w:cs="Arial"/>
                <w:sz w:val="18"/>
                <w:szCs w:val="18"/>
              </w:rPr>
              <w:t xml:space="preserve"> </w:t>
            </w:r>
            <w:r w:rsidR="005105A2">
              <w:rPr>
                <w:rFonts w:ascii="Arial" w:hAnsi="Arial" w:cs="Arial"/>
                <w:sz w:val="18"/>
                <w:szCs w:val="18"/>
              </w:rPr>
              <w:t>preferred Cl. 22-06</w:t>
            </w:r>
            <w:r w:rsidR="00CB4659">
              <w:rPr>
                <w:rFonts w:ascii="Arial" w:hAnsi="Arial" w:cs="Arial"/>
                <w:sz w:val="18"/>
                <w:szCs w:val="18"/>
              </w:rPr>
              <w:t xml:space="preserve"> </w:t>
            </w:r>
            <w:r w:rsidR="003854EB">
              <w:rPr>
                <w:rFonts w:ascii="Arial" w:hAnsi="Arial" w:cs="Arial"/>
                <w:sz w:val="18"/>
                <w:szCs w:val="18"/>
              </w:rPr>
              <w:t>although</w:t>
            </w:r>
            <w:r w:rsidR="00CB4659">
              <w:rPr>
                <w:rFonts w:ascii="Arial" w:hAnsi="Arial" w:cs="Arial"/>
                <w:sz w:val="18"/>
                <w:szCs w:val="18"/>
              </w:rPr>
              <w:t xml:space="preserve"> the product is not for trapping.</w:t>
            </w:r>
          </w:p>
          <w:p w:rsidR="001A0E38" w:rsidRPr="007B2D72" w:rsidRDefault="001A0E38" w:rsidP="003854EB">
            <w:pPr>
              <w:rPr>
                <w:rFonts w:ascii="Arial" w:hAnsi="Arial" w:cs="Arial"/>
                <w:sz w:val="18"/>
                <w:szCs w:val="18"/>
              </w:rPr>
            </w:pPr>
          </w:p>
        </w:tc>
        <w:tc>
          <w:tcPr>
            <w:tcW w:w="566" w:type="dxa"/>
            <w:tcBorders>
              <w:left w:val="nil"/>
              <w:bottom w:val="double" w:sz="4" w:space="0" w:color="auto"/>
              <w:right w:val="single" w:sz="4" w:space="0" w:color="C0C0C0"/>
            </w:tcBorders>
            <w:shd w:val="clear" w:color="auto" w:fill="auto"/>
            <w:vAlign w:val="center"/>
          </w:tcPr>
          <w:p w:rsidR="005105A2" w:rsidRPr="007B2D72" w:rsidRDefault="005105A2" w:rsidP="00AE5175">
            <w:pPr>
              <w:keepLines/>
              <w:ind w:left="-108" w:right="-108"/>
              <w:rPr>
                <w:rFonts w:ascii="Arial" w:hAnsi="Arial" w:cs="Arial"/>
                <w:sz w:val="20"/>
              </w:rPr>
            </w:pPr>
          </w:p>
        </w:tc>
      </w:tr>
      <w:tr w:rsidR="001A0E38"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1A0E38" w:rsidRPr="00E63BF1" w:rsidRDefault="001A0E38" w:rsidP="00C760D2">
            <w:pPr>
              <w:rPr>
                <w:rFonts w:ascii="Arial" w:eastAsia="Times New Roman" w:hAnsi="Arial" w:cs="Arial"/>
                <w:sz w:val="20"/>
                <w:lang w:eastAsia="en-US"/>
              </w:rPr>
            </w:pPr>
            <w:ins w:id="1309" w:author="Carminati Christine" w:date="2015-10-30T12:02:00Z">
              <w:r>
                <w:rPr>
                  <w:rFonts w:ascii="Arial" w:eastAsia="Times New Roman" w:hAnsi="Arial" w:cs="Arial"/>
                  <w:sz w:val="20"/>
                  <w:lang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1A0E38" w:rsidRPr="005105A2" w:rsidRDefault="001A0E38" w:rsidP="006231C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NO-3</w:t>
            </w:r>
          </w:p>
        </w:tc>
        <w:tc>
          <w:tcPr>
            <w:tcW w:w="850" w:type="dxa"/>
            <w:tcBorders>
              <w:top w:val="double" w:sz="4" w:space="0" w:color="auto"/>
              <w:left w:val="nil"/>
              <w:right w:val="single" w:sz="4" w:space="0" w:color="C0C0C0"/>
            </w:tcBorders>
            <w:shd w:val="clear" w:color="auto" w:fill="auto"/>
            <w:vAlign w:val="center"/>
          </w:tcPr>
          <w:p w:rsidR="001A0E38" w:rsidRPr="00A42AA1" w:rsidRDefault="001A0E38" w:rsidP="00C760D2">
            <w:pPr>
              <w:keepLines/>
              <w:rPr>
                <w:ins w:id="1310" w:author="Carminati Christine" w:date="2015-10-30T12:02:00Z"/>
                <w:rFonts w:ascii="Arial" w:hAnsi="Arial" w:cs="Arial"/>
                <w:sz w:val="20"/>
              </w:rPr>
            </w:pPr>
            <w:del w:id="1311" w:author="Carminati Christine" w:date="2015-10-30T12:02:00Z">
              <w:r w:rsidRPr="00A42AA1" w:rsidDel="00CB4659">
                <w:rPr>
                  <w:rFonts w:ascii="Arial" w:hAnsi="Arial" w:cs="Arial"/>
                  <w:sz w:val="20"/>
                </w:rPr>
                <w:delText>28-99</w:delText>
              </w:r>
            </w:del>
          </w:p>
          <w:p w:rsidR="001A0E38" w:rsidRPr="00A42AA1" w:rsidRDefault="001A0E38" w:rsidP="00C760D2">
            <w:pPr>
              <w:keepLines/>
              <w:rPr>
                <w:rFonts w:ascii="Arial" w:hAnsi="Arial" w:cs="Arial"/>
                <w:sz w:val="20"/>
              </w:rPr>
            </w:pPr>
            <w:ins w:id="1312" w:author="Carminati Christine" w:date="2015-10-30T12:02:00Z">
              <w:r w:rsidRPr="00A42AA1">
                <w:rPr>
                  <w:rFonts w:ascii="Arial" w:hAnsi="Arial" w:cs="Arial"/>
                  <w:sz w:val="20"/>
                </w:rPr>
                <w:t>22-06</w:t>
              </w:r>
            </w:ins>
          </w:p>
        </w:tc>
        <w:tc>
          <w:tcPr>
            <w:tcW w:w="1134" w:type="dxa"/>
            <w:tcBorders>
              <w:top w:val="double" w:sz="4" w:space="0" w:color="auto"/>
              <w:left w:val="nil"/>
              <w:right w:val="single" w:sz="4" w:space="0" w:color="C0C0C0"/>
            </w:tcBorders>
            <w:shd w:val="clear" w:color="auto" w:fill="auto"/>
            <w:vAlign w:val="center"/>
          </w:tcPr>
          <w:p w:rsidR="001A0E38" w:rsidRPr="003854EB" w:rsidRDefault="001A0E38" w:rsidP="00C760D2">
            <w:pPr>
              <w:keepLines/>
              <w:rPr>
                <w:rFonts w:ascii="Arial" w:hAnsi="Arial" w:cs="Arial"/>
                <w:sz w:val="20"/>
              </w:rPr>
            </w:pPr>
            <w:r w:rsidRPr="003854EB">
              <w:rPr>
                <w:rFonts w:ascii="Arial" w:hAnsi="Arial" w:cs="Arial"/>
                <w:sz w:val="20"/>
              </w:rPr>
              <w:t>New</w:t>
            </w:r>
          </w:p>
        </w:tc>
        <w:tc>
          <w:tcPr>
            <w:tcW w:w="1090" w:type="dxa"/>
            <w:tcBorders>
              <w:top w:val="double" w:sz="4" w:space="0" w:color="auto"/>
              <w:left w:val="nil"/>
              <w:right w:val="single" w:sz="4" w:space="0" w:color="C0C0C0"/>
            </w:tcBorders>
            <w:shd w:val="clear" w:color="auto" w:fill="auto"/>
            <w:vAlign w:val="center"/>
          </w:tcPr>
          <w:p w:rsidR="001A0E38" w:rsidRPr="003854EB" w:rsidRDefault="001A0E38" w:rsidP="00C760D2">
            <w:pPr>
              <w:keepLines/>
              <w:ind w:right="-108"/>
              <w:rPr>
                <w:rFonts w:ascii="Arial" w:hAnsi="Arial" w:cs="Arial"/>
                <w:sz w:val="20"/>
              </w:rPr>
            </w:pPr>
            <w:r w:rsidRPr="003854EB">
              <w:rPr>
                <w:rFonts w:ascii="Arial" w:hAnsi="Arial" w:cs="Arial"/>
                <w:sz w:val="20"/>
              </w:rPr>
              <w:t>Add</w:t>
            </w:r>
          </w:p>
        </w:tc>
        <w:tc>
          <w:tcPr>
            <w:tcW w:w="2738" w:type="dxa"/>
            <w:tcBorders>
              <w:top w:val="double" w:sz="4" w:space="0" w:color="auto"/>
              <w:left w:val="single" w:sz="4" w:space="0" w:color="C0C0C0"/>
              <w:right w:val="single" w:sz="4" w:space="0" w:color="C0C0C0"/>
            </w:tcBorders>
            <w:shd w:val="clear" w:color="auto" w:fill="auto"/>
            <w:vAlign w:val="center"/>
          </w:tcPr>
          <w:p w:rsidR="001A0E38" w:rsidRDefault="001A0E38" w:rsidP="00C760D2">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1A0E38" w:rsidRDefault="001A0E38" w:rsidP="00CB4659">
            <w:pPr>
              <w:ind w:right="-157"/>
              <w:rPr>
                <w:rFonts w:ascii="Arial" w:hAnsi="Arial" w:cs="Arial"/>
                <w:sz w:val="20"/>
              </w:rPr>
            </w:pPr>
            <w:ins w:id="1313" w:author="Carminati Christine" w:date="2015-10-30T12:03:00Z">
              <w:r>
                <w:rPr>
                  <w:rFonts w:ascii="Arial" w:hAnsi="Arial" w:cs="Arial"/>
                  <w:sz w:val="20"/>
                </w:rPr>
                <w:t xml:space="preserve">Refills for </w:t>
              </w:r>
            </w:ins>
            <w:del w:id="1314" w:author="Carminati Christine" w:date="2015-10-30T12:03:00Z">
              <w:r w:rsidRPr="00793433" w:rsidDel="00CB4659">
                <w:rPr>
                  <w:rFonts w:ascii="Arial" w:hAnsi="Arial" w:cs="Arial"/>
                  <w:sz w:val="20"/>
                </w:rPr>
                <w:delText>M</w:delText>
              </w:r>
            </w:del>
            <w:ins w:id="1315" w:author="Carminati Christine" w:date="2015-10-30T12:03:00Z">
              <w:r>
                <w:rPr>
                  <w:rFonts w:ascii="Arial" w:hAnsi="Arial" w:cs="Arial"/>
                  <w:sz w:val="20"/>
                </w:rPr>
                <w:t>m</w:t>
              </w:r>
            </w:ins>
            <w:r w:rsidRPr="00793433">
              <w:rPr>
                <w:rFonts w:ascii="Arial" w:hAnsi="Arial" w:cs="Arial"/>
                <w:sz w:val="20"/>
              </w:rPr>
              <w:t>osquito repellent</w:t>
            </w:r>
            <w:ins w:id="1316" w:author="Carminati Christine" w:date="2015-10-30T12:03:00Z">
              <w:r>
                <w:rPr>
                  <w:rFonts w:ascii="Arial" w:hAnsi="Arial" w:cs="Arial"/>
                  <w:sz w:val="20"/>
                </w:rPr>
                <w:t xml:space="preserve"> bracelets</w:t>
              </w:r>
            </w:ins>
            <w:del w:id="1317" w:author="Carminati Christine" w:date="2015-10-30T12:03:00Z">
              <w:r w:rsidRPr="00793433" w:rsidDel="00CB4659">
                <w:rPr>
                  <w:rFonts w:ascii="Arial" w:hAnsi="Arial" w:cs="Arial"/>
                  <w:sz w:val="20"/>
                </w:rPr>
                <w:delText xml:space="preserve"> </w:delText>
              </w:r>
              <w:r w:rsidRPr="006231CC" w:rsidDel="00CB4659">
                <w:rPr>
                  <w:rFonts w:ascii="Arial" w:hAnsi="Arial" w:cs="Arial"/>
                  <w:sz w:val="20"/>
                </w:rPr>
                <w:delText>refills</w:delText>
              </w:r>
            </w:del>
          </w:p>
        </w:tc>
        <w:tc>
          <w:tcPr>
            <w:tcW w:w="660" w:type="dxa"/>
            <w:tcBorders>
              <w:top w:val="double" w:sz="4" w:space="0" w:color="auto"/>
              <w:left w:val="nil"/>
              <w:right w:val="single" w:sz="4" w:space="0" w:color="C0C0C0"/>
            </w:tcBorders>
            <w:shd w:val="clear" w:color="auto" w:fill="auto"/>
            <w:vAlign w:val="center"/>
          </w:tcPr>
          <w:p w:rsidR="001A0E38" w:rsidRPr="00223B0E" w:rsidRDefault="001A0E38" w:rsidP="009E1987">
            <w:pPr>
              <w:jc w:val="center"/>
              <w:rPr>
                <w:rFonts w:ascii="Arial" w:hAnsi="Arial" w:cs="Arial"/>
                <w:sz w:val="20"/>
              </w:rPr>
            </w:pPr>
          </w:p>
        </w:tc>
        <w:tc>
          <w:tcPr>
            <w:tcW w:w="4585" w:type="dxa"/>
            <w:vMerge w:val="restart"/>
            <w:tcBorders>
              <w:top w:val="double" w:sz="4" w:space="0" w:color="auto"/>
              <w:left w:val="nil"/>
              <w:right w:val="single" w:sz="4" w:space="0" w:color="C0C0C0"/>
            </w:tcBorders>
            <w:shd w:val="clear" w:color="auto" w:fill="auto"/>
            <w:vAlign w:val="center"/>
          </w:tcPr>
          <w:p w:rsidR="001A0E38" w:rsidRPr="003854EB" w:rsidRDefault="001A0E38" w:rsidP="00C760D2">
            <w:pPr>
              <w:rPr>
                <w:rFonts w:ascii="Arial" w:hAnsi="Arial" w:cs="Arial"/>
                <w:sz w:val="18"/>
                <w:szCs w:val="18"/>
              </w:rPr>
            </w:pPr>
            <w:r>
              <w:rPr>
                <w:b/>
                <w:bCs/>
                <w:noProof/>
                <w:lang w:val="fr-CH" w:eastAsia="fr-CH"/>
              </w:rPr>
              <w:drawing>
                <wp:inline distT="0" distB="0" distL="0" distR="0" wp14:anchorId="777E8D07" wp14:editId="4CF53616">
                  <wp:extent cx="439270" cy="8606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43174" cy="868260"/>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1A0E38" w:rsidRPr="003854EB" w:rsidRDefault="001A0E38" w:rsidP="00AE5175">
            <w:pPr>
              <w:keepLines/>
              <w:ind w:left="-108" w:right="-108"/>
              <w:rPr>
                <w:rFonts w:ascii="Arial" w:hAnsi="Arial" w:cs="Arial"/>
                <w:sz w:val="20"/>
              </w:rPr>
            </w:pPr>
          </w:p>
        </w:tc>
      </w:tr>
      <w:tr w:rsidR="001A0E38" w:rsidRPr="003C3BB1"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1A0E38" w:rsidRPr="001D6795" w:rsidRDefault="001A0E38" w:rsidP="00C760D2">
            <w:pPr>
              <w:rPr>
                <w:rFonts w:ascii="Arial" w:eastAsia="Times New Roman" w:hAnsi="Arial" w:cs="Arial"/>
                <w:sz w:val="20"/>
                <w:lang w:eastAsia="en-US"/>
              </w:rPr>
            </w:pPr>
            <w:ins w:id="1318" w:author="Carminati Christine" w:date="2015-10-30T12:0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1A0E38" w:rsidRPr="005105A2" w:rsidRDefault="001A0E38" w:rsidP="006231CC">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NO-3</w:t>
            </w:r>
          </w:p>
        </w:tc>
        <w:tc>
          <w:tcPr>
            <w:tcW w:w="850" w:type="dxa"/>
            <w:tcBorders>
              <w:left w:val="nil"/>
              <w:bottom w:val="double" w:sz="4" w:space="0" w:color="auto"/>
              <w:right w:val="single" w:sz="4" w:space="0" w:color="C0C0C0"/>
            </w:tcBorders>
            <w:shd w:val="clear" w:color="auto" w:fill="auto"/>
            <w:vAlign w:val="center"/>
          </w:tcPr>
          <w:p w:rsidR="001A0E38" w:rsidRPr="00A42AA1" w:rsidRDefault="001A0E38" w:rsidP="00C760D2">
            <w:pPr>
              <w:keepLines/>
              <w:rPr>
                <w:ins w:id="1319" w:author="Carminati Christine" w:date="2015-10-30T12:02:00Z"/>
                <w:rFonts w:ascii="Arial" w:hAnsi="Arial" w:cs="Arial"/>
                <w:sz w:val="20"/>
              </w:rPr>
            </w:pPr>
            <w:del w:id="1320" w:author="Carminati Christine" w:date="2015-10-30T12:02:00Z">
              <w:r w:rsidRPr="00A42AA1" w:rsidDel="00CB4659">
                <w:rPr>
                  <w:rFonts w:ascii="Arial" w:hAnsi="Arial" w:cs="Arial"/>
                  <w:sz w:val="20"/>
                </w:rPr>
                <w:delText>28-99</w:delText>
              </w:r>
            </w:del>
          </w:p>
          <w:p w:rsidR="001A0E38" w:rsidRPr="00A42AA1" w:rsidRDefault="001A0E38" w:rsidP="00C760D2">
            <w:pPr>
              <w:keepLines/>
              <w:rPr>
                <w:rFonts w:ascii="Arial" w:hAnsi="Arial" w:cs="Arial"/>
                <w:sz w:val="20"/>
              </w:rPr>
            </w:pPr>
            <w:ins w:id="1321" w:author="Carminati Christine" w:date="2015-10-30T12:02:00Z">
              <w:r w:rsidRPr="00A42AA1">
                <w:rPr>
                  <w:rFonts w:ascii="Arial" w:hAnsi="Arial" w:cs="Arial"/>
                  <w:sz w:val="20"/>
                </w:rPr>
                <w:t>22-06</w:t>
              </w:r>
            </w:ins>
          </w:p>
        </w:tc>
        <w:tc>
          <w:tcPr>
            <w:tcW w:w="1134" w:type="dxa"/>
            <w:tcBorders>
              <w:left w:val="nil"/>
              <w:bottom w:val="double" w:sz="4" w:space="0" w:color="auto"/>
              <w:right w:val="single" w:sz="4" w:space="0" w:color="C0C0C0"/>
            </w:tcBorders>
            <w:shd w:val="clear" w:color="auto" w:fill="auto"/>
            <w:vAlign w:val="center"/>
          </w:tcPr>
          <w:p w:rsidR="001A0E38" w:rsidRPr="003854EB" w:rsidRDefault="001A0E38" w:rsidP="00C760D2">
            <w:pPr>
              <w:keepLines/>
              <w:rPr>
                <w:rFonts w:ascii="Arial" w:hAnsi="Arial" w:cs="Arial"/>
                <w:sz w:val="20"/>
              </w:rPr>
            </w:pPr>
            <w:r w:rsidRPr="003854EB">
              <w:rPr>
                <w:rFonts w:ascii="Arial" w:hAnsi="Arial" w:cs="Arial"/>
                <w:sz w:val="20"/>
              </w:rPr>
              <w:t>Nouveau</w:t>
            </w:r>
          </w:p>
        </w:tc>
        <w:tc>
          <w:tcPr>
            <w:tcW w:w="1090" w:type="dxa"/>
            <w:tcBorders>
              <w:left w:val="nil"/>
              <w:bottom w:val="double" w:sz="4" w:space="0" w:color="auto"/>
              <w:right w:val="single" w:sz="4" w:space="0" w:color="C0C0C0"/>
            </w:tcBorders>
            <w:shd w:val="clear" w:color="auto" w:fill="auto"/>
            <w:vAlign w:val="center"/>
          </w:tcPr>
          <w:p w:rsidR="001A0E38" w:rsidRPr="003854EB" w:rsidRDefault="001A0E38" w:rsidP="00C760D2">
            <w:pPr>
              <w:keepLines/>
              <w:ind w:right="-108"/>
              <w:rPr>
                <w:rFonts w:ascii="Arial" w:hAnsi="Arial" w:cs="Arial"/>
                <w:sz w:val="20"/>
              </w:rPr>
            </w:pPr>
            <w:r w:rsidRPr="003854EB">
              <w:rPr>
                <w:rFonts w:ascii="Arial" w:hAnsi="Arial" w:cs="Arial"/>
                <w:sz w:val="20"/>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1A0E38" w:rsidRDefault="001A0E38" w:rsidP="00C760D2">
            <w:pPr>
              <w:rPr>
                <w:rFonts w:ascii="Arial" w:hAnsi="Arial" w:cs="Arial"/>
                <w:sz w:val="20"/>
              </w:rPr>
            </w:pPr>
          </w:p>
        </w:tc>
        <w:tc>
          <w:tcPr>
            <w:tcW w:w="2976" w:type="dxa"/>
            <w:tcBorders>
              <w:left w:val="nil"/>
              <w:bottom w:val="double" w:sz="4" w:space="0" w:color="auto"/>
              <w:right w:val="single" w:sz="4" w:space="0" w:color="C0C0C0"/>
            </w:tcBorders>
            <w:shd w:val="clear" w:color="auto" w:fill="auto"/>
            <w:vAlign w:val="center"/>
          </w:tcPr>
          <w:p w:rsidR="001A0E38" w:rsidRPr="0061174D" w:rsidRDefault="001A0E38" w:rsidP="003854EB">
            <w:pPr>
              <w:ind w:right="-157"/>
              <w:rPr>
                <w:rFonts w:ascii="Arial" w:hAnsi="Arial" w:cs="Arial"/>
                <w:sz w:val="20"/>
                <w:lang w:val="fr-CH"/>
              </w:rPr>
            </w:pPr>
            <w:r w:rsidRPr="003854EB">
              <w:rPr>
                <w:rFonts w:ascii="Arial" w:hAnsi="Arial" w:cs="Arial"/>
                <w:sz w:val="20"/>
                <w:lang w:val="fr-CH"/>
              </w:rPr>
              <w:t>rechar</w:t>
            </w:r>
            <w:r w:rsidRPr="00CB4659">
              <w:rPr>
                <w:rFonts w:ascii="Arial" w:hAnsi="Arial" w:cs="Arial"/>
                <w:sz w:val="20"/>
                <w:lang w:val="fr-CH"/>
              </w:rPr>
              <w:t xml:space="preserve">ges </w:t>
            </w:r>
            <w:ins w:id="1322" w:author="Carminati Christine" w:date="2015-10-30T12:05:00Z">
              <w:r w:rsidRPr="00CB4659">
                <w:rPr>
                  <w:rFonts w:ascii="Arial" w:hAnsi="Arial" w:cs="Arial"/>
                  <w:sz w:val="20"/>
                  <w:lang w:val="fr-CH"/>
                </w:rPr>
                <w:t xml:space="preserve">pour bracelets </w:t>
              </w:r>
            </w:ins>
            <w:del w:id="1323" w:author="Carminati Christine" w:date="2015-10-30T12:05:00Z">
              <w:r w:rsidRPr="00CB4659" w:rsidDel="00CB4659">
                <w:rPr>
                  <w:rFonts w:ascii="Arial" w:hAnsi="Arial" w:cs="Arial"/>
                  <w:sz w:val="20"/>
                  <w:lang w:val="fr-CH"/>
                </w:rPr>
                <w:delText>d’</w:delText>
              </w:r>
            </w:del>
            <w:r w:rsidRPr="00CB4659">
              <w:rPr>
                <w:rFonts w:ascii="Arial" w:hAnsi="Arial" w:cs="Arial"/>
                <w:sz w:val="20"/>
                <w:lang w:val="fr-CH"/>
              </w:rPr>
              <w:t>anti-</w:t>
            </w:r>
            <w:r>
              <w:rPr>
                <w:rFonts w:ascii="Arial" w:hAnsi="Arial" w:cs="Arial"/>
                <w:sz w:val="20"/>
                <w:lang w:val="fr-CH"/>
              </w:rPr>
              <w:t>moustique</w:t>
            </w:r>
            <w:ins w:id="1324" w:author="Carminati Christine" w:date="2015-10-30T12:13:00Z">
              <w:r>
                <w:rPr>
                  <w:rFonts w:ascii="Arial" w:hAnsi="Arial" w:cs="Arial"/>
                  <w:sz w:val="20"/>
                  <w:lang w:val="fr-CH"/>
                </w:rPr>
                <w:t>s</w:t>
              </w:r>
            </w:ins>
          </w:p>
        </w:tc>
        <w:tc>
          <w:tcPr>
            <w:tcW w:w="660" w:type="dxa"/>
            <w:tcBorders>
              <w:left w:val="nil"/>
              <w:bottom w:val="double" w:sz="4" w:space="0" w:color="auto"/>
              <w:right w:val="single" w:sz="4" w:space="0" w:color="C0C0C0"/>
            </w:tcBorders>
            <w:shd w:val="clear" w:color="auto" w:fill="auto"/>
            <w:vAlign w:val="center"/>
          </w:tcPr>
          <w:p w:rsidR="001A0E38" w:rsidRPr="00223B0E" w:rsidRDefault="001A0E38" w:rsidP="009E1987">
            <w:pPr>
              <w:jc w:val="center"/>
              <w:rPr>
                <w:rFonts w:ascii="Arial" w:hAnsi="Arial" w:cs="Arial"/>
                <w:sz w:val="20"/>
                <w:lang w:val="fr-CH"/>
              </w:rPr>
            </w:pPr>
          </w:p>
        </w:tc>
        <w:tc>
          <w:tcPr>
            <w:tcW w:w="4585" w:type="dxa"/>
            <w:vMerge/>
            <w:tcBorders>
              <w:left w:val="nil"/>
              <w:bottom w:val="double" w:sz="4" w:space="0" w:color="auto"/>
              <w:right w:val="single" w:sz="4" w:space="0" w:color="C0C0C0"/>
            </w:tcBorders>
            <w:shd w:val="clear" w:color="auto" w:fill="auto"/>
            <w:vAlign w:val="center"/>
          </w:tcPr>
          <w:p w:rsidR="001A0E38" w:rsidRPr="00223B0E" w:rsidRDefault="001A0E38" w:rsidP="00C760D2">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1A0E38" w:rsidRPr="00223B0E" w:rsidRDefault="001A0E38" w:rsidP="00AE5175">
            <w:pPr>
              <w:keepLines/>
              <w:ind w:left="-108" w:right="-108"/>
              <w:rPr>
                <w:rFonts w:ascii="Arial" w:hAnsi="Arial" w:cs="Arial"/>
                <w:sz w:val="20"/>
                <w:lang w:val="fr-CH"/>
              </w:rPr>
            </w:pP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175689" w:rsidRDefault="00CC5907" w:rsidP="00D561AD">
            <w:pPr>
              <w:rPr>
                <w:rFonts w:ascii="Arial" w:eastAsia="Times New Roman" w:hAnsi="Arial" w:cs="Arial"/>
                <w:sz w:val="20"/>
                <w:lang w:val="fr-CH" w:eastAsia="en-US"/>
              </w:rPr>
            </w:pPr>
            <w:ins w:id="1325" w:author="Carminati Christine" w:date="2015-10-30T12:13: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5105A2" w:rsidRPr="00E34B0A" w:rsidRDefault="005105A2"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JP-73</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2E238B">
            <w:pPr>
              <w:keepLines/>
              <w:rPr>
                <w:rFonts w:ascii="Arial" w:hAnsi="Arial" w:cs="Arial"/>
                <w:sz w:val="20"/>
                <w:lang w:val="es-ES_tradnl"/>
              </w:rPr>
            </w:pPr>
            <w:r w:rsidRPr="00A42AA1">
              <w:rPr>
                <w:rFonts w:ascii="Arial" w:hAnsi="Arial" w:cs="Arial"/>
                <w:sz w:val="20"/>
                <w:lang w:val="es-ES_tradnl"/>
              </w:rPr>
              <w:t>29-02</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D561A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D561A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D561A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5105A2" w:rsidRDefault="005105A2" w:rsidP="00D561AD">
            <w:pPr>
              <w:ind w:right="-157"/>
              <w:rPr>
                <w:rFonts w:ascii="Arial" w:hAnsi="Arial" w:cs="Arial"/>
                <w:sz w:val="20"/>
              </w:rPr>
            </w:pPr>
            <w:r>
              <w:rPr>
                <w:rFonts w:ascii="Arial" w:hAnsi="Arial" w:cs="Arial"/>
                <w:sz w:val="20"/>
              </w:rPr>
              <w:t>Tactile indicator studs for road surfaces</w:t>
            </w:r>
          </w:p>
        </w:tc>
        <w:tc>
          <w:tcPr>
            <w:tcW w:w="660" w:type="dxa"/>
            <w:tcBorders>
              <w:top w:val="double" w:sz="4" w:space="0" w:color="auto"/>
              <w:left w:val="nil"/>
              <w:right w:val="single" w:sz="4" w:space="0" w:color="C0C0C0"/>
            </w:tcBorders>
            <w:shd w:val="clear" w:color="auto" w:fill="auto"/>
            <w:vAlign w:val="center"/>
          </w:tcPr>
          <w:p w:rsidR="005105A2" w:rsidRPr="00670E18" w:rsidRDefault="005105A2"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5105A2" w:rsidRPr="004531A5" w:rsidRDefault="005105A2" w:rsidP="00D561A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1AC12DAF" wp14:editId="00025CFB">
                  <wp:extent cx="1159933" cy="806301"/>
                  <wp:effectExtent l="0" t="0" r="254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58380" cy="805221"/>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5105A2" w:rsidRDefault="005105A2" w:rsidP="00AE5175">
            <w:pPr>
              <w:keepLines/>
              <w:ind w:left="-108" w:right="-108"/>
              <w:rPr>
                <w:rFonts w:ascii="Arial" w:hAnsi="Arial" w:cs="Arial"/>
                <w:sz w:val="20"/>
                <w:lang w:val="es-ES_tradnl"/>
              </w:rPr>
            </w:pPr>
          </w:p>
        </w:tc>
      </w:tr>
      <w:tr w:rsidR="005105A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105A2" w:rsidRPr="00F15DE1" w:rsidRDefault="00CC5907" w:rsidP="00D561AD">
            <w:pPr>
              <w:rPr>
                <w:rFonts w:ascii="Arial" w:eastAsia="Times New Roman" w:hAnsi="Arial" w:cs="Arial"/>
                <w:sz w:val="20"/>
                <w:lang w:eastAsia="en-US"/>
              </w:rPr>
            </w:pPr>
            <w:ins w:id="1326" w:author="Carminati Christine" w:date="2015-10-30T12:14: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5105A2" w:rsidRPr="00E34B0A" w:rsidRDefault="005105A2" w:rsidP="00D561A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JP-73</w:t>
            </w:r>
          </w:p>
        </w:tc>
        <w:tc>
          <w:tcPr>
            <w:tcW w:w="850" w:type="dxa"/>
            <w:tcBorders>
              <w:left w:val="nil"/>
              <w:bottom w:val="double" w:sz="4" w:space="0" w:color="auto"/>
              <w:right w:val="single" w:sz="4" w:space="0" w:color="C0C0C0"/>
            </w:tcBorders>
            <w:shd w:val="clear" w:color="auto" w:fill="auto"/>
            <w:vAlign w:val="center"/>
          </w:tcPr>
          <w:p w:rsidR="005105A2" w:rsidRPr="00A42AA1" w:rsidRDefault="005105A2" w:rsidP="002E238B">
            <w:pPr>
              <w:keepLines/>
              <w:rPr>
                <w:rFonts w:ascii="Arial" w:hAnsi="Arial" w:cs="Arial"/>
                <w:sz w:val="20"/>
                <w:lang w:val="es-ES_tradnl"/>
              </w:rPr>
            </w:pPr>
            <w:r w:rsidRPr="00A42AA1">
              <w:rPr>
                <w:rFonts w:ascii="Arial" w:hAnsi="Arial" w:cs="Arial"/>
                <w:sz w:val="20"/>
                <w:lang w:val="es-ES_tradnl"/>
              </w:rPr>
              <w:t>29-02</w:t>
            </w:r>
          </w:p>
        </w:tc>
        <w:tc>
          <w:tcPr>
            <w:tcW w:w="1134" w:type="dxa"/>
            <w:tcBorders>
              <w:left w:val="nil"/>
              <w:bottom w:val="double" w:sz="4" w:space="0" w:color="auto"/>
              <w:right w:val="single" w:sz="4" w:space="0" w:color="C0C0C0"/>
            </w:tcBorders>
            <w:shd w:val="clear" w:color="auto" w:fill="auto"/>
            <w:vAlign w:val="center"/>
          </w:tcPr>
          <w:p w:rsidR="005105A2" w:rsidRPr="002D7058" w:rsidRDefault="005105A2" w:rsidP="00D561A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5105A2" w:rsidRPr="002D7058" w:rsidRDefault="005105A2" w:rsidP="00D561A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5105A2" w:rsidRPr="003769AB" w:rsidRDefault="005105A2" w:rsidP="00D561AD">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5105A2" w:rsidRPr="00A84B88" w:rsidRDefault="005105A2" w:rsidP="00153704">
            <w:pPr>
              <w:ind w:right="-108"/>
              <w:rPr>
                <w:rFonts w:ascii="Arial" w:hAnsi="Arial" w:cs="Arial"/>
                <w:sz w:val="20"/>
                <w:lang w:val="fr-CH"/>
              </w:rPr>
            </w:pPr>
            <w:r>
              <w:rPr>
                <w:rFonts w:ascii="Arial" w:hAnsi="Arial" w:cs="Arial"/>
                <w:sz w:val="20"/>
                <w:lang w:val="fr-CH"/>
              </w:rPr>
              <w:t>clous podotactiles indicateurs</w:t>
            </w:r>
            <w:r w:rsidRPr="00A84B88">
              <w:rPr>
                <w:rFonts w:ascii="Arial" w:hAnsi="Arial" w:cs="Arial"/>
                <w:sz w:val="20"/>
                <w:lang w:val="fr-CH"/>
              </w:rPr>
              <w:t xml:space="preserve"> de surfaces de marche</w:t>
            </w:r>
          </w:p>
        </w:tc>
        <w:tc>
          <w:tcPr>
            <w:tcW w:w="660" w:type="dxa"/>
            <w:tcBorders>
              <w:left w:val="nil"/>
              <w:bottom w:val="double" w:sz="4" w:space="0" w:color="auto"/>
              <w:right w:val="single" w:sz="4" w:space="0" w:color="C0C0C0"/>
            </w:tcBorders>
            <w:shd w:val="clear" w:color="auto" w:fill="auto"/>
            <w:vAlign w:val="center"/>
          </w:tcPr>
          <w:p w:rsidR="005105A2" w:rsidRPr="00670E18" w:rsidRDefault="005105A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5105A2" w:rsidRPr="007B2D72" w:rsidRDefault="005105A2" w:rsidP="00D561AD">
            <w:pPr>
              <w:rPr>
                <w:rFonts w:ascii="Arial" w:hAnsi="Arial" w:cs="Arial"/>
                <w:sz w:val="18"/>
                <w:szCs w:val="18"/>
              </w:rPr>
            </w:pPr>
            <w:r w:rsidRPr="007B2D72">
              <w:rPr>
                <w:rFonts w:ascii="Arial" w:hAnsi="Arial" w:cs="Arial"/>
                <w:sz w:val="18"/>
                <w:szCs w:val="18"/>
              </w:rPr>
              <w:t>Indicators on road surface are on footpaths, stairs and train station platforms to assist people mainly blind people for safe walking.</w:t>
            </w:r>
          </w:p>
        </w:tc>
        <w:tc>
          <w:tcPr>
            <w:tcW w:w="566" w:type="dxa"/>
            <w:tcBorders>
              <w:left w:val="nil"/>
              <w:bottom w:val="double" w:sz="4" w:space="0" w:color="auto"/>
              <w:right w:val="single" w:sz="4" w:space="0" w:color="C0C0C0"/>
            </w:tcBorders>
            <w:shd w:val="clear" w:color="auto" w:fill="auto"/>
            <w:vAlign w:val="center"/>
          </w:tcPr>
          <w:p w:rsidR="005105A2" w:rsidRPr="007B2D72" w:rsidRDefault="005105A2" w:rsidP="00AE5175">
            <w:pPr>
              <w:keepLines/>
              <w:ind w:left="-108" w:right="-108"/>
              <w:rPr>
                <w:rFonts w:ascii="Arial" w:hAnsi="Arial" w:cs="Arial"/>
                <w:sz w:val="20"/>
              </w:rPr>
            </w:pP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BB4E1D" w:rsidRDefault="00CC5907" w:rsidP="00F6375D">
            <w:pPr>
              <w:rPr>
                <w:rFonts w:ascii="Arial" w:eastAsia="Times New Roman" w:hAnsi="Arial" w:cs="Arial"/>
                <w:sz w:val="20"/>
                <w:lang w:eastAsia="en-US"/>
              </w:rPr>
            </w:pPr>
            <w:ins w:id="1327" w:author="Carminati Christine" w:date="2015-10-30T12:14: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5105A2" w:rsidRPr="00E34B0A" w:rsidRDefault="005105A2" w:rsidP="00BB4E1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CN-35</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BB4E1D">
            <w:pPr>
              <w:keepLines/>
              <w:rPr>
                <w:rFonts w:ascii="Arial" w:hAnsi="Arial" w:cs="Arial"/>
                <w:sz w:val="20"/>
                <w:lang w:val="es-ES_tradnl"/>
              </w:rPr>
            </w:pPr>
            <w:r w:rsidRPr="00A42AA1">
              <w:rPr>
                <w:rFonts w:ascii="Arial" w:hAnsi="Arial" w:cs="Arial"/>
                <w:sz w:val="20"/>
                <w:lang w:val="es-ES_tradnl"/>
              </w:rPr>
              <w:t>30-99</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F6375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F6375D">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F6375D">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5105A2" w:rsidRDefault="005105A2" w:rsidP="00F6375D">
            <w:pPr>
              <w:ind w:right="-157"/>
              <w:rPr>
                <w:rFonts w:ascii="Arial" w:hAnsi="Arial" w:cs="Arial"/>
                <w:sz w:val="20"/>
              </w:rPr>
            </w:pPr>
            <w:r w:rsidRPr="00BB4E1D">
              <w:rPr>
                <w:rFonts w:ascii="Arial" w:hAnsi="Arial" w:cs="Arial"/>
                <w:sz w:val="20"/>
              </w:rPr>
              <w:t>Pet carriers</w:t>
            </w:r>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5105A2" w:rsidRPr="004531A5" w:rsidRDefault="005105A2" w:rsidP="00F6375D">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7D923984" wp14:editId="6DB57DE7">
                  <wp:extent cx="717990" cy="855134"/>
                  <wp:effectExtent l="0" t="0" r="635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19498" cy="856930"/>
                          </a:xfrm>
                          <a:prstGeom prst="rect">
                            <a:avLst/>
                          </a:prstGeom>
                          <a:noFill/>
                        </pic:spPr>
                      </pic:pic>
                    </a:graphicData>
                  </a:graphic>
                </wp:inline>
              </w:drawing>
            </w:r>
            <w:r w:rsidR="003854EB">
              <w:rPr>
                <w:rFonts w:ascii="Arial" w:hAnsi="Arial" w:cs="Arial"/>
                <w:sz w:val="18"/>
                <w:szCs w:val="18"/>
                <w:lang w:val="es-ES_tradnl"/>
              </w:rPr>
              <w:t xml:space="preserve">           </w:t>
            </w:r>
            <w:r>
              <w:rPr>
                <w:rFonts w:ascii="Arial" w:hAnsi="Arial" w:cs="Arial"/>
                <w:noProof/>
                <w:sz w:val="18"/>
                <w:szCs w:val="18"/>
                <w:lang w:val="fr-CH" w:eastAsia="fr-CH"/>
              </w:rPr>
              <w:drawing>
                <wp:inline distT="0" distB="0" distL="0" distR="0" wp14:anchorId="66ABF7FC" wp14:editId="6E555C21">
                  <wp:extent cx="726141" cy="735106"/>
                  <wp:effectExtent l="0" t="0" r="0" b="825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722018" cy="730932"/>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5105A2" w:rsidRDefault="005105A2" w:rsidP="00AE5175">
            <w:pPr>
              <w:keepLines/>
              <w:ind w:left="-108" w:right="-108"/>
              <w:rPr>
                <w:rFonts w:ascii="Arial" w:hAnsi="Arial" w:cs="Arial"/>
                <w:sz w:val="20"/>
                <w:lang w:val="es-ES_tradnl"/>
              </w:rPr>
            </w:pPr>
          </w:p>
        </w:tc>
      </w:tr>
      <w:tr w:rsidR="005105A2" w:rsidTr="00AC2702">
        <w:trPr>
          <w:trHeight w:val="255"/>
        </w:trPr>
        <w:tc>
          <w:tcPr>
            <w:tcW w:w="416" w:type="dxa"/>
            <w:tcBorders>
              <w:left w:val="single" w:sz="4" w:space="0" w:color="C0C0C0"/>
              <w:right w:val="single" w:sz="4" w:space="0" w:color="C0C0C0"/>
            </w:tcBorders>
            <w:shd w:val="clear" w:color="auto" w:fill="auto"/>
            <w:vAlign w:val="center"/>
          </w:tcPr>
          <w:p w:rsidR="005105A2" w:rsidRPr="00F15DE1" w:rsidRDefault="00CC5907" w:rsidP="00F6375D">
            <w:pPr>
              <w:rPr>
                <w:rFonts w:ascii="Arial" w:eastAsia="Times New Roman" w:hAnsi="Arial" w:cs="Arial"/>
                <w:sz w:val="20"/>
                <w:lang w:eastAsia="en-US"/>
              </w:rPr>
            </w:pPr>
            <w:ins w:id="1328" w:author="Carminati Christine" w:date="2015-10-30T12:14: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5105A2" w:rsidRPr="00E34B0A" w:rsidRDefault="005105A2" w:rsidP="00BB4E1D">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CN-35</w:t>
            </w:r>
          </w:p>
        </w:tc>
        <w:tc>
          <w:tcPr>
            <w:tcW w:w="850" w:type="dxa"/>
            <w:tcBorders>
              <w:left w:val="nil"/>
              <w:right w:val="single" w:sz="4" w:space="0" w:color="C0C0C0"/>
            </w:tcBorders>
            <w:shd w:val="clear" w:color="auto" w:fill="auto"/>
            <w:vAlign w:val="center"/>
          </w:tcPr>
          <w:p w:rsidR="005105A2" w:rsidRPr="00A42AA1" w:rsidRDefault="005105A2" w:rsidP="00BB4E1D">
            <w:pPr>
              <w:keepLines/>
              <w:rPr>
                <w:rFonts w:ascii="Arial" w:hAnsi="Arial" w:cs="Arial"/>
                <w:sz w:val="20"/>
                <w:lang w:val="es-ES_tradnl"/>
              </w:rPr>
            </w:pPr>
            <w:r w:rsidRPr="00A42AA1">
              <w:rPr>
                <w:rFonts w:ascii="Arial" w:hAnsi="Arial" w:cs="Arial"/>
                <w:sz w:val="20"/>
                <w:lang w:val="es-ES_tradnl"/>
              </w:rPr>
              <w:t>30-99</w:t>
            </w:r>
          </w:p>
        </w:tc>
        <w:tc>
          <w:tcPr>
            <w:tcW w:w="1134" w:type="dxa"/>
            <w:tcBorders>
              <w:left w:val="nil"/>
              <w:right w:val="single" w:sz="4" w:space="0" w:color="C0C0C0"/>
            </w:tcBorders>
            <w:shd w:val="clear" w:color="auto" w:fill="auto"/>
            <w:vAlign w:val="center"/>
          </w:tcPr>
          <w:p w:rsidR="005105A2" w:rsidRPr="002D7058" w:rsidRDefault="005105A2" w:rsidP="00F6375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5105A2" w:rsidRPr="002D7058" w:rsidRDefault="005105A2" w:rsidP="00F6375D">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5105A2" w:rsidRPr="003769AB" w:rsidRDefault="005105A2" w:rsidP="00F6375D">
            <w:pPr>
              <w:rPr>
                <w:rFonts w:ascii="Arial" w:hAnsi="Arial" w:cs="Arial"/>
                <w:color w:val="000000"/>
                <w:sz w:val="20"/>
                <w:lang w:val="fr-CH"/>
              </w:rPr>
            </w:pPr>
          </w:p>
        </w:tc>
        <w:tc>
          <w:tcPr>
            <w:tcW w:w="2976" w:type="dxa"/>
            <w:tcBorders>
              <w:left w:val="nil"/>
              <w:right w:val="single" w:sz="4" w:space="0" w:color="C0C0C0"/>
            </w:tcBorders>
            <w:shd w:val="clear" w:color="auto" w:fill="auto"/>
            <w:vAlign w:val="center"/>
          </w:tcPr>
          <w:p w:rsidR="005105A2" w:rsidRPr="00F15DE1" w:rsidRDefault="005105A2" w:rsidP="00F6375D">
            <w:pPr>
              <w:ind w:right="-157"/>
              <w:rPr>
                <w:rFonts w:ascii="Arial" w:hAnsi="Arial" w:cs="Arial"/>
                <w:sz w:val="20"/>
                <w:lang w:val="fr-CH"/>
              </w:rPr>
            </w:pPr>
            <w:r>
              <w:rPr>
                <w:rFonts w:ascii="Arial" w:hAnsi="Arial" w:cs="Arial"/>
                <w:sz w:val="20"/>
                <w:lang w:val="fr-CH"/>
              </w:rPr>
              <w:t>dispositifs pour le transport d’animaux de compagnie</w:t>
            </w:r>
          </w:p>
        </w:tc>
        <w:tc>
          <w:tcPr>
            <w:tcW w:w="660" w:type="dxa"/>
            <w:tcBorders>
              <w:left w:val="nil"/>
              <w:right w:val="single" w:sz="4" w:space="0" w:color="C0C0C0"/>
            </w:tcBorders>
            <w:shd w:val="clear" w:color="auto" w:fill="auto"/>
            <w:vAlign w:val="center"/>
          </w:tcPr>
          <w:p w:rsidR="005105A2" w:rsidRPr="00A74AC4" w:rsidRDefault="005105A2" w:rsidP="009E1987">
            <w:pPr>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5105A2" w:rsidRPr="007B2D72" w:rsidRDefault="005105A2" w:rsidP="00F6375D">
            <w:pPr>
              <w:rPr>
                <w:rFonts w:ascii="Arial" w:hAnsi="Arial" w:cs="Arial"/>
                <w:sz w:val="18"/>
                <w:szCs w:val="18"/>
              </w:rPr>
            </w:pPr>
            <w:r w:rsidRPr="007B2D72">
              <w:rPr>
                <w:rFonts w:ascii="Arial" w:hAnsi="Arial" w:cs="Arial"/>
                <w:sz w:val="18"/>
                <w:szCs w:val="18"/>
              </w:rPr>
              <w:t>Special space designed bag to carry the pet easily.</w:t>
            </w:r>
          </w:p>
        </w:tc>
        <w:tc>
          <w:tcPr>
            <w:tcW w:w="566" w:type="dxa"/>
            <w:tcBorders>
              <w:left w:val="nil"/>
              <w:right w:val="single" w:sz="4" w:space="0" w:color="C0C0C0"/>
            </w:tcBorders>
            <w:shd w:val="clear" w:color="auto" w:fill="auto"/>
            <w:vAlign w:val="center"/>
          </w:tcPr>
          <w:p w:rsidR="005105A2" w:rsidRPr="007B2D72" w:rsidRDefault="005105A2" w:rsidP="00AE5175">
            <w:pPr>
              <w:keepLines/>
              <w:ind w:left="-108" w:right="-108"/>
              <w:rPr>
                <w:rFonts w:ascii="Arial" w:hAnsi="Arial" w:cs="Arial"/>
                <w:sz w:val="20"/>
              </w:rPr>
            </w:pPr>
          </w:p>
        </w:tc>
      </w:tr>
      <w:tr w:rsidR="003854EB" w:rsidTr="00AC2702">
        <w:trPr>
          <w:trHeight w:val="1234"/>
        </w:trPr>
        <w:tc>
          <w:tcPr>
            <w:tcW w:w="416" w:type="dxa"/>
            <w:tcBorders>
              <w:top w:val="double" w:sz="4" w:space="0" w:color="auto"/>
              <w:left w:val="single" w:sz="4" w:space="0" w:color="C0C0C0"/>
              <w:right w:val="single" w:sz="4" w:space="0" w:color="C0C0C0"/>
            </w:tcBorders>
            <w:shd w:val="clear" w:color="auto" w:fill="auto"/>
            <w:vAlign w:val="center"/>
          </w:tcPr>
          <w:p w:rsidR="003854EB" w:rsidRPr="00B305C0" w:rsidRDefault="003854EB" w:rsidP="00270D59">
            <w:pPr>
              <w:rPr>
                <w:rFonts w:ascii="Arial" w:eastAsia="Times New Roman" w:hAnsi="Arial" w:cs="Arial"/>
                <w:sz w:val="20"/>
                <w:lang w:eastAsia="en-US"/>
              </w:rPr>
            </w:pPr>
            <w:ins w:id="1329" w:author="Carminati Christine" w:date="2015-10-30T12:18:00Z">
              <w:r>
                <w:rPr>
                  <w:rFonts w:ascii="Arial" w:eastAsia="Times New Roman" w:hAnsi="Arial" w:cs="Arial"/>
                  <w:sz w:val="20"/>
                  <w:lang w:eastAsia="en-US"/>
                </w:rPr>
                <w:t>W</w:t>
              </w:r>
            </w:ins>
          </w:p>
        </w:tc>
        <w:tc>
          <w:tcPr>
            <w:tcW w:w="719" w:type="dxa"/>
            <w:tcBorders>
              <w:top w:val="double" w:sz="4" w:space="0" w:color="auto"/>
              <w:left w:val="nil"/>
              <w:right w:val="single" w:sz="4" w:space="0" w:color="C0C0C0"/>
            </w:tcBorders>
            <w:shd w:val="clear" w:color="auto" w:fill="auto"/>
            <w:vAlign w:val="center"/>
          </w:tcPr>
          <w:p w:rsidR="003854EB" w:rsidRPr="009247B5" w:rsidRDefault="003854EB" w:rsidP="00CF3AA3">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NO-33</w:t>
            </w:r>
          </w:p>
        </w:tc>
        <w:tc>
          <w:tcPr>
            <w:tcW w:w="850" w:type="dxa"/>
            <w:tcBorders>
              <w:top w:val="double" w:sz="4" w:space="0" w:color="auto"/>
              <w:left w:val="nil"/>
              <w:right w:val="single" w:sz="4" w:space="0" w:color="C0C0C0"/>
            </w:tcBorders>
            <w:shd w:val="clear" w:color="auto" w:fill="auto"/>
            <w:vAlign w:val="center"/>
          </w:tcPr>
          <w:p w:rsidR="003854EB" w:rsidRPr="00A42AA1" w:rsidRDefault="003854EB" w:rsidP="005A1CB1">
            <w:pPr>
              <w:keepLines/>
              <w:rPr>
                <w:rFonts w:ascii="Arial" w:hAnsi="Arial" w:cs="Arial"/>
                <w:sz w:val="20"/>
                <w:lang w:val="es-ES_tradnl"/>
              </w:rPr>
            </w:pPr>
            <w:r w:rsidRPr="00A42AA1">
              <w:rPr>
                <w:rFonts w:ascii="Arial" w:hAnsi="Arial" w:cs="Arial"/>
                <w:sz w:val="20"/>
                <w:lang w:val="es-ES_tradnl"/>
              </w:rPr>
              <w:t>32</w:t>
            </w:r>
          </w:p>
        </w:tc>
        <w:tc>
          <w:tcPr>
            <w:tcW w:w="1134" w:type="dxa"/>
            <w:tcBorders>
              <w:top w:val="double" w:sz="4" w:space="0" w:color="auto"/>
              <w:left w:val="nil"/>
              <w:right w:val="single" w:sz="4" w:space="0" w:color="C0C0C0"/>
            </w:tcBorders>
            <w:shd w:val="clear" w:color="auto" w:fill="auto"/>
            <w:vAlign w:val="center"/>
          </w:tcPr>
          <w:p w:rsidR="003854EB" w:rsidRPr="002D7058" w:rsidRDefault="003854EB" w:rsidP="00270D59">
            <w:pPr>
              <w:keepLines/>
              <w:rPr>
                <w:rFonts w:ascii="Arial" w:hAnsi="Arial" w:cs="Arial"/>
                <w:sz w:val="20"/>
                <w:lang w:val="es-ES_tradnl"/>
              </w:rPr>
            </w:pPr>
            <w:r>
              <w:rPr>
                <w:rFonts w:ascii="Arial" w:hAnsi="Arial" w:cs="Arial"/>
                <w:sz w:val="18"/>
                <w:szCs w:val="18"/>
                <w:lang w:val="es-ES_tradnl"/>
              </w:rPr>
              <w:t>Class Heading</w:t>
            </w:r>
          </w:p>
        </w:tc>
        <w:tc>
          <w:tcPr>
            <w:tcW w:w="1090" w:type="dxa"/>
            <w:tcBorders>
              <w:top w:val="double" w:sz="4" w:space="0" w:color="auto"/>
              <w:left w:val="nil"/>
              <w:right w:val="single" w:sz="4" w:space="0" w:color="C0C0C0"/>
            </w:tcBorders>
            <w:shd w:val="clear" w:color="auto" w:fill="auto"/>
            <w:vAlign w:val="center"/>
          </w:tcPr>
          <w:p w:rsidR="003854EB" w:rsidRPr="00DC111F" w:rsidRDefault="003854EB" w:rsidP="00270D59">
            <w:pPr>
              <w:keepLines/>
              <w:ind w:right="-108"/>
              <w:rPr>
                <w:rFonts w:ascii="Arial" w:hAnsi="Arial" w:cs="Arial"/>
                <w:sz w:val="20"/>
                <w:lang w:val="es-ES_tradnl"/>
              </w:rPr>
            </w:pPr>
            <w:r w:rsidRPr="00DC111F">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auto"/>
            <w:vAlign w:val="center"/>
          </w:tcPr>
          <w:p w:rsidR="003854EB" w:rsidRDefault="003854EB" w:rsidP="00226F99">
            <w:pPr>
              <w:rPr>
                <w:rFonts w:ascii="Arial" w:hAnsi="Arial" w:cs="Arial"/>
                <w:sz w:val="20"/>
              </w:rPr>
            </w:pPr>
            <w:r w:rsidRPr="00CF3AA3">
              <w:rPr>
                <w:rFonts w:ascii="Arial" w:hAnsi="Arial" w:cs="Arial"/>
                <w:sz w:val="20"/>
              </w:rPr>
              <w:t>GRAPHIC SYMBOLS AND LOGOS, SURFACE PATTERNS, ORNAMENTATION</w:t>
            </w:r>
          </w:p>
        </w:tc>
        <w:tc>
          <w:tcPr>
            <w:tcW w:w="2976" w:type="dxa"/>
            <w:tcBorders>
              <w:top w:val="double" w:sz="4" w:space="0" w:color="auto"/>
              <w:left w:val="nil"/>
              <w:right w:val="single" w:sz="4" w:space="0" w:color="C0C0C0"/>
            </w:tcBorders>
            <w:shd w:val="clear" w:color="auto" w:fill="auto"/>
            <w:vAlign w:val="center"/>
          </w:tcPr>
          <w:p w:rsidR="003854EB" w:rsidRDefault="003854EB" w:rsidP="00270D59">
            <w:pPr>
              <w:ind w:right="-157"/>
              <w:rPr>
                <w:rFonts w:ascii="Arial" w:hAnsi="Arial" w:cs="Arial"/>
                <w:sz w:val="20"/>
              </w:rPr>
            </w:pPr>
            <w:r w:rsidRPr="00CF3AA3">
              <w:rPr>
                <w:rFonts w:ascii="Arial" w:hAnsi="Arial" w:cs="Arial"/>
                <w:sz w:val="20"/>
              </w:rPr>
              <w:t>GRAPHIC DESIGNS AND GET-UPS</w:t>
            </w:r>
          </w:p>
        </w:tc>
        <w:tc>
          <w:tcPr>
            <w:tcW w:w="660" w:type="dxa"/>
            <w:tcBorders>
              <w:top w:val="double" w:sz="4" w:space="0" w:color="auto"/>
              <w:left w:val="nil"/>
              <w:right w:val="single" w:sz="4" w:space="0" w:color="C0C0C0"/>
            </w:tcBorders>
            <w:shd w:val="clear" w:color="auto" w:fill="auto"/>
            <w:vAlign w:val="center"/>
          </w:tcPr>
          <w:p w:rsidR="003854EB" w:rsidRPr="007B2D72" w:rsidRDefault="003854EB" w:rsidP="009E1987">
            <w:pPr>
              <w:jc w:val="center"/>
              <w:rPr>
                <w:rFonts w:ascii="Arial" w:hAnsi="Arial" w:cs="Arial"/>
                <w:sz w:val="20"/>
              </w:rPr>
            </w:pPr>
          </w:p>
        </w:tc>
        <w:tc>
          <w:tcPr>
            <w:tcW w:w="4585" w:type="dxa"/>
            <w:vMerge w:val="restart"/>
            <w:tcBorders>
              <w:top w:val="double" w:sz="4" w:space="0" w:color="auto"/>
              <w:left w:val="nil"/>
              <w:right w:val="single" w:sz="4" w:space="0" w:color="C0C0C0"/>
            </w:tcBorders>
            <w:shd w:val="clear" w:color="auto" w:fill="auto"/>
            <w:vAlign w:val="center"/>
          </w:tcPr>
          <w:p w:rsidR="003854EB" w:rsidRDefault="001A0E38" w:rsidP="00270D59">
            <w:pPr>
              <w:rPr>
                <w:rFonts w:ascii="Arial" w:hAnsi="Arial" w:cs="Arial"/>
                <w:sz w:val="18"/>
                <w:szCs w:val="18"/>
              </w:rPr>
            </w:pPr>
            <w:r>
              <w:rPr>
                <w:rFonts w:ascii="Arial" w:hAnsi="Arial" w:cs="Arial"/>
                <w:sz w:val="18"/>
                <w:szCs w:val="18"/>
              </w:rPr>
              <w:t xml:space="preserve">NO: </w:t>
            </w:r>
            <w:r w:rsidR="003854EB" w:rsidRPr="007B2D72">
              <w:rPr>
                <w:rFonts w:ascii="Arial" w:hAnsi="Arial" w:cs="Arial"/>
                <w:sz w:val="18"/>
                <w:szCs w:val="18"/>
              </w:rPr>
              <w:t>The class heading should be simplified for two-dimensional designs, and it should include get-ups.</w:t>
            </w:r>
          </w:p>
          <w:p w:rsidR="001A0E38" w:rsidRPr="007B2D72" w:rsidRDefault="001A0E38" w:rsidP="00270D59">
            <w:pPr>
              <w:rPr>
                <w:rFonts w:ascii="Arial" w:hAnsi="Arial" w:cs="Arial"/>
                <w:sz w:val="18"/>
                <w:szCs w:val="18"/>
              </w:rPr>
            </w:pPr>
          </w:p>
          <w:p w:rsidR="003854EB" w:rsidRPr="007B2D72" w:rsidRDefault="004574AC" w:rsidP="001A0E38">
            <w:pPr>
              <w:rPr>
                <w:rFonts w:ascii="Arial" w:hAnsi="Arial" w:cs="Arial"/>
                <w:sz w:val="18"/>
                <w:szCs w:val="18"/>
              </w:rPr>
            </w:pPr>
            <w:r w:rsidRPr="004574AC">
              <w:rPr>
                <w:rFonts w:ascii="Arial" w:hAnsi="Arial" w:cs="Arial"/>
                <w:b/>
                <w:sz w:val="18"/>
                <w:szCs w:val="18"/>
              </w:rPr>
              <w:t>CE:</w:t>
            </w:r>
            <w:r w:rsidR="003854EB">
              <w:rPr>
                <w:rFonts w:ascii="Arial" w:hAnsi="Arial" w:cs="Arial"/>
                <w:sz w:val="18"/>
                <w:szCs w:val="18"/>
              </w:rPr>
              <w:t xml:space="preserve"> preferred not to create a subclass for get-ups because there is no</w:t>
            </w:r>
            <w:r w:rsidR="003854EB" w:rsidRPr="00D35917">
              <w:rPr>
                <w:rFonts w:ascii="Arial" w:hAnsi="Arial" w:cs="Arial"/>
                <w:sz w:val="18"/>
                <w:szCs w:val="18"/>
              </w:rPr>
              <w:t xml:space="preserve"> clear definition of “</w:t>
            </w:r>
            <w:r w:rsidR="003854EB">
              <w:rPr>
                <w:rFonts w:ascii="Arial" w:hAnsi="Arial" w:cs="Arial"/>
                <w:sz w:val="18"/>
                <w:szCs w:val="18"/>
              </w:rPr>
              <w:t>get-up</w:t>
            </w:r>
            <w:r w:rsidR="003854EB" w:rsidRPr="00D35917">
              <w:rPr>
                <w:rFonts w:ascii="Arial" w:hAnsi="Arial" w:cs="Arial"/>
                <w:sz w:val="18"/>
                <w:szCs w:val="18"/>
              </w:rPr>
              <w:t>”.</w:t>
            </w:r>
            <w:r w:rsidR="003854EB">
              <w:rPr>
                <w:rFonts w:ascii="Arial" w:hAnsi="Arial" w:cs="Arial"/>
                <w:sz w:val="18"/>
                <w:szCs w:val="18"/>
              </w:rPr>
              <w:t xml:space="preserve"> It also seemed strange to group get-ups (</w:t>
            </w:r>
            <w:r w:rsidR="001A0E38">
              <w:rPr>
                <w:rFonts w:ascii="Arial" w:hAnsi="Arial" w:cs="Arial"/>
                <w:sz w:val="18"/>
                <w:szCs w:val="18"/>
              </w:rPr>
              <w:t>arrangement of objects in a space)</w:t>
            </w:r>
            <w:r w:rsidR="003854EB">
              <w:rPr>
                <w:rFonts w:ascii="Arial" w:hAnsi="Arial" w:cs="Arial"/>
                <w:sz w:val="18"/>
                <w:szCs w:val="18"/>
              </w:rPr>
              <w:t xml:space="preserve"> with graphic symbols. Certain Offices do not accept “get-ups” at all, and other</w:t>
            </w:r>
            <w:r w:rsidR="001A0E38">
              <w:rPr>
                <w:rFonts w:ascii="Arial" w:hAnsi="Arial" w:cs="Arial"/>
                <w:sz w:val="18"/>
                <w:szCs w:val="18"/>
              </w:rPr>
              <w:t>s</w:t>
            </w:r>
            <w:r w:rsidR="003854EB">
              <w:rPr>
                <w:rFonts w:ascii="Arial" w:hAnsi="Arial" w:cs="Arial"/>
                <w:sz w:val="18"/>
                <w:szCs w:val="18"/>
              </w:rPr>
              <w:t xml:space="preserve"> accept it only with further specification.  The CE thus decided that it was more sensible to delete the entry G0092 Get-up/P0795 </w:t>
            </w:r>
            <w:r w:rsidR="003854EB" w:rsidRPr="001A0E38">
              <w:rPr>
                <w:rFonts w:ascii="Arial" w:hAnsi="Arial" w:cs="Arial"/>
                <w:i/>
                <w:sz w:val="18"/>
                <w:szCs w:val="18"/>
              </w:rPr>
              <w:t>présentation</w:t>
            </w:r>
            <w:r w:rsidR="005A464D">
              <w:rPr>
                <w:rFonts w:ascii="Arial" w:hAnsi="Arial" w:cs="Arial"/>
                <w:sz w:val="18"/>
                <w:szCs w:val="18"/>
              </w:rPr>
              <w:t xml:space="preserve"> (see CE-10 below)</w:t>
            </w:r>
            <w:r w:rsidR="003854EB">
              <w:rPr>
                <w:rFonts w:ascii="Arial" w:hAnsi="Arial" w:cs="Arial"/>
                <w:sz w:val="18"/>
                <w:szCs w:val="18"/>
              </w:rPr>
              <w:t>, and keep only those get-ups that refer to “arrangements of the interior” of different spaces such as rooms, trains, etc.</w:t>
            </w:r>
          </w:p>
        </w:tc>
        <w:tc>
          <w:tcPr>
            <w:tcW w:w="566" w:type="dxa"/>
            <w:tcBorders>
              <w:top w:val="double" w:sz="4" w:space="0" w:color="auto"/>
              <w:left w:val="nil"/>
              <w:right w:val="single" w:sz="4" w:space="0" w:color="C0C0C0"/>
            </w:tcBorders>
            <w:shd w:val="clear" w:color="auto" w:fill="auto"/>
            <w:vAlign w:val="center"/>
          </w:tcPr>
          <w:p w:rsidR="003854EB" w:rsidRDefault="003854EB" w:rsidP="00AE5175">
            <w:pPr>
              <w:keepLines/>
              <w:ind w:left="-108" w:right="-108"/>
              <w:rPr>
                <w:rFonts w:ascii="Arial" w:hAnsi="Arial" w:cs="Arial"/>
                <w:sz w:val="20"/>
                <w:lang w:val="es-ES_tradnl"/>
              </w:rPr>
            </w:pPr>
            <w:r>
              <w:rPr>
                <w:rFonts w:ascii="Arial" w:hAnsi="Arial" w:cs="Arial"/>
                <w:sz w:val="20"/>
                <w:lang w:val="es-ES_tradnl"/>
              </w:rPr>
              <w:t>31.01</w:t>
            </w:r>
          </w:p>
        </w:tc>
      </w:tr>
      <w:tr w:rsidR="003854EB" w:rsidTr="00AC2702">
        <w:trPr>
          <w:trHeight w:val="378"/>
        </w:trPr>
        <w:tc>
          <w:tcPr>
            <w:tcW w:w="416" w:type="dxa"/>
            <w:tcBorders>
              <w:left w:val="single" w:sz="4" w:space="0" w:color="C0C0C0"/>
              <w:bottom w:val="double" w:sz="4" w:space="0" w:color="auto"/>
              <w:right w:val="single" w:sz="4" w:space="0" w:color="C0C0C0"/>
            </w:tcBorders>
            <w:shd w:val="clear" w:color="auto" w:fill="auto"/>
            <w:vAlign w:val="center"/>
          </w:tcPr>
          <w:p w:rsidR="003854EB" w:rsidRPr="001D6795" w:rsidRDefault="003854EB" w:rsidP="00270D59">
            <w:pPr>
              <w:rPr>
                <w:rFonts w:ascii="Arial" w:eastAsia="Times New Roman" w:hAnsi="Arial" w:cs="Arial"/>
                <w:sz w:val="20"/>
                <w:lang w:eastAsia="en-US"/>
              </w:rPr>
            </w:pPr>
            <w:ins w:id="1330" w:author="Carminati Christine" w:date="2015-10-30T12:18: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3854EB" w:rsidRPr="009247B5" w:rsidRDefault="003854EB" w:rsidP="00CF3AA3">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NO-33</w:t>
            </w:r>
          </w:p>
        </w:tc>
        <w:tc>
          <w:tcPr>
            <w:tcW w:w="850" w:type="dxa"/>
            <w:tcBorders>
              <w:left w:val="nil"/>
              <w:bottom w:val="double" w:sz="4" w:space="0" w:color="auto"/>
              <w:right w:val="single" w:sz="4" w:space="0" w:color="C0C0C0"/>
            </w:tcBorders>
            <w:shd w:val="clear" w:color="auto" w:fill="auto"/>
            <w:vAlign w:val="center"/>
          </w:tcPr>
          <w:p w:rsidR="003854EB" w:rsidRPr="00A42AA1" w:rsidRDefault="003854EB" w:rsidP="005A1CB1">
            <w:pPr>
              <w:keepLines/>
              <w:rPr>
                <w:rFonts w:ascii="Arial" w:hAnsi="Arial" w:cs="Arial"/>
                <w:sz w:val="20"/>
                <w:lang w:val="es-ES_tradnl"/>
              </w:rPr>
            </w:pPr>
            <w:r w:rsidRPr="00A42AA1">
              <w:rPr>
                <w:rFonts w:ascii="Arial" w:hAnsi="Arial" w:cs="Arial"/>
                <w:sz w:val="20"/>
                <w:lang w:val="es-ES_tradnl"/>
              </w:rPr>
              <w:t>32</w:t>
            </w:r>
          </w:p>
        </w:tc>
        <w:tc>
          <w:tcPr>
            <w:tcW w:w="1134" w:type="dxa"/>
            <w:tcBorders>
              <w:left w:val="nil"/>
              <w:bottom w:val="double" w:sz="4" w:space="0" w:color="auto"/>
              <w:right w:val="single" w:sz="4" w:space="0" w:color="C0C0C0"/>
            </w:tcBorders>
            <w:shd w:val="clear" w:color="auto" w:fill="auto"/>
            <w:vAlign w:val="center"/>
          </w:tcPr>
          <w:p w:rsidR="003854EB" w:rsidRPr="002D7058" w:rsidRDefault="003854EB" w:rsidP="00270D59">
            <w:pPr>
              <w:keepLines/>
              <w:ind w:left="-15" w:right="-108"/>
              <w:rPr>
                <w:rFonts w:ascii="Arial" w:hAnsi="Arial" w:cs="Arial"/>
                <w:sz w:val="20"/>
                <w:lang w:val="es-ES_tradnl"/>
              </w:rPr>
            </w:pPr>
            <w:r w:rsidRPr="00E04932">
              <w:rPr>
                <w:rFonts w:ascii="Arial" w:hAnsi="Arial" w:cs="Arial"/>
                <w:sz w:val="18"/>
                <w:szCs w:val="18"/>
                <w:lang w:val="fr-CH"/>
              </w:rPr>
              <w:t>Intitulé de classe</w:t>
            </w:r>
          </w:p>
        </w:tc>
        <w:tc>
          <w:tcPr>
            <w:tcW w:w="1090" w:type="dxa"/>
            <w:tcBorders>
              <w:left w:val="nil"/>
              <w:bottom w:val="double" w:sz="4" w:space="0" w:color="auto"/>
              <w:right w:val="single" w:sz="4" w:space="0" w:color="C0C0C0"/>
            </w:tcBorders>
            <w:shd w:val="clear" w:color="auto" w:fill="auto"/>
            <w:vAlign w:val="center"/>
          </w:tcPr>
          <w:p w:rsidR="003854EB" w:rsidRPr="00DC111F" w:rsidRDefault="003854EB" w:rsidP="00270D59">
            <w:pPr>
              <w:keepLines/>
              <w:ind w:right="-108"/>
              <w:rPr>
                <w:rFonts w:ascii="Arial" w:hAnsi="Arial" w:cs="Arial"/>
                <w:sz w:val="20"/>
                <w:lang w:val="es-ES_tradnl"/>
              </w:rPr>
            </w:pPr>
            <w:r w:rsidRPr="00DC111F">
              <w:rPr>
                <w:rFonts w:ascii="Arial" w:hAnsi="Arial" w:cs="Arial"/>
                <w:sz w:val="20"/>
                <w:lang w:val="es-ES_tradnl"/>
              </w:rPr>
              <w:t>Changer</w:t>
            </w:r>
          </w:p>
        </w:tc>
        <w:tc>
          <w:tcPr>
            <w:tcW w:w="2738" w:type="dxa"/>
            <w:tcBorders>
              <w:left w:val="single" w:sz="4" w:space="0" w:color="C0C0C0"/>
              <w:bottom w:val="double" w:sz="4" w:space="0" w:color="auto"/>
              <w:right w:val="single" w:sz="4" w:space="0" w:color="C0C0C0"/>
            </w:tcBorders>
            <w:shd w:val="clear" w:color="auto" w:fill="auto"/>
            <w:vAlign w:val="center"/>
          </w:tcPr>
          <w:p w:rsidR="003854EB" w:rsidRPr="00CF3AA3" w:rsidRDefault="003854EB" w:rsidP="00270D59">
            <w:pPr>
              <w:rPr>
                <w:rFonts w:ascii="Arial" w:hAnsi="Arial" w:cs="Arial"/>
                <w:sz w:val="20"/>
                <w:lang w:val="fr-CH"/>
              </w:rPr>
            </w:pPr>
            <w:r w:rsidRPr="00CF3AA3">
              <w:rPr>
                <w:rFonts w:ascii="Arial" w:hAnsi="Arial" w:cs="Arial"/>
                <w:sz w:val="20"/>
                <w:lang w:val="fr-CH"/>
              </w:rPr>
              <w:t>SYMBOLES GRAPHIQUES ET LOGOS, MOTIFS DÉCORATIFS POUR SURFACES, ORNEMENTATION</w:t>
            </w:r>
          </w:p>
        </w:tc>
        <w:tc>
          <w:tcPr>
            <w:tcW w:w="2976" w:type="dxa"/>
            <w:tcBorders>
              <w:left w:val="nil"/>
              <w:bottom w:val="double" w:sz="4" w:space="0" w:color="auto"/>
              <w:right w:val="single" w:sz="4" w:space="0" w:color="C0C0C0"/>
            </w:tcBorders>
            <w:shd w:val="clear" w:color="auto" w:fill="auto"/>
            <w:vAlign w:val="center"/>
          </w:tcPr>
          <w:p w:rsidR="003854EB" w:rsidRPr="00CF3AA3" w:rsidRDefault="003854EB" w:rsidP="00270D59">
            <w:pPr>
              <w:ind w:right="-157"/>
              <w:rPr>
                <w:rFonts w:ascii="Arial" w:hAnsi="Arial" w:cs="Arial"/>
                <w:sz w:val="20"/>
                <w:lang w:val="fr-CH"/>
              </w:rPr>
            </w:pPr>
            <w:r>
              <w:rPr>
                <w:rFonts w:ascii="Arial" w:hAnsi="Arial" w:cs="Arial"/>
                <w:sz w:val="20"/>
                <w:lang w:val="fr-CH"/>
              </w:rPr>
              <w:t>MODÈLES GRAPHIQUES ET MODÈLES DE PRÉSENTATION</w:t>
            </w:r>
          </w:p>
        </w:tc>
        <w:tc>
          <w:tcPr>
            <w:tcW w:w="660" w:type="dxa"/>
            <w:tcBorders>
              <w:left w:val="nil"/>
              <w:bottom w:val="double" w:sz="4" w:space="0" w:color="auto"/>
              <w:right w:val="single" w:sz="4" w:space="0" w:color="C0C0C0"/>
            </w:tcBorders>
            <w:shd w:val="clear" w:color="auto" w:fill="auto"/>
            <w:vAlign w:val="center"/>
          </w:tcPr>
          <w:p w:rsidR="003854EB" w:rsidRPr="00A2436D" w:rsidRDefault="003854EB" w:rsidP="009E1987">
            <w:pPr>
              <w:jc w:val="center"/>
              <w:rPr>
                <w:rFonts w:ascii="Arial" w:hAnsi="Arial" w:cs="Arial"/>
                <w:sz w:val="20"/>
                <w:lang w:val="fr-CH"/>
              </w:rPr>
            </w:pPr>
          </w:p>
        </w:tc>
        <w:tc>
          <w:tcPr>
            <w:tcW w:w="4585" w:type="dxa"/>
            <w:vMerge/>
            <w:tcBorders>
              <w:left w:val="nil"/>
              <w:bottom w:val="double" w:sz="4" w:space="0" w:color="auto"/>
              <w:right w:val="single" w:sz="4" w:space="0" w:color="C0C0C0"/>
            </w:tcBorders>
            <w:shd w:val="clear" w:color="auto" w:fill="auto"/>
            <w:vAlign w:val="center"/>
          </w:tcPr>
          <w:p w:rsidR="003854EB" w:rsidRPr="00A42AA1" w:rsidRDefault="003854EB" w:rsidP="003854EB">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3854EB" w:rsidRPr="003854EB" w:rsidRDefault="003854EB" w:rsidP="00AE5175">
            <w:pPr>
              <w:keepLines/>
              <w:ind w:left="-108" w:right="-108"/>
              <w:rPr>
                <w:rFonts w:ascii="Arial" w:hAnsi="Arial" w:cs="Arial"/>
                <w:sz w:val="20"/>
              </w:rPr>
            </w:pPr>
            <w:r w:rsidRPr="003854EB">
              <w:rPr>
                <w:rFonts w:ascii="Arial" w:hAnsi="Arial" w:cs="Arial"/>
                <w:sz w:val="20"/>
              </w:rPr>
              <w:t>31.01</w:t>
            </w:r>
          </w:p>
        </w:tc>
      </w:tr>
      <w:tr w:rsidR="005105A2" w:rsidRPr="00C63AB8" w:rsidTr="00AC2702">
        <w:trPr>
          <w:trHeight w:val="1202"/>
        </w:trPr>
        <w:tc>
          <w:tcPr>
            <w:tcW w:w="416" w:type="dxa"/>
            <w:tcBorders>
              <w:top w:val="double" w:sz="4" w:space="0" w:color="auto"/>
              <w:left w:val="single" w:sz="4" w:space="0" w:color="C0C0C0"/>
              <w:right w:val="single" w:sz="4" w:space="0" w:color="C0C0C0"/>
            </w:tcBorders>
            <w:shd w:val="clear" w:color="auto" w:fill="auto"/>
            <w:vAlign w:val="center"/>
          </w:tcPr>
          <w:p w:rsidR="005105A2" w:rsidRPr="003854EB" w:rsidRDefault="00CC5907" w:rsidP="008E1481">
            <w:pPr>
              <w:rPr>
                <w:rFonts w:ascii="Arial" w:eastAsia="Times New Roman" w:hAnsi="Arial" w:cs="Arial"/>
                <w:sz w:val="20"/>
                <w:lang w:eastAsia="en-US"/>
              </w:rPr>
            </w:pPr>
            <w:ins w:id="1331" w:author="Carminati Christine" w:date="2015-10-30T12:18:00Z">
              <w:r w:rsidRPr="003854EB">
                <w:rPr>
                  <w:rFonts w:ascii="Arial" w:eastAsia="Times New Roman" w:hAnsi="Arial" w:cs="Arial"/>
                  <w:sz w:val="20"/>
                  <w:lang w:eastAsia="en-US"/>
                </w:rPr>
                <w:lastRenderedPageBreak/>
                <w:t>W</w:t>
              </w:r>
            </w:ins>
          </w:p>
        </w:tc>
        <w:tc>
          <w:tcPr>
            <w:tcW w:w="719" w:type="dxa"/>
            <w:tcBorders>
              <w:top w:val="double" w:sz="4" w:space="0" w:color="auto"/>
              <w:left w:val="nil"/>
              <w:right w:val="single" w:sz="4" w:space="0" w:color="C0C0C0"/>
            </w:tcBorders>
            <w:shd w:val="clear" w:color="auto" w:fill="auto"/>
            <w:vAlign w:val="center"/>
          </w:tcPr>
          <w:p w:rsidR="005105A2" w:rsidRPr="00C63AB8" w:rsidRDefault="005105A2" w:rsidP="008E1481">
            <w:pPr>
              <w:keepLines/>
              <w:tabs>
                <w:tab w:val="left" w:pos="327"/>
              </w:tabs>
              <w:ind w:left="-99" w:right="-108"/>
              <w:rPr>
                <w:rFonts w:ascii="Arial" w:eastAsia="Times New Roman" w:hAnsi="Arial" w:cs="Arial"/>
                <w:sz w:val="20"/>
                <w:lang w:eastAsia="en-US"/>
              </w:rPr>
            </w:pPr>
            <w:r w:rsidRPr="00C63AB8">
              <w:rPr>
                <w:rFonts w:ascii="Arial" w:eastAsia="Times New Roman" w:hAnsi="Arial" w:cs="Arial"/>
                <w:sz w:val="20"/>
                <w:lang w:eastAsia="en-US"/>
              </w:rPr>
              <w:t>NO-33a</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8E1481">
            <w:pPr>
              <w:keepLines/>
              <w:rPr>
                <w:rFonts w:ascii="Arial" w:hAnsi="Arial" w:cs="Arial"/>
                <w:sz w:val="20"/>
              </w:rPr>
            </w:pPr>
            <w:r w:rsidRPr="00A42AA1">
              <w:rPr>
                <w:rFonts w:ascii="Arial" w:hAnsi="Arial" w:cs="Arial"/>
                <w:sz w:val="20"/>
              </w:rPr>
              <w:t>32-00</w:t>
            </w:r>
          </w:p>
        </w:tc>
        <w:tc>
          <w:tcPr>
            <w:tcW w:w="1134" w:type="dxa"/>
            <w:tcBorders>
              <w:top w:val="double" w:sz="4" w:space="0" w:color="auto"/>
              <w:left w:val="nil"/>
              <w:right w:val="single" w:sz="4" w:space="0" w:color="C0C0C0"/>
            </w:tcBorders>
            <w:shd w:val="clear" w:color="auto" w:fill="auto"/>
            <w:vAlign w:val="center"/>
          </w:tcPr>
          <w:p w:rsidR="005105A2" w:rsidRPr="003854EB" w:rsidRDefault="005105A2" w:rsidP="008E1481">
            <w:pPr>
              <w:keepLines/>
              <w:rPr>
                <w:rFonts w:ascii="Arial" w:hAnsi="Arial" w:cs="Arial"/>
                <w:sz w:val="18"/>
                <w:szCs w:val="18"/>
              </w:rPr>
            </w:pPr>
            <w:r w:rsidRPr="003854EB">
              <w:rPr>
                <w:rFonts w:ascii="Arial" w:hAnsi="Arial" w:cs="Arial"/>
                <w:sz w:val="18"/>
                <w:szCs w:val="18"/>
              </w:rPr>
              <w:t>Subclass Heading</w:t>
            </w:r>
          </w:p>
        </w:tc>
        <w:tc>
          <w:tcPr>
            <w:tcW w:w="1090" w:type="dxa"/>
            <w:tcBorders>
              <w:top w:val="double" w:sz="4" w:space="0" w:color="auto"/>
              <w:left w:val="nil"/>
              <w:right w:val="single" w:sz="4" w:space="0" w:color="C0C0C0"/>
            </w:tcBorders>
            <w:shd w:val="clear" w:color="auto" w:fill="auto"/>
            <w:vAlign w:val="center"/>
          </w:tcPr>
          <w:p w:rsidR="005105A2" w:rsidRPr="003854EB" w:rsidRDefault="005105A2" w:rsidP="008E1481">
            <w:pPr>
              <w:keepLines/>
              <w:ind w:right="-108"/>
              <w:rPr>
                <w:rFonts w:ascii="Arial" w:hAnsi="Arial" w:cs="Arial"/>
                <w:sz w:val="20"/>
              </w:rPr>
            </w:pPr>
            <w:r w:rsidRPr="003854EB">
              <w:rPr>
                <w:rFonts w:ascii="Arial" w:hAnsi="Arial" w:cs="Arial"/>
                <w:sz w:val="20"/>
              </w:rPr>
              <w:t>Delete</w:t>
            </w:r>
          </w:p>
        </w:tc>
        <w:tc>
          <w:tcPr>
            <w:tcW w:w="2738" w:type="dxa"/>
            <w:tcBorders>
              <w:top w:val="double" w:sz="4" w:space="0" w:color="auto"/>
              <w:left w:val="single" w:sz="4" w:space="0" w:color="C0C0C0"/>
              <w:right w:val="single" w:sz="4" w:space="0" w:color="C0C0C0"/>
            </w:tcBorders>
            <w:shd w:val="clear" w:color="auto" w:fill="auto"/>
            <w:vAlign w:val="center"/>
          </w:tcPr>
          <w:p w:rsidR="005105A2" w:rsidRPr="00C63AB8" w:rsidRDefault="005105A2" w:rsidP="00226F99">
            <w:pPr>
              <w:rPr>
                <w:rFonts w:ascii="Arial" w:hAnsi="Arial" w:cs="Arial"/>
                <w:sz w:val="20"/>
              </w:rPr>
            </w:pPr>
            <w:r w:rsidRPr="00C63AB8">
              <w:rPr>
                <w:rFonts w:ascii="Arial" w:hAnsi="Arial" w:cs="Arial"/>
                <w:sz w:val="20"/>
              </w:rPr>
              <w:t>GRAPHIC SYMBOLS AND LOGOS, SURFACE PATTERNS, ORNAMENTATION</w:t>
            </w:r>
          </w:p>
        </w:tc>
        <w:tc>
          <w:tcPr>
            <w:tcW w:w="2976" w:type="dxa"/>
            <w:tcBorders>
              <w:top w:val="double" w:sz="4" w:space="0" w:color="auto"/>
              <w:left w:val="nil"/>
              <w:right w:val="single" w:sz="4" w:space="0" w:color="C0C0C0"/>
            </w:tcBorders>
            <w:shd w:val="clear" w:color="auto" w:fill="auto"/>
            <w:vAlign w:val="center"/>
          </w:tcPr>
          <w:p w:rsidR="005105A2" w:rsidRPr="00C63AB8" w:rsidRDefault="005105A2" w:rsidP="008E1481">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5105A2" w:rsidRPr="003854EB" w:rsidRDefault="005105A2" w:rsidP="008E1481">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5105A2" w:rsidRPr="003854EB" w:rsidRDefault="005105A2" w:rsidP="008E1481">
            <w:pPr>
              <w:rPr>
                <w:rFonts w:ascii="Arial" w:hAnsi="Arial" w:cs="Arial"/>
                <w:sz w:val="18"/>
                <w:szCs w:val="18"/>
              </w:rPr>
            </w:pPr>
          </w:p>
        </w:tc>
        <w:tc>
          <w:tcPr>
            <w:tcW w:w="566" w:type="dxa"/>
            <w:tcBorders>
              <w:top w:val="double" w:sz="4" w:space="0" w:color="auto"/>
              <w:left w:val="nil"/>
              <w:right w:val="single" w:sz="4" w:space="0" w:color="C0C0C0"/>
            </w:tcBorders>
            <w:shd w:val="clear" w:color="auto" w:fill="auto"/>
            <w:vAlign w:val="center"/>
          </w:tcPr>
          <w:p w:rsidR="005105A2" w:rsidRPr="003854EB" w:rsidRDefault="005105A2" w:rsidP="00F74293">
            <w:pPr>
              <w:keepLines/>
              <w:ind w:left="-108" w:right="-108"/>
              <w:rPr>
                <w:rFonts w:ascii="Arial" w:hAnsi="Arial" w:cs="Arial"/>
                <w:sz w:val="20"/>
              </w:rPr>
            </w:pPr>
            <w:r w:rsidRPr="003854EB">
              <w:rPr>
                <w:rFonts w:ascii="Arial" w:hAnsi="Arial" w:cs="Arial"/>
                <w:sz w:val="20"/>
              </w:rPr>
              <w:t>31.02</w:t>
            </w:r>
          </w:p>
        </w:tc>
      </w:tr>
      <w:tr w:rsidR="005105A2" w:rsidTr="00AC2702">
        <w:trPr>
          <w:trHeight w:val="1435"/>
        </w:trPr>
        <w:tc>
          <w:tcPr>
            <w:tcW w:w="416" w:type="dxa"/>
            <w:tcBorders>
              <w:left w:val="single" w:sz="4" w:space="0" w:color="C0C0C0"/>
              <w:right w:val="single" w:sz="4" w:space="0" w:color="C0C0C0"/>
            </w:tcBorders>
            <w:shd w:val="clear" w:color="auto" w:fill="auto"/>
            <w:vAlign w:val="center"/>
          </w:tcPr>
          <w:p w:rsidR="005105A2" w:rsidRPr="00C63AB8" w:rsidRDefault="00CC5907" w:rsidP="008E1481">
            <w:pPr>
              <w:rPr>
                <w:rFonts w:ascii="Arial" w:eastAsia="Times New Roman" w:hAnsi="Arial" w:cs="Arial"/>
                <w:sz w:val="20"/>
                <w:lang w:eastAsia="en-US"/>
              </w:rPr>
            </w:pPr>
            <w:ins w:id="1332" w:author="Carminati Christine" w:date="2015-10-30T12:18: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5105A2" w:rsidRPr="00C63AB8" w:rsidRDefault="005105A2" w:rsidP="008E1481">
            <w:pPr>
              <w:keepLines/>
              <w:tabs>
                <w:tab w:val="left" w:pos="327"/>
              </w:tabs>
              <w:ind w:left="-99" w:right="-108"/>
              <w:rPr>
                <w:rFonts w:ascii="Arial" w:eastAsia="Times New Roman" w:hAnsi="Arial" w:cs="Arial"/>
                <w:sz w:val="20"/>
                <w:lang w:eastAsia="en-US"/>
              </w:rPr>
            </w:pPr>
            <w:r w:rsidRPr="00C63AB8">
              <w:rPr>
                <w:rFonts w:ascii="Arial" w:eastAsia="Times New Roman" w:hAnsi="Arial" w:cs="Arial"/>
                <w:sz w:val="20"/>
                <w:lang w:eastAsia="en-US"/>
              </w:rPr>
              <w:t>NO-33a</w:t>
            </w:r>
          </w:p>
        </w:tc>
        <w:tc>
          <w:tcPr>
            <w:tcW w:w="850" w:type="dxa"/>
            <w:tcBorders>
              <w:left w:val="nil"/>
              <w:right w:val="single" w:sz="4" w:space="0" w:color="C0C0C0"/>
            </w:tcBorders>
            <w:shd w:val="clear" w:color="auto" w:fill="auto"/>
            <w:vAlign w:val="center"/>
          </w:tcPr>
          <w:p w:rsidR="005105A2" w:rsidRPr="00A42AA1" w:rsidRDefault="005105A2" w:rsidP="008E1481">
            <w:pPr>
              <w:keepLines/>
              <w:rPr>
                <w:rFonts w:ascii="Arial" w:hAnsi="Arial" w:cs="Arial"/>
                <w:sz w:val="20"/>
                <w:lang w:val="es-ES_tradnl"/>
              </w:rPr>
            </w:pPr>
            <w:r w:rsidRPr="00A42AA1">
              <w:rPr>
                <w:rFonts w:ascii="Arial" w:hAnsi="Arial" w:cs="Arial"/>
                <w:sz w:val="20"/>
              </w:rPr>
              <w:t>32-</w:t>
            </w:r>
            <w:r w:rsidRPr="00A42AA1">
              <w:rPr>
                <w:rFonts w:ascii="Arial" w:hAnsi="Arial" w:cs="Arial"/>
                <w:sz w:val="20"/>
                <w:lang w:val="es-ES_tradnl"/>
              </w:rPr>
              <w:t>00</w:t>
            </w:r>
          </w:p>
        </w:tc>
        <w:tc>
          <w:tcPr>
            <w:tcW w:w="1134" w:type="dxa"/>
            <w:tcBorders>
              <w:left w:val="nil"/>
              <w:right w:val="single" w:sz="4" w:space="0" w:color="C0C0C0"/>
            </w:tcBorders>
            <w:shd w:val="clear" w:color="auto" w:fill="auto"/>
            <w:vAlign w:val="center"/>
          </w:tcPr>
          <w:p w:rsidR="005105A2" w:rsidRPr="00C63AB8" w:rsidRDefault="005105A2" w:rsidP="008E1481">
            <w:pPr>
              <w:keepLines/>
              <w:ind w:left="-15" w:right="-108"/>
              <w:rPr>
                <w:rFonts w:ascii="Arial" w:hAnsi="Arial" w:cs="Arial"/>
                <w:sz w:val="18"/>
                <w:szCs w:val="18"/>
                <w:lang w:val="fr-CH"/>
              </w:rPr>
            </w:pPr>
            <w:r w:rsidRPr="00C63AB8">
              <w:rPr>
                <w:rFonts w:ascii="Arial" w:hAnsi="Arial" w:cs="Arial"/>
                <w:sz w:val="18"/>
                <w:szCs w:val="18"/>
                <w:lang w:val="fr-CH"/>
              </w:rPr>
              <w:t>Intitulé de sous-classe</w:t>
            </w:r>
          </w:p>
        </w:tc>
        <w:tc>
          <w:tcPr>
            <w:tcW w:w="1090" w:type="dxa"/>
            <w:tcBorders>
              <w:left w:val="nil"/>
              <w:right w:val="single" w:sz="4" w:space="0" w:color="C0C0C0"/>
            </w:tcBorders>
            <w:shd w:val="clear" w:color="auto" w:fill="auto"/>
            <w:vAlign w:val="center"/>
          </w:tcPr>
          <w:p w:rsidR="005105A2" w:rsidRPr="00C63AB8" w:rsidRDefault="005105A2" w:rsidP="008E1481">
            <w:pPr>
              <w:keepLines/>
              <w:ind w:right="-108"/>
              <w:rPr>
                <w:rFonts w:ascii="Arial" w:hAnsi="Arial" w:cs="Arial"/>
                <w:sz w:val="20"/>
                <w:lang w:val="es-ES_tradnl"/>
              </w:rPr>
            </w:pPr>
            <w:r w:rsidRPr="00C63AB8">
              <w:rPr>
                <w:rFonts w:ascii="Arial" w:hAnsi="Arial" w:cs="Arial"/>
                <w:sz w:val="20"/>
                <w:lang w:val="es-ES_tradnl"/>
              </w:rPr>
              <w:t>Supprimer</w:t>
            </w:r>
          </w:p>
        </w:tc>
        <w:tc>
          <w:tcPr>
            <w:tcW w:w="2738" w:type="dxa"/>
            <w:tcBorders>
              <w:left w:val="single" w:sz="4" w:space="0" w:color="C0C0C0"/>
              <w:right w:val="single" w:sz="4" w:space="0" w:color="C0C0C0"/>
            </w:tcBorders>
            <w:shd w:val="clear" w:color="auto" w:fill="auto"/>
            <w:vAlign w:val="center"/>
          </w:tcPr>
          <w:p w:rsidR="005105A2" w:rsidRPr="00C63AB8" w:rsidRDefault="005105A2" w:rsidP="008E1481">
            <w:pPr>
              <w:rPr>
                <w:rFonts w:ascii="Arial" w:hAnsi="Arial" w:cs="Arial"/>
                <w:sz w:val="20"/>
                <w:lang w:val="fr-CH"/>
              </w:rPr>
            </w:pPr>
            <w:r w:rsidRPr="00C63AB8">
              <w:rPr>
                <w:rFonts w:ascii="Arial" w:hAnsi="Arial" w:cs="Arial"/>
                <w:sz w:val="20"/>
                <w:lang w:val="fr-CH"/>
              </w:rPr>
              <w:t>SYMBOLES GRAPHIQUES ET LOGOS, MOTIFS DÉCORATIFS POUR SURFACES, ORNEMENTATION</w:t>
            </w:r>
          </w:p>
        </w:tc>
        <w:tc>
          <w:tcPr>
            <w:tcW w:w="2976" w:type="dxa"/>
            <w:tcBorders>
              <w:left w:val="nil"/>
              <w:right w:val="single" w:sz="4" w:space="0" w:color="C0C0C0"/>
            </w:tcBorders>
            <w:shd w:val="clear" w:color="auto" w:fill="auto"/>
            <w:vAlign w:val="center"/>
          </w:tcPr>
          <w:p w:rsidR="005105A2" w:rsidRPr="00C63AB8" w:rsidRDefault="005105A2" w:rsidP="008E1481">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5105A2" w:rsidRPr="00C63AB8" w:rsidRDefault="005105A2" w:rsidP="008E1481">
            <w:pPr>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5105A2" w:rsidRPr="00C63AB8" w:rsidRDefault="005105A2" w:rsidP="008E1481">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31.02</w:t>
            </w: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9247B5" w:rsidRDefault="00CC5907" w:rsidP="00270D59">
            <w:pPr>
              <w:rPr>
                <w:rFonts w:ascii="Arial" w:eastAsia="Times New Roman" w:hAnsi="Arial" w:cs="Arial"/>
                <w:sz w:val="20"/>
                <w:lang w:val="fr-CH" w:eastAsia="en-US"/>
              </w:rPr>
            </w:pPr>
            <w:ins w:id="1333" w:author="Carminati Christine" w:date="2015-10-30T12:18: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522BE4">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NO-34</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32-01</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522BE4">
            <w:pPr>
              <w:keepLines/>
              <w:rPr>
                <w:rFonts w:ascii="Arial" w:hAnsi="Arial" w:cs="Arial"/>
                <w:sz w:val="20"/>
                <w:lang w:val="es-ES_tradnl"/>
              </w:rPr>
            </w:pPr>
            <w:r>
              <w:rPr>
                <w:rFonts w:ascii="Arial" w:hAnsi="Arial" w:cs="Arial"/>
                <w:sz w:val="18"/>
                <w:szCs w:val="18"/>
                <w:lang w:val="es-ES_tradnl"/>
              </w:rPr>
              <w:t>Subclass Heading</w:t>
            </w:r>
          </w:p>
        </w:tc>
        <w:tc>
          <w:tcPr>
            <w:tcW w:w="1090" w:type="dxa"/>
            <w:tcBorders>
              <w:top w:val="double" w:sz="4" w:space="0" w:color="auto"/>
              <w:left w:val="nil"/>
              <w:right w:val="single" w:sz="4" w:space="0" w:color="C0C0C0"/>
            </w:tcBorders>
            <w:shd w:val="clear" w:color="auto" w:fill="auto"/>
            <w:vAlign w:val="center"/>
          </w:tcPr>
          <w:p w:rsidR="005105A2" w:rsidRPr="00DC111F" w:rsidRDefault="005105A2" w:rsidP="00270D59">
            <w:pPr>
              <w:keepLines/>
              <w:ind w:right="-108"/>
              <w:rPr>
                <w:rFonts w:ascii="Arial" w:hAnsi="Arial" w:cs="Arial"/>
                <w:sz w:val="20"/>
                <w:lang w:val="es-ES_tradnl"/>
              </w:rPr>
            </w:pPr>
            <w:r>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270D59">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5105A2" w:rsidRDefault="005105A2" w:rsidP="00270D59">
            <w:pPr>
              <w:ind w:right="-157"/>
              <w:rPr>
                <w:rFonts w:ascii="Arial" w:hAnsi="Arial" w:cs="Arial"/>
                <w:sz w:val="20"/>
              </w:rPr>
            </w:pPr>
            <w:r w:rsidRPr="00522BE4">
              <w:rPr>
                <w:rFonts w:ascii="Arial" w:hAnsi="Arial" w:cs="Arial"/>
                <w:sz w:val="20"/>
              </w:rPr>
              <w:t>TWO-DIMENSIONAL GRAPHIC DESIGNS</w:t>
            </w:r>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r w:rsidRPr="007B2D72">
              <w:rPr>
                <w:rFonts w:ascii="Arial" w:hAnsi="Arial" w:cs="Arial"/>
                <w:sz w:val="18"/>
                <w:szCs w:val="18"/>
              </w:rPr>
              <w:t xml:space="preserve">Get-ups and two-dimensional graphic designs are very different types of products, and should be put in two different subclasses. </w:t>
            </w:r>
            <w:r w:rsidRPr="00522BE4">
              <w:rPr>
                <w:rFonts w:ascii="Arial" w:hAnsi="Arial" w:cs="Arial"/>
                <w:sz w:val="18"/>
                <w:szCs w:val="18"/>
                <w:lang w:val="es-ES_tradnl"/>
              </w:rPr>
              <w:t>It would make novelty searches more accurate.</w:t>
            </w: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31.03</w:t>
            </w:r>
          </w:p>
        </w:tc>
      </w:tr>
      <w:tr w:rsidR="005105A2" w:rsidTr="00AC2702">
        <w:trPr>
          <w:trHeight w:val="547"/>
        </w:trPr>
        <w:tc>
          <w:tcPr>
            <w:tcW w:w="416" w:type="dxa"/>
            <w:tcBorders>
              <w:left w:val="single" w:sz="4" w:space="0" w:color="C0C0C0"/>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34" w:author="Carminati Christine" w:date="2015-10-30T12:18: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5105A2" w:rsidRPr="009247B5" w:rsidRDefault="005105A2" w:rsidP="00522BE4">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NO-34</w:t>
            </w:r>
          </w:p>
        </w:tc>
        <w:tc>
          <w:tcPr>
            <w:tcW w:w="850" w:type="dxa"/>
            <w:tcBorders>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32-01</w:t>
            </w:r>
          </w:p>
        </w:tc>
        <w:tc>
          <w:tcPr>
            <w:tcW w:w="1134" w:type="dxa"/>
            <w:tcBorders>
              <w:left w:val="nil"/>
              <w:right w:val="single" w:sz="4" w:space="0" w:color="C0C0C0"/>
            </w:tcBorders>
            <w:shd w:val="clear" w:color="auto" w:fill="auto"/>
            <w:vAlign w:val="center"/>
          </w:tcPr>
          <w:p w:rsidR="005105A2" w:rsidRPr="002D7058" w:rsidRDefault="005105A2" w:rsidP="00270D59">
            <w:pPr>
              <w:keepLines/>
              <w:ind w:left="-15" w:right="-108"/>
              <w:rPr>
                <w:rFonts w:ascii="Arial" w:hAnsi="Arial" w:cs="Arial"/>
                <w:sz w:val="20"/>
                <w:lang w:val="es-ES_tradnl"/>
              </w:rPr>
            </w:pPr>
            <w:r w:rsidRPr="00E04932">
              <w:rPr>
                <w:rFonts w:ascii="Arial" w:hAnsi="Arial" w:cs="Arial"/>
                <w:sz w:val="18"/>
                <w:szCs w:val="18"/>
                <w:lang w:val="fr-CH"/>
              </w:rPr>
              <w:t xml:space="preserve">Intitulé de </w:t>
            </w:r>
            <w:r>
              <w:rPr>
                <w:rFonts w:ascii="Arial" w:hAnsi="Arial" w:cs="Arial"/>
                <w:sz w:val="18"/>
                <w:szCs w:val="18"/>
                <w:lang w:val="fr-CH"/>
              </w:rPr>
              <w:t>sous-</w:t>
            </w:r>
            <w:r w:rsidRPr="00E04932">
              <w:rPr>
                <w:rFonts w:ascii="Arial" w:hAnsi="Arial" w:cs="Arial"/>
                <w:sz w:val="18"/>
                <w:szCs w:val="18"/>
                <w:lang w:val="fr-CH"/>
              </w:rPr>
              <w:t>classe</w:t>
            </w:r>
          </w:p>
        </w:tc>
        <w:tc>
          <w:tcPr>
            <w:tcW w:w="1090" w:type="dxa"/>
            <w:tcBorders>
              <w:left w:val="nil"/>
              <w:right w:val="single" w:sz="4" w:space="0" w:color="C0C0C0"/>
            </w:tcBorders>
            <w:shd w:val="clear" w:color="auto" w:fill="auto"/>
            <w:vAlign w:val="center"/>
          </w:tcPr>
          <w:p w:rsidR="005105A2" w:rsidRPr="00DC111F" w:rsidRDefault="005105A2" w:rsidP="00270D59">
            <w:pPr>
              <w:keepLines/>
              <w:ind w:right="-108"/>
              <w:rPr>
                <w:rFonts w:ascii="Arial" w:hAnsi="Arial" w:cs="Arial"/>
                <w:sz w:val="20"/>
                <w:lang w:val="es-ES_tradnl"/>
              </w:rPr>
            </w:pPr>
            <w:r>
              <w:rPr>
                <w:rFonts w:ascii="Arial" w:hAnsi="Arial" w:cs="Arial"/>
                <w:sz w:val="20"/>
                <w:lang w:val="es-ES_tradnl"/>
              </w:rPr>
              <w:t>Ajouter</w:t>
            </w:r>
          </w:p>
        </w:tc>
        <w:tc>
          <w:tcPr>
            <w:tcW w:w="2738" w:type="dxa"/>
            <w:tcBorders>
              <w:left w:val="single" w:sz="4" w:space="0" w:color="C0C0C0"/>
              <w:right w:val="single" w:sz="4" w:space="0" w:color="C0C0C0"/>
            </w:tcBorders>
            <w:shd w:val="clear" w:color="auto" w:fill="auto"/>
            <w:vAlign w:val="center"/>
          </w:tcPr>
          <w:p w:rsidR="005105A2" w:rsidRPr="00CF3AA3" w:rsidRDefault="005105A2" w:rsidP="00270D59">
            <w:pPr>
              <w:rPr>
                <w:rFonts w:ascii="Arial" w:hAnsi="Arial" w:cs="Arial"/>
                <w:sz w:val="20"/>
                <w:lang w:val="fr-CH"/>
              </w:rPr>
            </w:pPr>
          </w:p>
        </w:tc>
        <w:tc>
          <w:tcPr>
            <w:tcW w:w="2976" w:type="dxa"/>
            <w:tcBorders>
              <w:left w:val="nil"/>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r>
              <w:rPr>
                <w:rFonts w:ascii="Arial" w:hAnsi="Arial" w:cs="Arial"/>
                <w:sz w:val="20"/>
                <w:lang w:val="fr-CH"/>
              </w:rPr>
              <w:t>MODÈLES GRAPHIQUES BIDIMENSIONNELS</w:t>
            </w:r>
          </w:p>
        </w:tc>
        <w:tc>
          <w:tcPr>
            <w:tcW w:w="660" w:type="dxa"/>
            <w:tcBorders>
              <w:left w:val="nil"/>
              <w:right w:val="single" w:sz="4" w:space="0" w:color="C0C0C0"/>
            </w:tcBorders>
            <w:shd w:val="clear" w:color="auto" w:fill="auto"/>
            <w:vAlign w:val="center"/>
          </w:tcPr>
          <w:p w:rsidR="005105A2" w:rsidRPr="00A5659B" w:rsidRDefault="005105A2" w:rsidP="009E1987">
            <w:pPr>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31.03</w:t>
            </w:r>
          </w:p>
        </w:tc>
      </w:tr>
      <w:tr w:rsidR="005105A2" w:rsidTr="00AC2702">
        <w:trPr>
          <w:trHeight w:val="1092"/>
        </w:trPr>
        <w:tc>
          <w:tcPr>
            <w:tcW w:w="416" w:type="dxa"/>
            <w:tcBorders>
              <w:top w:val="double" w:sz="4" w:space="0" w:color="auto"/>
              <w:left w:val="single" w:sz="4" w:space="0" w:color="C0C0C0"/>
              <w:right w:val="single" w:sz="4" w:space="0" w:color="C0C0C0"/>
            </w:tcBorders>
            <w:shd w:val="clear" w:color="auto" w:fill="auto"/>
            <w:vAlign w:val="center"/>
          </w:tcPr>
          <w:p w:rsidR="005105A2" w:rsidRPr="009247B5" w:rsidRDefault="00CC5907" w:rsidP="00270D59">
            <w:pPr>
              <w:rPr>
                <w:rFonts w:ascii="Arial" w:eastAsia="Times New Roman" w:hAnsi="Arial" w:cs="Arial"/>
                <w:sz w:val="20"/>
                <w:lang w:val="fr-CH" w:eastAsia="en-US"/>
              </w:rPr>
            </w:pPr>
            <w:ins w:id="1335" w:author="Carminati Christine" w:date="2015-10-30T12:18: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522BE4">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NO-35</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32-01</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522BE4">
            <w:pPr>
              <w:keepLines/>
              <w:ind w:right="-109"/>
              <w:rPr>
                <w:rFonts w:ascii="Arial" w:hAnsi="Arial" w:cs="Arial"/>
                <w:sz w:val="20"/>
                <w:lang w:val="es-ES_tradnl"/>
              </w:rPr>
            </w:pPr>
            <w:r>
              <w:rPr>
                <w:rFonts w:ascii="Arial" w:hAnsi="Arial" w:cs="Arial"/>
                <w:sz w:val="18"/>
                <w:szCs w:val="18"/>
                <w:lang w:val="es-ES_tradnl"/>
              </w:rPr>
              <w:t>Explanatory Note</w:t>
            </w:r>
          </w:p>
        </w:tc>
        <w:tc>
          <w:tcPr>
            <w:tcW w:w="1090" w:type="dxa"/>
            <w:tcBorders>
              <w:top w:val="double" w:sz="4" w:space="0" w:color="auto"/>
              <w:left w:val="nil"/>
              <w:right w:val="single" w:sz="4" w:space="0" w:color="C0C0C0"/>
            </w:tcBorders>
            <w:shd w:val="clear" w:color="auto" w:fill="auto"/>
            <w:vAlign w:val="center"/>
          </w:tcPr>
          <w:p w:rsidR="005105A2" w:rsidRPr="00DC111F" w:rsidRDefault="005105A2" w:rsidP="00270D59">
            <w:pPr>
              <w:keepLines/>
              <w:ind w:right="-108"/>
              <w:rPr>
                <w:rFonts w:ascii="Arial" w:hAnsi="Arial" w:cs="Arial"/>
                <w:sz w:val="20"/>
                <w:lang w:val="es-ES_tradnl"/>
              </w:rPr>
            </w:pPr>
            <w:r>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270D59">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5105A2" w:rsidRDefault="005105A2" w:rsidP="00270D59">
            <w:pPr>
              <w:ind w:right="-157"/>
              <w:rPr>
                <w:rFonts w:ascii="Arial" w:hAnsi="Arial" w:cs="Arial"/>
                <w:sz w:val="20"/>
              </w:rPr>
            </w:pPr>
            <w:r w:rsidRPr="00522BE4">
              <w:rPr>
                <w:rFonts w:ascii="Arial" w:hAnsi="Arial" w:cs="Arial"/>
                <w:sz w:val="20"/>
                <w:u w:val="single"/>
              </w:rPr>
              <w:t>Note</w:t>
            </w:r>
            <w:r w:rsidRPr="00522BE4">
              <w:rPr>
                <w:rFonts w:ascii="Arial" w:hAnsi="Arial" w:cs="Arial"/>
                <w:sz w:val="20"/>
              </w:rPr>
              <w:t>: Including graphic symbols, logos, icons, screen displays, surface patterns and ornamentation.</w:t>
            </w:r>
          </w:p>
        </w:tc>
        <w:tc>
          <w:tcPr>
            <w:tcW w:w="660" w:type="dxa"/>
            <w:tcBorders>
              <w:top w:val="double" w:sz="4" w:space="0" w:color="auto"/>
              <w:left w:val="nil"/>
              <w:right w:val="single" w:sz="4" w:space="0" w:color="C0C0C0"/>
            </w:tcBorders>
            <w:shd w:val="clear" w:color="auto" w:fill="auto"/>
            <w:vAlign w:val="center"/>
          </w:tcPr>
          <w:p w:rsidR="005105A2" w:rsidRPr="007B2D72" w:rsidRDefault="005105A2"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5105A2" w:rsidRPr="007B2D72" w:rsidRDefault="005105A2" w:rsidP="00270D59">
            <w:pPr>
              <w:rPr>
                <w:rFonts w:ascii="Arial" w:hAnsi="Arial" w:cs="Arial"/>
                <w:sz w:val="18"/>
                <w:szCs w:val="18"/>
              </w:rPr>
            </w:pP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31.04</w:t>
            </w:r>
          </w:p>
        </w:tc>
      </w:tr>
      <w:tr w:rsidR="005105A2" w:rsidRPr="00AE5175"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36" w:author="Carminati Christine" w:date="2015-10-30T12:18: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5105A2" w:rsidRPr="009247B5" w:rsidRDefault="005105A2" w:rsidP="00522BE4">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NO-35</w:t>
            </w:r>
          </w:p>
        </w:tc>
        <w:tc>
          <w:tcPr>
            <w:tcW w:w="850" w:type="dxa"/>
            <w:tcBorders>
              <w:left w:val="nil"/>
              <w:bottom w:val="double" w:sz="4" w:space="0" w:color="auto"/>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32-01</w:t>
            </w:r>
          </w:p>
        </w:tc>
        <w:tc>
          <w:tcPr>
            <w:tcW w:w="1134" w:type="dxa"/>
            <w:tcBorders>
              <w:left w:val="nil"/>
              <w:bottom w:val="double" w:sz="4" w:space="0" w:color="auto"/>
              <w:right w:val="single" w:sz="4" w:space="0" w:color="C0C0C0"/>
            </w:tcBorders>
            <w:shd w:val="clear" w:color="auto" w:fill="auto"/>
            <w:vAlign w:val="center"/>
          </w:tcPr>
          <w:p w:rsidR="005105A2" w:rsidRPr="002D7058" w:rsidRDefault="005105A2" w:rsidP="00270D59">
            <w:pPr>
              <w:keepLines/>
              <w:ind w:left="-15" w:right="-108"/>
              <w:rPr>
                <w:rFonts w:ascii="Arial" w:hAnsi="Arial" w:cs="Arial"/>
                <w:sz w:val="20"/>
                <w:lang w:val="es-ES_tradnl"/>
              </w:rPr>
            </w:pPr>
            <w:r>
              <w:rPr>
                <w:rFonts w:ascii="Arial" w:hAnsi="Arial" w:cs="Arial"/>
                <w:sz w:val="18"/>
                <w:szCs w:val="18"/>
                <w:lang w:val="fr-CH"/>
              </w:rPr>
              <w:t>Note explicative</w:t>
            </w:r>
          </w:p>
        </w:tc>
        <w:tc>
          <w:tcPr>
            <w:tcW w:w="1090" w:type="dxa"/>
            <w:tcBorders>
              <w:left w:val="nil"/>
              <w:bottom w:val="double" w:sz="4" w:space="0" w:color="auto"/>
              <w:right w:val="single" w:sz="4" w:space="0" w:color="C0C0C0"/>
            </w:tcBorders>
            <w:shd w:val="clear" w:color="auto" w:fill="auto"/>
            <w:vAlign w:val="center"/>
          </w:tcPr>
          <w:p w:rsidR="005105A2" w:rsidRPr="00DC111F" w:rsidRDefault="005105A2" w:rsidP="00270D59">
            <w:pPr>
              <w:keepLines/>
              <w:ind w:right="-108"/>
              <w:rPr>
                <w:rFonts w:ascii="Arial" w:hAnsi="Arial" w:cs="Arial"/>
                <w:sz w:val="20"/>
                <w:lang w:val="es-ES_tradnl"/>
              </w:rPr>
            </w:pPr>
            <w:r>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5105A2" w:rsidRPr="00CF3AA3" w:rsidRDefault="005105A2" w:rsidP="00270D59">
            <w:pPr>
              <w:rPr>
                <w:rFonts w:ascii="Arial" w:hAnsi="Arial" w:cs="Arial"/>
                <w:sz w:val="20"/>
                <w:lang w:val="fr-CH"/>
              </w:rPr>
            </w:pPr>
          </w:p>
        </w:tc>
        <w:tc>
          <w:tcPr>
            <w:tcW w:w="2976" w:type="dxa"/>
            <w:tcBorders>
              <w:left w:val="nil"/>
              <w:bottom w:val="double" w:sz="4" w:space="0" w:color="auto"/>
              <w:right w:val="single" w:sz="4" w:space="0" w:color="C0C0C0"/>
            </w:tcBorders>
            <w:shd w:val="clear" w:color="auto" w:fill="auto"/>
            <w:vAlign w:val="center"/>
          </w:tcPr>
          <w:p w:rsidR="005105A2" w:rsidRPr="0023242D" w:rsidRDefault="005105A2" w:rsidP="00497DAE">
            <w:pPr>
              <w:ind w:right="-108"/>
              <w:rPr>
                <w:rFonts w:ascii="Arial" w:hAnsi="Arial" w:cs="Arial"/>
                <w:sz w:val="20"/>
                <w:lang w:val="fr-CH"/>
              </w:rPr>
            </w:pPr>
            <w:r w:rsidRPr="0023242D">
              <w:rPr>
                <w:rFonts w:ascii="Arial" w:hAnsi="Arial" w:cs="Arial"/>
                <w:sz w:val="20"/>
                <w:u w:val="single"/>
                <w:lang w:val="fr-CH"/>
              </w:rPr>
              <w:t>Note</w:t>
            </w:r>
            <w:r w:rsidRPr="0023242D">
              <w:rPr>
                <w:rFonts w:ascii="Arial" w:hAnsi="Arial" w:cs="Arial"/>
                <w:sz w:val="20"/>
                <w:lang w:val="fr-CH"/>
              </w:rPr>
              <w:t>: Y compris les symbol</w:t>
            </w:r>
            <w:r>
              <w:rPr>
                <w:rFonts w:ascii="Arial" w:hAnsi="Arial" w:cs="Arial"/>
                <w:sz w:val="20"/>
                <w:lang w:val="fr-CH"/>
              </w:rPr>
              <w:t>e</w:t>
            </w:r>
            <w:r w:rsidRPr="0023242D">
              <w:rPr>
                <w:rFonts w:ascii="Arial" w:hAnsi="Arial" w:cs="Arial"/>
                <w:sz w:val="20"/>
                <w:lang w:val="fr-CH"/>
              </w:rPr>
              <w:t>s graphiques, logos, ic</w:t>
            </w:r>
            <w:r>
              <w:rPr>
                <w:rFonts w:ascii="Arial" w:hAnsi="Arial" w:cs="Arial"/>
                <w:sz w:val="20"/>
                <w:lang w:val="fr-CH"/>
              </w:rPr>
              <w:t>ônes, pages-écrans</w:t>
            </w:r>
            <w:r w:rsidRPr="0023242D">
              <w:rPr>
                <w:rFonts w:ascii="Arial" w:hAnsi="Arial" w:cs="Arial"/>
                <w:sz w:val="20"/>
                <w:lang w:val="fr-CH"/>
              </w:rPr>
              <w:t xml:space="preserve">, </w:t>
            </w:r>
            <w:r>
              <w:rPr>
                <w:rFonts w:ascii="Arial" w:hAnsi="Arial" w:cs="Arial"/>
                <w:sz w:val="20"/>
                <w:lang w:val="fr-CH"/>
              </w:rPr>
              <w:t>motifs de surface et ornementations</w:t>
            </w:r>
            <w:r w:rsidRPr="0023242D">
              <w:rPr>
                <w:rFonts w:ascii="Arial" w:hAnsi="Arial" w:cs="Arial"/>
                <w:sz w:val="20"/>
                <w:lang w:val="fr-CH"/>
              </w:rPr>
              <w:t>.</w:t>
            </w:r>
          </w:p>
        </w:tc>
        <w:tc>
          <w:tcPr>
            <w:tcW w:w="660" w:type="dxa"/>
            <w:tcBorders>
              <w:left w:val="nil"/>
              <w:bottom w:val="double" w:sz="4" w:space="0" w:color="auto"/>
              <w:right w:val="single" w:sz="4" w:space="0" w:color="C0C0C0"/>
            </w:tcBorders>
            <w:shd w:val="clear" w:color="auto" w:fill="auto"/>
            <w:vAlign w:val="center"/>
          </w:tcPr>
          <w:p w:rsidR="005105A2" w:rsidRPr="007B2D72" w:rsidRDefault="005105A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5105A2" w:rsidRPr="007B2D72" w:rsidRDefault="005105A2" w:rsidP="00270D59">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31.04</w:t>
            </w:r>
          </w:p>
        </w:tc>
      </w:tr>
      <w:tr w:rsidR="00A05740"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A05740" w:rsidRPr="0023242D" w:rsidRDefault="00A05740" w:rsidP="00270D59">
            <w:pPr>
              <w:rPr>
                <w:rFonts w:ascii="Arial" w:eastAsia="Times New Roman" w:hAnsi="Arial" w:cs="Arial"/>
                <w:sz w:val="20"/>
                <w:lang w:val="fr-CH" w:eastAsia="en-US"/>
              </w:rPr>
            </w:pPr>
            <w:ins w:id="1337" w:author="Carminati Christine" w:date="2015-10-30T12:18: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A05740" w:rsidRPr="009247B5" w:rsidRDefault="00A05740" w:rsidP="00522BE4">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NO-36</w:t>
            </w:r>
          </w:p>
        </w:tc>
        <w:tc>
          <w:tcPr>
            <w:tcW w:w="850" w:type="dxa"/>
            <w:tcBorders>
              <w:top w:val="double" w:sz="4" w:space="0" w:color="auto"/>
              <w:left w:val="nil"/>
              <w:right w:val="single" w:sz="4" w:space="0" w:color="C0C0C0"/>
            </w:tcBorders>
            <w:shd w:val="clear" w:color="auto" w:fill="auto"/>
            <w:vAlign w:val="center"/>
          </w:tcPr>
          <w:p w:rsidR="00A05740" w:rsidRPr="00A42AA1" w:rsidRDefault="00A05740" w:rsidP="00522BE4">
            <w:pPr>
              <w:keepLines/>
              <w:rPr>
                <w:rFonts w:ascii="Arial" w:hAnsi="Arial" w:cs="Arial"/>
                <w:sz w:val="20"/>
                <w:lang w:val="es-ES_tradnl"/>
              </w:rPr>
            </w:pPr>
            <w:r w:rsidRPr="00A42AA1">
              <w:rPr>
                <w:rFonts w:ascii="Arial" w:hAnsi="Arial" w:cs="Arial"/>
                <w:sz w:val="20"/>
                <w:lang w:val="es-ES_tradnl"/>
              </w:rPr>
              <w:t>32-02</w:t>
            </w:r>
          </w:p>
        </w:tc>
        <w:tc>
          <w:tcPr>
            <w:tcW w:w="1134" w:type="dxa"/>
            <w:tcBorders>
              <w:top w:val="double" w:sz="4" w:space="0" w:color="auto"/>
              <w:left w:val="nil"/>
              <w:right w:val="single" w:sz="4" w:space="0" w:color="C0C0C0"/>
            </w:tcBorders>
            <w:shd w:val="clear" w:color="auto" w:fill="auto"/>
            <w:vAlign w:val="center"/>
          </w:tcPr>
          <w:p w:rsidR="00A05740" w:rsidRPr="002D7058" w:rsidRDefault="00A05740" w:rsidP="00270D59">
            <w:pPr>
              <w:keepLines/>
              <w:rPr>
                <w:rFonts w:ascii="Arial" w:hAnsi="Arial" w:cs="Arial"/>
                <w:sz w:val="20"/>
                <w:lang w:val="es-ES_tradnl"/>
              </w:rPr>
            </w:pPr>
            <w:r>
              <w:rPr>
                <w:rFonts w:ascii="Arial" w:hAnsi="Arial" w:cs="Arial"/>
                <w:sz w:val="18"/>
                <w:szCs w:val="18"/>
                <w:lang w:val="es-ES_tradnl"/>
              </w:rPr>
              <w:t>Subclass Heading</w:t>
            </w:r>
          </w:p>
        </w:tc>
        <w:tc>
          <w:tcPr>
            <w:tcW w:w="1090" w:type="dxa"/>
            <w:tcBorders>
              <w:top w:val="double" w:sz="4" w:space="0" w:color="auto"/>
              <w:left w:val="nil"/>
              <w:right w:val="single" w:sz="4" w:space="0" w:color="C0C0C0"/>
            </w:tcBorders>
            <w:shd w:val="clear" w:color="auto" w:fill="auto"/>
            <w:vAlign w:val="center"/>
          </w:tcPr>
          <w:p w:rsidR="00A05740" w:rsidRPr="00DC111F" w:rsidRDefault="00A05740" w:rsidP="00270D59">
            <w:pPr>
              <w:keepLines/>
              <w:ind w:right="-108"/>
              <w:rPr>
                <w:rFonts w:ascii="Arial" w:hAnsi="Arial" w:cs="Arial"/>
                <w:sz w:val="20"/>
                <w:lang w:val="es-ES_tradnl"/>
              </w:rPr>
            </w:pPr>
            <w:r>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A05740" w:rsidRDefault="00A05740" w:rsidP="00270D59">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A05740" w:rsidRDefault="00A05740" w:rsidP="00270D59">
            <w:pPr>
              <w:ind w:right="-157"/>
              <w:rPr>
                <w:rFonts w:ascii="Arial" w:hAnsi="Arial" w:cs="Arial"/>
                <w:sz w:val="20"/>
              </w:rPr>
            </w:pPr>
            <w:r w:rsidRPr="00522BE4">
              <w:rPr>
                <w:rFonts w:ascii="Arial" w:hAnsi="Arial" w:cs="Arial"/>
                <w:sz w:val="20"/>
              </w:rPr>
              <w:t>GET-UPS</w:t>
            </w:r>
          </w:p>
        </w:tc>
        <w:tc>
          <w:tcPr>
            <w:tcW w:w="660" w:type="dxa"/>
            <w:tcBorders>
              <w:top w:val="double" w:sz="4" w:space="0" w:color="auto"/>
              <w:left w:val="nil"/>
              <w:right w:val="single" w:sz="4" w:space="0" w:color="C0C0C0"/>
            </w:tcBorders>
            <w:shd w:val="clear" w:color="auto" w:fill="auto"/>
            <w:vAlign w:val="center"/>
          </w:tcPr>
          <w:p w:rsidR="00A05740" w:rsidRPr="00A5659B" w:rsidRDefault="00A05740" w:rsidP="009E1987">
            <w:pPr>
              <w:jc w:val="center"/>
              <w:rPr>
                <w:rFonts w:ascii="Arial" w:hAnsi="Arial" w:cs="Arial"/>
                <w:sz w:val="20"/>
                <w:lang w:val="es-ES_tradnl"/>
              </w:rPr>
            </w:pPr>
          </w:p>
        </w:tc>
        <w:tc>
          <w:tcPr>
            <w:tcW w:w="4585" w:type="dxa"/>
            <w:vMerge w:val="restart"/>
            <w:tcBorders>
              <w:top w:val="double" w:sz="4" w:space="0" w:color="auto"/>
              <w:left w:val="nil"/>
              <w:right w:val="single" w:sz="4" w:space="0" w:color="C0C0C0"/>
            </w:tcBorders>
            <w:shd w:val="clear" w:color="auto" w:fill="auto"/>
            <w:vAlign w:val="center"/>
          </w:tcPr>
          <w:p w:rsidR="00A05740" w:rsidRPr="004531A5" w:rsidRDefault="00A05740" w:rsidP="00270D59">
            <w:pPr>
              <w:rPr>
                <w:rFonts w:ascii="Arial" w:hAnsi="Arial" w:cs="Arial"/>
                <w:sz w:val="18"/>
                <w:szCs w:val="18"/>
                <w:lang w:val="es-ES_tradnl"/>
              </w:rPr>
            </w:pPr>
            <w:r w:rsidRPr="007B2D72">
              <w:rPr>
                <w:rFonts w:ascii="Arial" w:hAnsi="Arial" w:cs="Arial"/>
                <w:sz w:val="18"/>
                <w:szCs w:val="18"/>
              </w:rPr>
              <w:t xml:space="preserve">Get-ups and two-dimensional graphic designs are very different types of products and should be put in two different subclasses. </w:t>
            </w:r>
            <w:r w:rsidRPr="002B040C">
              <w:rPr>
                <w:rFonts w:ascii="Arial" w:hAnsi="Arial" w:cs="Arial"/>
                <w:sz w:val="18"/>
                <w:szCs w:val="18"/>
                <w:lang w:val="es-ES_tradnl"/>
              </w:rPr>
              <w:t>It would make novelty searches more accurate.</w:t>
            </w:r>
          </w:p>
        </w:tc>
        <w:tc>
          <w:tcPr>
            <w:tcW w:w="566" w:type="dxa"/>
            <w:tcBorders>
              <w:top w:val="double" w:sz="4" w:space="0" w:color="auto"/>
              <w:left w:val="nil"/>
              <w:right w:val="single" w:sz="4" w:space="0" w:color="C0C0C0"/>
            </w:tcBorders>
            <w:shd w:val="clear" w:color="auto" w:fill="auto"/>
            <w:vAlign w:val="center"/>
          </w:tcPr>
          <w:p w:rsidR="00A05740" w:rsidRDefault="00A05740" w:rsidP="00F74293">
            <w:pPr>
              <w:keepLines/>
              <w:ind w:left="-108" w:right="-108"/>
              <w:rPr>
                <w:rFonts w:ascii="Arial" w:hAnsi="Arial" w:cs="Arial"/>
                <w:sz w:val="20"/>
                <w:lang w:val="es-ES_tradnl"/>
              </w:rPr>
            </w:pPr>
            <w:r>
              <w:rPr>
                <w:rFonts w:ascii="Arial" w:hAnsi="Arial" w:cs="Arial"/>
                <w:sz w:val="20"/>
                <w:lang w:val="es-ES_tradnl"/>
              </w:rPr>
              <w:t>31.05</w:t>
            </w:r>
          </w:p>
        </w:tc>
      </w:tr>
      <w:tr w:rsidR="00A05740" w:rsidTr="00A05740">
        <w:trPr>
          <w:trHeight w:val="801"/>
        </w:trPr>
        <w:tc>
          <w:tcPr>
            <w:tcW w:w="416" w:type="dxa"/>
            <w:tcBorders>
              <w:left w:val="single" w:sz="4" w:space="0" w:color="C0C0C0"/>
              <w:bottom w:val="double" w:sz="4" w:space="0" w:color="auto"/>
              <w:right w:val="single" w:sz="4" w:space="0" w:color="C0C0C0"/>
            </w:tcBorders>
            <w:shd w:val="clear" w:color="auto" w:fill="auto"/>
            <w:vAlign w:val="center"/>
          </w:tcPr>
          <w:p w:rsidR="00A05740" w:rsidRPr="001D6795" w:rsidRDefault="00A05740" w:rsidP="00270D59">
            <w:pPr>
              <w:rPr>
                <w:rFonts w:ascii="Arial" w:eastAsia="Times New Roman" w:hAnsi="Arial" w:cs="Arial"/>
                <w:sz w:val="20"/>
                <w:lang w:eastAsia="en-US"/>
              </w:rPr>
            </w:pPr>
            <w:ins w:id="1338" w:author="Carminati Christine" w:date="2015-10-30T12:18: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A05740" w:rsidRPr="009247B5" w:rsidRDefault="00A05740" w:rsidP="00522BE4">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NO-36</w:t>
            </w:r>
          </w:p>
        </w:tc>
        <w:tc>
          <w:tcPr>
            <w:tcW w:w="850" w:type="dxa"/>
            <w:tcBorders>
              <w:left w:val="nil"/>
              <w:bottom w:val="double" w:sz="4" w:space="0" w:color="auto"/>
              <w:right w:val="single" w:sz="4" w:space="0" w:color="C0C0C0"/>
            </w:tcBorders>
            <w:shd w:val="clear" w:color="auto" w:fill="auto"/>
            <w:vAlign w:val="center"/>
          </w:tcPr>
          <w:p w:rsidR="00A05740" w:rsidRPr="00A42AA1" w:rsidRDefault="00A05740" w:rsidP="00522BE4">
            <w:pPr>
              <w:keepLines/>
              <w:rPr>
                <w:rFonts w:ascii="Arial" w:hAnsi="Arial" w:cs="Arial"/>
                <w:sz w:val="20"/>
                <w:lang w:val="es-ES_tradnl"/>
              </w:rPr>
            </w:pPr>
            <w:r w:rsidRPr="00A42AA1">
              <w:rPr>
                <w:rFonts w:ascii="Arial" w:hAnsi="Arial" w:cs="Arial"/>
                <w:sz w:val="20"/>
                <w:lang w:val="es-ES_tradnl"/>
              </w:rPr>
              <w:t>32-02</w:t>
            </w:r>
          </w:p>
        </w:tc>
        <w:tc>
          <w:tcPr>
            <w:tcW w:w="1134" w:type="dxa"/>
            <w:tcBorders>
              <w:left w:val="nil"/>
              <w:bottom w:val="double" w:sz="4" w:space="0" w:color="auto"/>
              <w:right w:val="single" w:sz="4" w:space="0" w:color="C0C0C0"/>
            </w:tcBorders>
            <w:shd w:val="clear" w:color="auto" w:fill="auto"/>
            <w:vAlign w:val="center"/>
          </w:tcPr>
          <w:p w:rsidR="00A05740" w:rsidRPr="002D7058" w:rsidRDefault="00A05740" w:rsidP="00270D59">
            <w:pPr>
              <w:keepLines/>
              <w:ind w:left="-15" w:right="-108"/>
              <w:rPr>
                <w:rFonts w:ascii="Arial" w:hAnsi="Arial" w:cs="Arial"/>
                <w:sz w:val="20"/>
                <w:lang w:val="es-ES_tradnl"/>
              </w:rPr>
            </w:pPr>
            <w:r w:rsidRPr="00E04932">
              <w:rPr>
                <w:rFonts w:ascii="Arial" w:hAnsi="Arial" w:cs="Arial"/>
                <w:sz w:val="18"/>
                <w:szCs w:val="18"/>
                <w:lang w:val="fr-CH"/>
              </w:rPr>
              <w:t xml:space="preserve">Intitulé de </w:t>
            </w:r>
            <w:r>
              <w:rPr>
                <w:rFonts w:ascii="Arial" w:hAnsi="Arial" w:cs="Arial"/>
                <w:sz w:val="18"/>
                <w:szCs w:val="18"/>
                <w:lang w:val="fr-CH"/>
              </w:rPr>
              <w:t>sous-</w:t>
            </w:r>
            <w:r w:rsidRPr="00E04932">
              <w:rPr>
                <w:rFonts w:ascii="Arial" w:hAnsi="Arial" w:cs="Arial"/>
                <w:sz w:val="18"/>
                <w:szCs w:val="18"/>
                <w:lang w:val="fr-CH"/>
              </w:rPr>
              <w:t>classe</w:t>
            </w:r>
          </w:p>
        </w:tc>
        <w:tc>
          <w:tcPr>
            <w:tcW w:w="1090" w:type="dxa"/>
            <w:tcBorders>
              <w:left w:val="nil"/>
              <w:bottom w:val="double" w:sz="4" w:space="0" w:color="auto"/>
              <w:right w:val="single" w:sz="4" w:space="0" w:color="C0C0C0"/>
            </w:tcBorders>
            <w:shd w:val="clear" w:color="auto" w:fill="auto"/>
            <w:vAlign w:val="center"/>
          </w:tcPr>
          <w:p w:rsidR="00A05740" w:rsidRPr="00DC111F" w:rsidRDefault="00A05740" w:rsidP="00270D59">
            <w:pPr>
              <w:keepLines/>
              <w:ind w:right="-108"/>
              <w:rPr>
                <w:rFonts w:ascii="Arial" w:hAnsi="Arial" w:cs="Arial"/>
                <w:sz w:val="20"/>
                <w:lang w:val="es-ES_tradnl"/>
              </w:rPr>
            </w:pPr>
            <w:r>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A05740" w:rsidRPr="00CF3AA3" w:rsidRDefault="00A05740" w:rsidP="00270D59">
            <w:pPr>
              <w:rPr>
                <w:rFonts w:ascii="Arial" w:hAnsi="Arial" w:cs="Arial"/>
                <w:sz w:val="20"/>
                <w:lang w:val="fr-CH"/>
              </w:rPr>
            </w:pPr>
          </w:p>
        </w:tc>
        <w:tc>
          <w:tcPr>
            <w:tcW w:w="2976" w:type="dxa"/>
            <w:tcBorders>
              <w:left w:val="nil"/>
              <w:bottom w:val="double" w:sz="4" w:space="0" w:color="auto"/>
              <w:right w:val="single" w:sz="4" w:space="0" w:color="C0C0C0"/>
            </w:tcBorders>
            <w:shd w:val="clear" w:color="auto" w:fill="auto"/>
            <w:vAlign w:val="center"/>
          </w:tcPr>
          <w:p w:rsidR="00A05740" w:rsidRPr="00CF3AA3" w:rsidRDefault="00A05740" w:rsidP="00270D59">
            <w:pPr>
              <w:ind w:right="-157"/>
              <w:rPr>
                <w:rFonts w:ascii="Arial" w:hAnsi="Arial" w:cs="Arial"/>
                <w:sz w:val="20"/>
                <w:lang w:val="fr-CH"/>
              </w:rPr>
            </w:pPr>
            <w:r>
              <w:rPr>
                <w:rFonts w:ascii="Arial" w:hAnsi="Arial" w:cs="Arial"/>
                <w:sz w:val="20"/>
                <w:lang w:val="fr-CH"/>
              </w:rPr>
              <w:t>MODÈLES DE PRÉSENTATION</w:t>
            </w:r>
          </w:p>
        </w:tc>
        <w:tc>
          <w:tcPr>
            <w:tcW w:w="660" w:type="dxa"/>
            <w:tcBorders>
              <w:left w:val="nil"/>
              <w:bottom w:val="double" w:sz="4" w:space="0" w:color="auto"/>
              <w:right w:val="single" w:sz="4" w:space="0" w:color="C0C0C0"/>
            </w:tcBorders>
            <w:shd w:val="clear" w:color="auto" w:fill="auto"/>
            <w:vAlign w:val="center"/>
          </w:tcPr>
          <w:p w:rsidR="00A05740" w:rsidRPr="00A5659B" w:rsidRDefault="00A05740" w:rsidP="009E1987">
            <w:pPr>
              <w:jc w:val="center"/>
              <w:rPr>
                <w:rFonts w:ascii="Arial" w:hAnsi="Arial" w:cs="Arial"/>
                <w:sz w:val="20"/>
                <w:lang w:val="es-ES_tradnl"/>
              </w:rPr>
            </w:pPr>
          </w:p>
        </w:tc>
        <w:tc>
          <w:tcPr>
            <w:tcW w:w="4585" w:type="dxa"/>
            <w:vMerge/>
            <w:tcBorders>
              <w:left w:val="nil"/>
              <w:bottom w:val="double" w:sz="4" w:space="0" w:color="auto"/>
              <w:right w:val="single" w:sz="4" w:space="0" w:color="C0C0C0"/>
            </w:tcBorders>
            <w:shd w:val="clear" w:color="auto" w:fill="auto"/>
            <w:vAlign w:val="center"/>
          </w:tcPr>
          <w:p w:rsidR="00A05740" w:rsidRPr="004531A5" w:rsidRDefault="00A05740" w:rsidP="00270D59">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A05740" w:rsidRDefault="00A05740" w:rsidP="00F74293">
            <w:pPr>
              <w:keepLines/>
              <w:ind w:left="-108" w:right="-108"/>
              <w:rPr>
                <w:rFonts w:ascii="Arial" w:hAnsi="Arial" w:cs="Arial"/>
                <w:sz w:val="20"/>
                <w:lang w:val="es-ES_tradnl"/>
              </w:rPr>
            </w:pPr>
            <w:r>
              <w:rPr>
                <w:rFonts w:ascii="Arial" w:hAnsi="Arial" w:cs="Arial"/>
                <w:sz w:val="20"/>
                <w:lang w:val="es-ES_tradnl"/>
              </w:rPr>
              <w:t>31.05</w:t>
            </w:r>
          </w:p>
        </w:tc>
      </w:tr>
      <w:tr w:rsidR="005105A2" w:rsidTr="00AC2702">
        <w:trPr>
          <w:trHeight w:val="537"/>
        </w:trPr>
        <w:tc>
          <w:tcPr>
            <w:tcW w:w="416" w:type="dxa"/>
            <w:tcBorders>
              <w:top w:val="double" w:sz="4" w:space="0" w:color="auto"/>
              <w:left w:val="single" w:sz="4" w:space="0" w:color="C0C0C0"/>
              <w:right w:val="single" w:sz="4" w:space="0" w:color="C0C0C0"/>
            </w:tcBorders>
            <w:shd w:val="clear" w:color="auto" w:fill="auto"/>
            <w:vAlign w:val="center"/>
          </w:tcPr>
          <w:p w:rsidR="005105A2" w:rsidRPr="009247B5" w:rsidRDefault="00CC5907" w:rsidP="00270D59">
            <w:pPr>
              <w:rPr>
                <w:rFonts w:ascii="Arial" w:eastAsia="Times New Roman" w:hAnsi="Arial" w:cs="Arial"/>
                <w:sz w:val="20"/>
                <w:lang w:val="fr-CH" w:eastAsia="en-US"/>
              </w:rPr>
            </w:pPr>
            <w:ins w:id="1339" w:author="Carminati Christine" w:date="2015-10-30T12:18: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522BE4">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NO-37</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522BE4">
            <w:pPr>
              <w:keepLines/>
              <w:rPr>
                <w:rFonts w:ascii="Arial" w:hAnsi="Arial" w:cs="Arial"/>
                <w:sz w:val="20"/>
                <w:lang w:val="es-ES_tradnl"/>
              </w:rPr>
            </w:pPr>
            <w:r w:rsidRPr="00A42AA1">
              <w:rPr>
                <w:rFonts w:ascii="Arial" w:hAnsi="Arial" w:cs="Arial"/>
                <w:sz w:val="20"/>
                <w:lang w:val="es-ES_tradnl"/>
              </w:rPr>
              <w:t>32-02</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ind w:right="-109"/>
              <w:rPr>
                <w:rFonts w:ascii="Arial" w:hAnsi="Arial" w:cs="Arial"/>
                <w:sz w:val="20"/>
                <w:lang w:val="es-ES_tradnl"/>
              </w:rPr>
            </w:pPr>
            <w:r>
              <w:rPr>
                <w:rFonts w:ascii="Arial" w:hAnsi="Arial" w:cs="Arial"/>
                <w:sz w:val="18"/>
                <w:szCs w:val="18"/>
                <w:lang w:val="es-ES_tradnl"/>
              </w:rPr>
              <w:t>Explanatory Note</w:t>
            </w:r>
          </w:p>
        </w:tc>
        <w:tc>
          <w:tcPr>
            <w:tcW w:w="1090" w:type="dxa"/>
            <w:tcBorders>
              <w:top w:val="double" w:sz="4" w:space="0" w:color="auto"/>
              <w:left w:val="nil"/>
              <w:right w:val="single" w:sz="4" w:space="0" w:color="C0C0C0"/>
            </w:tcBorders>
            <w:shd w:val="clear" w:color="auto" w:fill="auto"/>
            <w:vAlign w:val="center"/>
          </w:tcPr>
          <w:p w:rsidR="005105A2" w:rsidRPr="00DC111F" w:rsidRDefault="005105A2" w:rsidP="00270D59">
            <w:pPr>
              <w:keepLines/>
              <w:ind w:right="-108"/>
              <w:rPr>
                <w:rFonts w:ascii="Arial" w:hAnsi="Arial" w:cs="Arial"/>
                <w:sz w:val="20"/>
                <w:lang w:val="es-ES_tradnl"/>
              </w:rPr>
            </w:pPr>
            <w:r>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270D59">
            <w:pPr>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5105A2" w:rsidRDefault="005105A2" w:rsidP="002B040C">
            <w:pPr>
              <w:rPr>
                <w:rFonts w:ascii="Arial" w:hAnsi="Arial" w:cs="Arial"/>
                <w:sz w:val="20"/>
              </w:rPr>
            </w:pPr>
            <w:r w:rsidRPr="00251A5E">
              <w:rPr>
                <w:rFonts w:ascii="Arial" w:hAnsi="Arial" w:cs="Arial"/>
                <w:sz w:val="20"/>
                <w:u w:val="single"/>
              </w:rPr>
              <w:t>Note</w:t>
            </w:r>
            <w:r w:rsidRPr="006727F8">
              <w:rPr>
                <w:rFonts w:ascii="Arial" w:hAnsi="Arial" w:cs="Arial"/>
                <w:sz w:val="20"/>
              </w:rPr>
              <w:t xml:space="preserve">: Including </w:t>
            </w:r>
            <w:r w:rsidRPr="006727F8">
              <w:rPr>
                <w:rFonts w:ascii="Arial" w:hAnsi="Arial" w:cs="Arial"/>
                <w:color w:val="000000"/>
                <w:sz w:val="20"/>
              </w:rPr>
              <w:t>arrangement of the interior of a room</w:t>
            </w:r>
            <w:r>
              <w:rPr>
                <w:rFonts w:ascii="Arial" w:hAnsi="Arial" w:cs="Arial"/>
                <w:color w:val="000000"/>
                <w:sz w:val="20"/>
              </w:rPr>
              <w:t>.</w:t>
            </w:r>
          </w:p>
        </w:tc>
        <w:tc>
          <w:tcPr>
            <w:tcW w:w="660" w:type="dxa"/>
            <w:tcBorders>
              <w:top w:val="double" w:sz="4" w:space="0" w:color="auto"/>
              <w:left w:val="nil"/>
              <w:right w:val="single" w:sz="4" w:space="0" w:color="C0C0C0"/>
            </w:tcBorders>
            <w:shd w:val="clear" w:color="auto" w:fill="auto"/>
            <w:vAlign w:val="center"/>
          </w:tcPr>
          <w:p w:rsidR="005105A2" w:rsidRPr="007B2D72" w:rsidRDefault="005105A2"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5105A2" w:rsidRPr="007B2D72" w:rsidRDefault="005105A2" w:rsidP="00270D59">
            <w:pPr>
              <w:rPr>
                <w:rFonts w:ascii="Arial" w:hAnsi="Arial" w:cs="Arial"/>
                <w:sz w:val="18"/>
                <w:szCs w:val="18"/>
              </w:rPr>
            </w:pP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31.06</w:t>
            </w:r>
          </w:p>
        </w:tc>
      </w:tr>
      <w:tr w:rsidR="005105A2" w:rsidRPr="00AE5175"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40" w:author="Carminati Christine" w:date="2015-10-30T12:18: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5105A2" w:rsidRPr="009247B5" w:rsidRDefault="005105A2" w:rsidP="00522BE4">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NO-37</w:t>
            </w:r>
          </w:p>
        </w:tc>
        <w:tc>
          <w:tcPr>
            <w:tcW w:w="850" w:type="dxa"/>
            <w:tcBorders>
              <w:left w:val="nil"/>
              <w:bottom w:val="double" w:sz="4" w:space="0" w:color="auto"/>
              <w:right w:val="single" w:sz="4" w:space="0" w:color="C0C0C0"/>
            </w:tcBorders>
            <w:shd w:val="clear" w:color="auto" w:fill="auto"/>
            <w:vAlign w:val="center"/>
          </w:tcPr>
          <w:p w:rsidR="005105A2" w:rsidRPr="00A42AA1" w:rsidRDefault="005105A2" w:rsidP="00522BE4">
            <w:pPr>
              <w:keepLines/>
              <w:rPr>
                <w:rFonts w:ascii="Arial" w:hAnsi="Arial" w:cs="Arial"/>
                <w:sz w:val="20"/>
                <w:lang w:val="es-ES_tradnl"/>
              </w:rPr>
            </w:pPr>
            <w:r w:rsidRPr="00A42AA1">
              <w:rPr>
                <w:rFonts w:ascii="Arial" w:hAnsi="Arial" w:cs="Arial"/>
                <w:sz w:val="20"/>
                <w:lang w:val="es-ES_tradnl"/>
              </w:rPr>
              <w:t>32-02</w:t>
            </w:r>
          </w:p>
        </w:tc>
        <w:tc>
          <w:tcPr>
            <w:tcW w:w="1134" w:type="dxa"/>
            <w:tcBorders>
              <w:left w:val="nil"/>
              <w:bottom w:val="double" w:sz="4" w:space="0" w:color="auto"/>
              <w:right w:val="single" w:sz="4" w:space="0" w:color="C0C0C0"/>
            </w:tcBorders>
            <w:shd w:val="clear" w:color="auto" w:fill="auto"/>
            <w:vAlign w:val="center"/>
          </w:tcPr>
          <w:p w:rsidR="005105A2" w:rsidRPr="002D7058" w:rsidRDefault="005105A2" w:rsidP="00270D59">
            <w:pPr>
              <w:keepLines/>
              <w:ind w:left="-15" w:right="-108"/>
              <w:rPr>
                <w:rFonts w:ascii="Arial" w:hAnsi="Arial" w:cs="Arial"/>
                <w:sz w:val="20"/>
                <w:lang w:val="es-ES_tradnl"/>
              </w:rPr>
            </w:pPr>
            <w:r>
              <w:rPr>
                <w:rFonts w:ascii="Arial" w:hAnsi="Arial" w:cs="Arial"/>
                <w:sz w:val="18"/>
                <w:szCs w:val="18"/>
                <w:lang w:val="fr-CH"/>
              </w:rPr>
              <w:t>Note explicative</w:t>
            </w:r>
          </w:p>
        </w:tc>
        <w:tc>
          <w:tcPr>
            <w:tcW w:w="1090" w:type="dxa"/>
            <w:tcBorders>
              <w:left w:val="nil"/>
              <w:bottom w:val="double" w:sz="4" w:space="0" w:color="auto"/>
              <w:right w:val="single" w:sz="4" w:space="0" w:color="C0C0C0"/>
            </w:tcBorders>
            <w:shd w:val="clear" w:color="auto" w:fill="auto"/>
            <w:vAlign w:val="center"/>
          </w:tcPr>
          <w:p w:rsidR="005105A2" w:rsidRPr="00DC111F" w:rsidRDefault="005105A2" w:rsidP="00270D59">
            <w:pPr>
              <w:keepLines/>
              <w:ind w:right="-108"/>
              <w:rPr>
                <w:rFonts w:ascii="Arial" w:hAnsi="Arial" w:cs="Arial"/>
                <w:sz w:val="20"/>
                <w:lang w:val="es-ES_tradnl"/>
              </w:rPr>
            </w:pPr>
            <w:r>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5105A2" w:rsidRPr="00CF3AA3" w:rsidRDefault="005105A2" w:rsidP="00270D59">
            <w:pPr>
              <w:rPr>
                <w:rFonts w:ascii="Arial" w:hAnsi="Arial" w:cs="Arial"/>
                <w:sz w:val="20"/>
                <w:lang w:val="fr-CH"/>
              </w:rPr>
            </w:pPr>
          </w:p>
        </w:tc>
        <w:tc>
          <w:tcPr>
            <w:tcW w:w="2976" w:type="dxa"/>
            <w:tcBorders>
              <w:left w:val="nil"/>
              <w:bottom w:val="double" w:sz="4" w:space="0" w:color="auto"/>
              <w:right w:val="single" w:sz="4" w:space="0" w:color="C0C0C0"/>
            </w:tcBorders>
            <w:shd w:val="clear" w:color="auto" w:fill="auto"/>
            <w:vAlign w:val="center"/>
          </w:tcPr>
          <w:p w:rsidR="005105A2" w:rsidRPr="00CF3AA3" w:rsidRDefault="005105A2" w:rsidP="00775D03">
            <w:pPr>
              <w:ind w:right="-157"/>
              <w:rPr>
                <w:rFonts w:ascii="Arial" w:hAnsi="Arial" w:cs="Arial"/>
                <w:sz w:val="20"/>
                <w:lang w:val="fr-CH"/>
              </w:rPr>
            </w:pPr>
            <w:r w:rsidRPr="0023242D">
              <w:rPr>
                <w:rFonts w:ascii="Arial" w:hAnsi="Arial" w:cs="Arial"/>
                <w:sz w:val="20"/>
                <w:u w:val="single"/>
                <w:lang w:val="fr-CH"/>
              </w:rPr>
              <w:t>Note</w:t>
            </w:r>
            <w:r w:rsidRPr="0023242D">
              <w:rPr>
                <w:rFonts w:ascii="Arial" w:hAnsi="Arial" w:cs="Arial"/>
                <w:sz w:val="20"/>
                <w:lang w:val="fr-CH"/>
              </w:rPr>
              <w:t xml:space="preserve">: </w:t>
            </w:r>
            <w:r>
              <w:rPr>
                <w:rFonts w:ascii="Arial" w:hAnsi="Arial" w:cs="Arial"/>
                <w:sz w:val="20"/>
                <w:lang w:val="fr-CH"/>
              </w:rPr>
              <w:t>Y compris l’aménagement intérieur de pièces</w:t>
            </w:r>
            <w:r w:rsidRPr="0023242D">
              <w:rPr>
                <w:rFonts w:ascii="Arial" w:hAnsi="Arial" w:cs="Arial"/>
                <w:sz w:val="20"/>
                <w:lang w:val="fr-CH"/>
              </w:rPr>
              <w:t>.</w:t>
            </w:r>
          </w:p>
        </w:tc>
        <w:tc>
          <w:tcPr>
            <w:tcW w:w="660" w:type="dxa"/>
            <w:tcBorders>
              <w:left w:val="nil"/>
              <w:bottom w:val="double" w:sz="4" w:space="0" w:color="auto"/>
              <w:right w:val="single" w:sz="4" w:space="0" w:color="C0C0C0"/>
            </w:tcBorders>
            <w:shd w:val="clear" w:color="auto" w:fill="auto"/>
            <w:vAlign w:val="center"/>
          </w:tcPr>
          <w:p w:rsidR="005105A2" w:rsidRPr="007B2D72" w:rsidRDefault="005105A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5105A2" w:rsidRPr="007B2D72" w:rsidRDefault="005105A2" w:rsidP="00270D59">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31.06</w:t>
            </w: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9247B5" w:rsidRDefault="00CC5907" w:rsidP="00270D59">
            <w:pPr>
              <w:rPr>
                <w:rFonts w:ascii="Arial" w:eastAsia="Times New Roman" w:hAnsi="Arial" w:cs="Arial"/>
                <w:sz w:val="20"/>
                <w:lang w:val="fr-CH" w:eastAsia="en-US"/>
              </w:rPr>
            </w:pPr>
            <w:ins w:id="1341" w:author="Carminati Christine" w:date="2015-10-30T12:18:00Z">
              <w:r>
                <w:rPr>
                  <w:rFonts w:ascii="Arial" w:eastAsia="Times New Roman" w:hAnsi="Arial" w:cs="Arial"/>
                  <w:sz w:val="20"/>
                  <w:lang w:val="fr-CH" w:eastAsia="en-US"/>
                </w:rPr>
                <w:lastRenderedPageBreak/>
                <w:t>W</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8C01B6">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NO-38</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G0092</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270D59">
            <w:pPr>
              <w:rPr>
                <w:rFonts w:ascii="Arial" w:hAnsi="Arial" w:cs="Arial"/>
                <w:sz w:val="20"/>
              </w:rPr>
            </w:pPr>
            <w:r w:rsidRPr="008C01B6">
              <w:rPr>
                <w:rFonts w:ascii="Arial" w:hAnsi="Arial" w:cs="Arial"/>
                <w:sz w:val="20"/>
              </w:rPr>
              <w:t>Get-up</w:t>
            </w:r>
          </w:p>
        </w:tc>
        <w:tc>
          <w:tcPr>
            <w:tcW w:w="2976" w:type="dxa"/>
            <w:tcBorders>
              <w:top w:val="double" w:sz="4" w:space="0" w:color="auto"/>
              <w:left w:val="nil"/>
              <w:right w:val="single" w:sz="4" w:space="0" w:color="C0C0C0"/>
            </w:tcBorders>
            <w:shd w:val="clear" w:color="auto" w:fill="auto"/>
            <w:vAlign w:val="center"/>
          </w:tcPr>
          <w:p w:rsidR="005105A2" w:rsidRDefault="005105A2"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32-02</w:t>
            </w:r>
          </w:p>
        </w:tc>
        <w:tc>
          <w:tcPr>
            <w:tcW w:w="4585" w:type="dxa"/>
            <w:tcBorders>
              <w:top w:val="double" w:sz="4" w:space="0" w:color="auto"/>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31.07</w:t>
            </w:r>
          </w:p>
        </w:tc>
      </w:tr>
      <w:tr w:rsidR="005105A2" w:rsidTr="00A05740">
        <w:trPr>
          <w:trHeight w:val="413"/>
        </w:trPr>
        <w:tc>
          <w:tcPr>
            <w:tcW w:w="416" w:type="dxa"/>
            <w:tcBorders>
              <w:left w:val="single" w:sz="4" w:space="0" w:color="C0C0C0"/>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42" w:author="Carminati Christine" w:date="2015-10-30T12:18: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5105A2" w:rsidRPr="009247B5" w:rsidRDefault="005105A2" w:rsidP="008C01B6">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NO-38</w:t>
            </w:r>
          </w:p>
        </w:tc>
        <w:tc>
          <w:tcPr>
            <w:tcW w:w="850" w:type="dxa"/>
            <w:tcBorders>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P0795</w:t>
            </w:r>
          </w:p>
        </w:tc>
        <w:tc>
          <w:tcPr>
            <w:tcW w:w="1090" w:type="dxa"/>
            <w:tcBorders>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5105A2" w:rsidRPr="00CF3AA3" w:rsidRDefault="005105A2" w:rsidP="00270D59">
            <w:pPr>
              <w:rPr>
                <w:rFonts w:ascii="Arial" w:hAnsi="Arial" w:cs="Arial"/>
                <w:sz w:val="20"/>
                <w:lang w:val="fr-CH"/>
              </w:rPr>
            </w:pPr>
            <w:r w:rsidRPr="008C01B6">
              <w:rPr>
                <w:rFonts w:ascii="Arial" w:hAnsi="Arial" w:cs="Arial"/>
                <w:sz w:val="20"/>
                <w:lang w:val="fr-CH"/>
              </w:rPr>
              <w:t>présentation</w:t>
            </w:r>
          </w:p>
        </w:tc>
        <w:tc>
          <w:tcPr>
            <w:tcW w:w="2976" w:type="dxa"/>
            <w:tcBorders>
              <w:left w:val="nil"/>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32-02</w:t>
            </w:r>
          </w:p>
        </w:tc>
        <w:tc>
          <w:tcPr>
            <w:tcW w:w="4585" w:type="dxa"/>
            <w:tcBorders>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31.07</w:t>
            </w:r>
          </w:p>
        </w:tc>
      </w:tr>
      <w:tr w:rsidR="005105A2" w:rsidTr="00AC2702">
        <w:trPr>
          <w:trHeight w:val="531"/>
        </w:trPr>
        <w:tc>
          <w:tcPr>
            <w:tcW w:w="416" w:type="dxa"/>
            <w:tcBorders>
              <w:top w:val="double" w:sz="4" w:space="0" w:color="auto"/>
              <w:left w:val="single" w:sz="4" w:space="0" w:color="C0C0C0"/>
              <w:right w:val="single" w:sz="4" w:space="0" w:color="C0C0C0"/>
            </w:tcBorders>
            <w:shd w:val="clear" w:color="auto" w:fill="auto"/>
            <w:vAlign w:val="center"/>
          </w:tcPr>
          <w:p w:rsidR="005105A2" w:rsidRPr="009247B5" w:rsidRDefault="00CC5907" w:rsidP="00270D59">
            <w:pPr>
              <w:rPr>
                <w:rFonts w:ascii="Arial" w:eastAsia="Times New Roman" w:hAnsi="Arial" w:cs="Arial"/>
                <w:sz w:val="20"/>
                <w:lang w:val="fr-CH" w:eastAsia="en-US"/>
              </w:rPr>
            </w:pPr>
            <w:ins w:id="1343" w:author="Carminati Christine" w:date="2015-10-30T12:18: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4E1D8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NO-39</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C33231">
            <w:pPr>
              <w:keepLines/>
              <w:rPr>
                <w:rFonts w:ascii="Arial" w:hAnsi="Arial" w:cs="Arial"/>
                <w:sz w:val="20"/>
                <w:lang w:val="es-ES_tradnl"/>
              </w:rPr>
            </w:pPr>
            <w:r>
              <w:rPr>
                <w:rFonts w:ascii="Arial" w:hAnsi="Arial" w:cs="Arial"/>
                <w:sz w:val="20"/>
                <w:lang w:val="es-ES_tradnl"/>
              </w:rPr>
              <w:t>G0093</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270D59">
            <w:pPr>
              <w:rPr>
                <w:rFonts w:ascii="Arial" w:hAnsi="Arial" w:cs="Arial"/>
                <w:sz w:val="20"/>
              </w:rPr>
            </w:pPr>
            <w:r>
              <w:rPr>
                <w:rFonts w:ascii="Arial" w:hAnsi="Arial" w:cs="Arial"/>
                <w:color w:val="000000"/>
                <w:sz w:val="20"/>
                <w:szCs w:val="18"/>
              </w:rPr>
              <w:t>Get-up [arrangement of the interior of a room]</w:t>
            </w:r>
          </w:p>
        </w:tc>
        <w:tc>
          <w:tcPr>
            <w:tcW w:w="2976" w:type="dxa"/>
            <w:tcBorders>
              <w:top w:val="double" w:sz="4" w:space="0" w:color="auto"/>
              <w:left w:val="nil"/>
              <w:right w:val="single" w:sz="4" w:space="0" w:color="C0C0C0"/>
            </w:tcBorders>
            <w:shd w:val="clear" w:color="auto" w:fill="auto"/>
            <w:vAlign w:val="center"/>
          </w:tcPr>
          <w:p w:rsidR="005105A2" w:rsidRDefault="005105A2"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32-02</w:t>
            </w:r>
          </w:p>
        </w:tc>
        <w:tc>
          <w:tcPr>
            <w:tcW w:w="4585" w:type="dxa"/>
            <w:tcBorders>
              <w:top w:val="double" w:sz="4" w:space="0" w:color="auto"/>
              <w:left w:val="nil"/>
              <w:right w:val="single" w:sz="4" w:space="0" w:color="C0C0C0"/>
            </w:tcBorders>
            <w:shd w:val="clear" w:color="auto" w:fill="auto"/>
            <w:vAlign w:val="center"/>
          </w:tcPr>
          <w:p w:rsidR="005105A2" w:rsidRPr="00336034" w:rsidRDefault="005105A2" w:rsidP="00270D59">
            <w:pPr>
              <w:rPr>
                <w:rFonts w:ascii="Arial" w:hAnsi="Arial" w:cs="Arial"/>
                <w:sz w:val="18"/>
                <w:szCs w:val="18"/>
              </w:rPr>
            </w:pP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31.08</w:t>
            </w:r>
          </w:p>
        </w:tc>
      </w:tr>
      <w:tr w:rsidR="005105A2" w:rsidTr="00AC2702">
        <w:trPr>
          <w:trHeight w:val="255"/>
        </w:trPr>
        <w:tc>
          <w:tcPr>
            <w:tcW w:w="416" w:type="dxa"/>
            <w:tcBorders>
              <w:left w:val="single" w:sz="4" w:space="0" w:color="C0C0C0"/>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44" w:author="Carminati Christine" w:date="2015-10-30T12:18: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5105A2" w:rsidRPr="009247B5" w:rsidRDefault="005105A2" w:rsidP="004E1D8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NO-39</w:t>
            </w:r>
          </w:p>
        </w:tc>
        <w:tc>
          <w:tcPr>
            <w:tcW w:w="850" w:type="dxa"/>
            <w:tcBorders>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P0797</w:t>
            </w:r>
          </w:p>
        </w:tc>
        <w:tc>
          <w:tcPr>
            <w:tcW w:w="1090" w:type="dxa"/>
            <w:tcBorders>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5105A2" w:rsidRPr="00CF3AA3" w:rsidRDefault="005105A2" w:rsidP="00270D59">
            <w:pPr>
              <w:rPr>
                <w:rFonts w:ascii="Arial" w:hAnsi="Arial" w:cs="Arial"/>
                <w:sz w:val="20"/>
                <w:lang w:val="fr-CH"/>
              </w:rPr>
            </w:pPr>
            <w:r w:rsidRPr="00253521">
              <w:rPr>
                <w:rFonts w:ascii="Arial" w:hAnsi="Arial" w:cs="Arial"/>
                <w:sz w:val="20"/>
                <w:lang w:val="fr-CH"/>
              </w:rPr>
              <w:t>présentation [arrangement des intérieurs des pièces]</w:t>
            </w:r>
          </w:p>
        </w:tc>
        <w:tc>
          <w:tcPr>
            <w:tcW w:w="2976" w:type="dxa"/>
            <w:tcBorders>
              <w:left w:val="nil"/>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32-02</w:t>
            </w:r>
          </w:p>
        </w:tc>
        <w:tc>
          <w:tcPr>
            <w:tcW w:w="4585" w:type="dxa"/>
            <w:tcBorders>
              <w:left w:val="nil"/>
              <w:right w:val="single" w:sz="4" w:space="0" w:color="C0C0C0"/>
            </w:tcBorders>
            <w:shd w:val="clear" w:color="auto" w:fill="auto"/>
            <w:vAlign w:val="center"/>
          </w:tcPr>
          <w:p w:rsidR="005105A2" w:rsidRPr="00336034" w:rsidRDefault="005105A2" w:rsidP="00270D59">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31.08</w:t>
            </w: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9247B5" w:rsidRDefault="00CC5907" w:rsidP="00270D59">
            <w:pPr>
              <w:rPr>
                <w:rFonts w:ascii="Arial" w:eastAsia="Times New Roman" w:hAnsi="Arial" w:cs="Arial"/>
                <w:sz w:val="20"/>
                <w:lang w:val="fr-CH" w:eastAsia="en-US"/>
              </w:rPr>
            </w:pPr>
            <w:ins w:id="1345" w:author="Carminati Christine" w:date="2015-10-30T12:18: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4E1D8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NO-40</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C33231">
            <w:pPr>
              <w:keepLines/>
              <w:rPr>
                <w:rFonts w:ascii="Arial" w:hAnsi="Arial" w:cs="Arial"/>
                <w:sz w:val="20"/>
                <w:lang w:val="es-ES_tradnl"/>
              </w:rPr>
            </w:pPr>
            <w:r>
              <w:rPr>
                <w:rFonts w:ascii="Arial" w:hAnsi="Arial" w:cs="Arial"/>
                <w:sz w:val="20"/>
                <w:lang w:val="es-ES_tradnl"/>
              </w:rPr>
              <w:t>G0094</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270D59">
            <w:pPr>
              <w:rPr>
                <w:rFonts w:ascii="Arial" w:hAnsi="Arial" w:cs="Arial"/>
                <w:sz w:val="20"/>
              </w:rPr>
            </w:pPr>
            <w:r w:rsidRPr="00194991">
              <w:rPr>
                <w:rFonts w:ascii="Arial" w:hAnsi="Arial" w:cs="Arial"/>
                <w:sz w:val="20"/>
              </w:rPr>
              <w:t>Get-up [arrangement of train interiors]</w:t>
            </w:r>
          </w:p>
        </w:tc>
        <w:tc>
          <w:tcPr>
            <w:tcW w:w="2976" w:type="dxa"/>
            <w:tcBorders>
              <w:top w:val="double" w:sz="4" w:space="0" w:color="auto"/>
              <w:left w:val="nil"/>
              <w:right w:val="single" w:sz="4" w:space="0" w:color="C0C0C0"/>
            </w:tcBorders>
            <w:shd w:val="clear" w:color="auto" w:fill="auto"/>
            <w:vAlign w:val="center"/>
          </w:tcPr>
          <w:p w:rsidR="005105A2" w:rsidRDefault="005105A2"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32-02</w:t>
            </w:r>
          </w:p>
        </w:tc>
        <w:tc>
          <w:tcPr>
            <w:tcW w:w="4585" w:type="dxa"/>
            <w:tcBorders>
              <w:top w:val="double" w:sz="4" w:space="0" w:color="auto"/>
              <w:left w:val="nil"/>
              <w:right w:val="single" w:sz="4" w:space="0" w:color="C0C0C0"/>
            </w:tcBorders>
            <w:shd w:val="clear" w:color="auto" w:fill="auto"/>
            <w:vAlign w:val="center"/>
          </w:tcPr>
          <w:p w:rsidR="005105A2" w:rsidRPr="00336034" w:rsidRDefault="005105A2" w:rsidP="00336034">
            <w:pPr>
              <w:rPr>
                <w:rFonts w:ascii="Arial" w:hAnsi="Arial" w:cs="Arial"/>
                <w:sz w:val="18"/>
                <w:szCs w:val="18"/>
              </w:rPr>
            </w:pP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31.09</w:t>
            </w:r>
          </w:p>
        </w:tc>
      </w:tr>
      <w:tr w:rsidR="005105A2" w:rsidTr="00AC2702">
        <w:trPr>
          <w:trHeight w:val="255"/>
        </w:trPr>
        <w:tc>
          <w:tcPr>
            <w:tcW w:w="416" w:type="dxa"/>
            <w:tcBorders>
              <w:left w:val="single" w:sz="4" w:space="0" w:color="C0C0C0"/>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46" w:author="Carminati Christine" w:date="2015-10-30T12:18: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5105A2" w:rsidRPr="009247B5" w:rsidRDefault="005105A2" w:rsidP="004E1D8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NO-40</w:t>
            </w:r>
          </w:p>
        </w:tc>
        <w:tc>
          <w:tcPr>
            <w:tcW w:w="850" w:type="dxa"/>
            <w:tcBorders>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left w:val="nil"/>
              <w:right w:val="single" w:sz="4" w:space="0" w:color="C0C0C0"/>
            </w:tcBorders>
            <w:shd w:val="clear" w:color="auto" w:fill="auto"/>
            <w:vAlign w:val="center"/>
          </w:tcPr>
          <w:p w:rsidR="005105A2" w:rsidRPr="002D7058" w:rsidRDefault="005105A2" w:rsidP="00194991">
            <w:pPr>
              <w:keepLines/>
              <w:rPr>
                <w:rFonts w:ascii="Arial" w:hAnsi="Arial" w:cs="Arial"/>
                <w:sz w:val="20"/>
                <w:lang w:val="es-ES_tradnl"/>
              </w:rPr>
            </w:pPr>
            <w:r>
              <w:rPr>
                <w:rFonts w:ascii="Arial" w:hAnsi="Arial" w:cs="Arial"/>
                <w:sz w:val="20"/>
                <w:lang w:val="es-ES_tradnl"/>
              </w:rPr>
              <w:t>P0796</w:t>
            </w:r>
          </w:p>
        </w:tc>
        <w:tc>
          <w:tcPr>
            <w:tcW w:w="1090" w:type="dxa"/>
            <w:tcBorders>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5105A2" w:rsidRPr="00CF3AA3" w:rsidRDefault="005105A2" w:rsidP="00270D59">
            <w:pPr>
              <w:rPr>
                <w:rFonts w:ascii="Arial" w:hAnsi="Arial" w:cs="Arial"/>
                <w:sz w:val="20"/>
                <w:lang w:val="fr-CH"/>
              </w:rPr>
            </w:pPr>
            <w:r w:rsidRPr="00253521">
              <w:rPr>
                <w:rFonts w:ascii="Arial" w:hAnsi="Arial" w:cs="Arial"/>
                <w:sz w:val="20"/>
                <w:lang w:val="fr-CH"/>
              </w:rPr>
              <w:t>présentation [arrangement d’intérieurs de train]</w:t>
            </w:r>
          </w:p>
        </w:tc>
        <w:tc>
          <w:tcPr>
            <w:tcW w:w="2976" w:type="dxa"/>
            <w:tcBorders>
              <w:left w:val="nil"/>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32-02</w:t>
            </w:r>
          </w:p>
        </w:tc>
        <w:tc>
          <w:tcPr>
            <w:tcW w:w="4585" w:type="dxa"/>
            <w:tcBorders>
              <w:left w:val="nil"/>
              <w:right w:val="single" w:sz="4" w:space="0" w:color="C0C0C0"/>
            </w:tcBorders>
            <w:shd w:val="clear" w:color="auto" w:fill="auto"/>
            <w:vAlign w:val="center"/>
          </w:tcPr>
          <w:p w:rsidR="005105A2" w:rsidRPr="00336034" w:rsidRDefault="005105A2" w:rsidP="00336034">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31.09</w:t>
            </w: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9247B5" w:rsidRDefault="00CC5907" w:rsidP="00270D59">
            <w:pPr>
              <w:rPr>
                <w:rFonts w:ascii="Arial" w:eastAsia="Times New Roman" w:hAnsi="Arial" w:cs="Arial"/>
                <w:sz w:val="20"/>
                <w:lang w:val="fr-CH" w:eastAsia="en-US"/>
              </w:rPr>
            </w:pPr>
            <w:ins w:id="1347" w:author="Carminati Christine" w:date="2015-10-30T12:18: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4E1D8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NO-41</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C33231">
            <w:pPr>
              <w:keepLines/>
              <w:rPr>
                <w:rFonts w:ascii="Arial" w:hAnsi="Arial" w:cs="Arial"/>
                <w:sz w:val="20"/>
                <w:lang w:val="es-ES_tradnl"/>
              </w:rPr>
            </w:pPr>
            <w:r>
              <w:rPr>
                <w:rFonts w:ascii="Arial" w:hAnsi="Arial" w:cs="Arial"/>
                <w:sz w:val="20"/>
                <w:lang w:val="es-ES_tradnl"/>
              </w:rPr>
              <w:t>G0173</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270D59">
            <w:pPr>
              <w:rPr>
                <w:rFonts w:ascii="Arial" w:hAnsi="Arial" w:cs="Arial"/>
                <w:sz w:val="20"/>
              </w:rPr>
            </w:pPr>
            <w:r w:rsidRPr="00194991">
              <w:rPr>
                <w:rFonts w:ascii="Arial" w:hAnsi="Arial" w:cs="Arial"/>
                <w:sz w:val="20"/>
              </w:rPr>
              <w:t>Graphic designs [two-dimensional]</w:t>
            </w:r>
          </w:p>
        </w:tc>
        <w:tc>
          <w:tcPr>
            <w:tcW w:w="2976" w:type="dxa"/>
            <w:tcBorders>
              <w:top w:val="double" w:sz="4" w:space="0" w:color="auto"/>
              <w:left w:val="nil"/>
              <w:right w:val="single" w:sz="4" w:space="0" w:color="C0C0C0"/>
            </w:tcBorders>
            <w:shd w:val="clear" w:color="auto" w:fill="auto"/>
            <w:vAlign w:val="center"/>
          </w:tcPr>
          <w:p w:rsidR="005105A2" w:rsidRDefault="005105A2"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32-01</w:t>
            </w:r>
          </w:p>
        </w:tc>
        <w:tc>
          <w:tcPr>
            <w:tcW w:w="4585" w:type="dxa"/>
            <w:tcBorders>
              <w:top w:val="double" w:sz="4" w:space="0" w:color="auto"/>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31.10</w:t>
            </w:r>
          </w:p>
        </w:tc>
      </w:tr>
      <w:tr w:rsidR="005105A2" w:rsidTr="00AC2702">
        <w:trPr>
          <w:trHeight w:val="255"/>
        </w:trPr>
        <w:tc>
          <w:tcPr>
            <w:tcW w:w="416" w:type="dxa"/>
            <w:tcBorders>
              <w:left w:val="single" w:sz="4" w:space="0" w:color="C0C0C0"/>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48" w:author="Carminati Christine" w:date="2015-10-30T12:19: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5105A2" w:rsidRPr="009247B5" w:rsidRDefault="005105A2" w:rsidP="004E1D8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NO-41</w:t>
            </w:r>
          </w:p>
        </w:tc>
        <w:tc>
          <w:tcPr>
            <w:tcW w:w="850" w:type="dxa"/>
            <w:tcBorders>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G0167</w:t>
            </w:r>
          </w:p>
        </w:tc>
        <w:tc>
          <w:tcPr>
            <w:tcW w:w="1090" w:type="dxa"/>
            <w:tcBorders>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5105A2" w:rsidRPr="00CF3AA3" w:rsidRDefault="005105A2" w:rsidP="00270D59">
            <w:pPr>
              <w:rPr>
                <w:rFonts w:ascii="Arial" w:hAnsi="Arial" w:cs="Arial"/>
                <w:sz w:val="20"/>
                <w:lang w:val="fr-CH"/>
              </w:rPr>
            </w:pPr>
            <w:r w:rsidRPr="00253521">
              <w:rPr>
                <w:rFonts w:ascii="Arial" w:hAnsi="Arial" w:cs="Arial"/>
                <w:sz w:val="20"/>
                <w:lang w:val="fr-CH"/>
              </w:rPr>
              <w:t>graphismes [bidimensionnels]</w:t>
            </w:r>
          </w:p>
        </w:tc>
        <w:tc>
          <w:tcPr>
            <w:tcW w:w="2976" w:type="dxa"/>
            <w:tcBorders>
              <w:left w:val="nil"/>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32-01</w:t>
            </w:r>
          </w:p>
        </w:tc>
        <w:tc>
          <w:tcPr>
            <w:tcW w:w="4585" w:type="dxa"/>
            <w:tcBorders>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31.10</w:t>
            </w: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9247B5" w:rsidRDefault="00CC5907" w:rsidP="00270D59">
            <w:pPr>
              <w:rPr>
                <w:rFonts w:ascii="Arial" w:eastAsia="Times New Roman" w:hAnsi="Arial" w:cs="Arial"/>
                <w:sz w:val="20"/>
                <w:lang w:val="fr-CH" w:eastAsia="en-US"/>
              </w:rPr>
            </w:pPr>
            <w:ins w:id="1349" w:author="Carminati Christine" w:date="2015-10-30T12:19: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4E1D8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NO-42</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C33231">
            <w:pPr>
              <w:keepLines/>
              <w:rPr>
                <w:rFonts w:ascii="Arial" w:hAnsi="Arial" w:cs="Arial"/>
                <w:sz w:val="20"/>
                <w:lang w:val="es-ES_tradnl"/>
              </w:rPr>
            </w:pPr>
            <w:r>
              <w:rPr>
                <w:rFonts w:ascii="Arial" w:hAnsi="Arial" w:cs="Arial"/>
                <w:sz w:val="20"/>
                <w:lang w:val="es-ES_tradnl"/>
              </w:rPr>
              <w:t>G0174</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270D59">
            <w:pPr>
              <w:rPr>
                <w:rFonts w:ascii="Arial" w:hAnsi="Arial" w:cs="Arial"/>
                <w:sz w:val="20"/>
              </w:rPr>
            </w:pPr>
            <w:r w:rsidRPr="00194991">
              <w:rPr>
                <w:rFonts w:ascii="Arial" w:hAnsi="Arial" w:cs="Arial"/>
                <w:sz w:val="20"/>
              </w:rPr>
              <w:t>Graphic symbols</w:t>
            </w:r>
          </w:p>
        </w:tc>
        <w:tc>
          <w:tcPr>
            <w:tcW w:w="2976" w:type="dxa"/>
            <w:tcBorders>
              <w:top w:val="double" w:sz="4" w:space="0" w:color="auto"/>
              <w:left w:val="nil"/>
              <w:right w:val="single" w:sz="4" w:space="0" w:color="C0C0C0"/>
            </w:tcBorders>
            <w:shd w:val="clear" w:color="auto" w:fill="auto"/>
            <w:vAlign w:val="center"/>
          </w:tcPr>
          <w:p w:rsidR="005105A2" w:rsidRDefault="005105A2"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32-01</w:t>
            </w:r>
          </w:p>
        </w:tc>
        <w:tc>
          <w:tcPr>
            <w:tcW w:w="4585" w:type="dxa"/>
            <w:tcBorders>
              <w:top w:val="double" w:sz="4" w:space="0" w:color="auto"/>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31.11</w:t>
            </w:r>
          </w:p>
        </w:tc>
      </w:tr>
      <w:tr w:rsidR="005105A2" w:rsidTr="00AC2702">
        <w:trPr>
          <w:trHeight w:val="255"/>
        </w:trPr>
        <w:tc>
          <w:tcPr>
            <w:tcW w:w="416" w:type="dxa"/>
            <w:tcBorders>
              <w:left w:val="single" w:sz="4" w:space="0" w:color="C0C0C0"/>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50" w:author="Carminati Christine" w:date="2015-10-30T12:19: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5105A2" w:rsidRPr="009247B5" w:rsidRDefault="005105A2" w:rsidP="004E1D8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NO-42</w:t>
            </w:r>
          </w:p>
        </w:tc>
        <w:tc>
          <w:tcPr>
            <w:tcW w:w="850" w:type="dxa"/>
            <w:tcBorders>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S0504</w:t>
            </w:r>
          </w:p>
        </w:tc>
        <w:tc>
          <w:tcPr>
            <w:tcW w:w="1090" w:type="dxa"/>
            <w:tcBorders>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5105A2" w:rsidRPr="00CF3AA3" w:rsidRDefault="005105A2" w:rsidP="00270D59">
            <w:pPr>
              <w:rPr>
                <w:rFonts w:ascii="Arial" w:hAnsi="Arial" w:cs="Arial"/>
                <w:sz w:val="20"/>
                <w:lang w:val="fr-CH"/>
              </w:rPr>
            </w:pPr>
            <w:r w:rsidRPr="00253521">
              <w:rPr>
                <w:rFonts w:ascii="Arial" w:hAnsi="Arial" w:cs="Arial"/>
                <w:sz w:val="20"/>
                <w:lang w:val="fr-CH"/>
              </w:rPr>
              <w:t>symboles graphiques</w:t>
            </w:r>
          </w:p>
        </w:tc>
        <w:tc>
          <w:tcPr>
            <w:tcW w:w="2976" w:type="dxa"/>
            <w:tcBorders>
              <w:left w:val="nil"/>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32-01</w:t>
            </w:r>
          </w:p>
        </w:tc>
        <w:tc>
          <w:tcPr>
            <w:tcW w:w="4585" w:type="dxa"/>
            <w:tcBorders>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31.11</w:t>
            </w:r>
          </w:p>
        </w:tc>
      </w:tr>
      <w:tr w:rsidR="005105A2" w:rsidTr="00AC2702">
        <w:trPr>
          <w:trHeight w:val="609"/>
        </w:trPr>
        <w:tc>
          <w:tcPr>
            <w:tcW w:w="416" w:type="dxa"/>
            <w:tcBorders>
              <w:top w:val="double" w:sz="4" w:space="0" w:color="auto"/>
              <w:left w:val="single" w:sz="4" w:space="0" w:color="C0C0C0"/>
              <w:right w:val="single" w:sz="4" w:space="0" w:color="C0C0C0"/>
            </w:tcBorders>
            <w:shd w:val="clear" w:color="auto" w:fill="auto"/>
            <w:vAlign w:val="center"/>
          </w:tcPr>
          <w:p w:rsidR="005105A2" w:rsidRPr="009247B5" w:rsidRDefault="00CC5907" w:rsidP="00270D59">
            <w:pPr>
              <w:rPr>
                <w:rFonts w:ascii="Arial" w:eastAsia="Times New Roman" w:hAnsi="Arial" w:cs="Arial"/>
                <w:sz w:val="20"/>
                <w:lang w:val="fr-CH" w:eastAsia="en-US"/>
              </w:rPr>
            </w:pPr>
            <w:ins w:id="1351" w:author="Carminati Christine" w:date="2015-10-30T12:19: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4E1D8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NO-43</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C33231">
            <w:pPr>
              <w:keepLines/>
              <w:rPr>
                <w:rFonts w:ascii="Arial" w:hAnsi="Arial" w:cs="Arial"/>
                <w:sz w:val="20"/>
                <w:lang w:val="es-ES_tradnl"/>
              </w:rPr>
            </w:pPr>
            <w:r>
              <w:rPr>
                <w:rFonts w:ascii="Arial" w:hAnsi="Arial" w:cs="Arial"/>
                <w:sz w:val="20"/>
                <w:lang w:val="es-ES_tradnl"/>
              </w:rPr>
              <w:t>G0175</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270D59">
            <w:pPr>
              <w:rPr>
                <w:rFonts w:ascii="Arial" w:hAnsi="Arial" w:cs="Arial"/>
                <w:sz w:val="20"/>
              </w:rPr>
            </w:pPr>
            <w:r w:rsidRPr="00194991">
              <w:rPr>
                <w:rFonts w:ascii="Arial" w:hAnsi="Arial" w:cs="Arial"/>
                <w:sz w:val="20"/>
              </w:rPr>
              <w:t>Graphic symbols [comic figures]</w:t>
            </w:r>
          </w:p>
        </w:tc>
        <w:tc>
          <w:tcPr>
            <w:tcW w:w="2976" w:type="dxa"/>
            <w:tcBorders>
              <w:top w:val="double" w:sz="4" w:space="0" w:color="auto"/>
              <w:left w:val="nil"/>
              <w:right w:val="single" w:sz="4" w:space="0" w:color="C0C0C0"/>
            </w:tcBorders>
            <w:shd w:val="clear" w:color="auto" w:fill="auto"/>
            <w:vAlign w:val="center"/>
          </w:tcPr>
          <w:p w:rsidR="005105A2" w:rsidRDefault="005105A2"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32-01</w:t>
            </w:r>
          </w:p>
        </w:tc>
        <w:tc>
          <w:tcPr>
            <w:tcW w:w="4585" w:type="dxa"/>
            <w:tcBorders>
              <w:top w:val="double" w:sz="4" w:space="0" w:color="auto"/>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31.12</w:t>
            </w:r>
          </w:p>
        </w:tc>
      </w:tr>
      <w:tr w:rsidR="005105A2" w:rsidTr="00AC2702">
        <w:trPr>
          <w:trHeight w:val="255"/>
        </w:trPr>
        <w:tc>
          <w:tcPr>
            <w:tcW w:w="416" w:type="dxa"/>
            <w:tcBorders>
              <w:left w:val="single" w:sz="4" w:space="0" w:color="C0C0C0"/>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52" w:author="Carminati Christine" w:date="2015-10-30T12:19: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5105A2" w:rsidRPr="009247B5" w:rsidRDefault="005105A2" w:rsidP="004E1D8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NO-43</w:t>
            </w:r>
          </w:p>
        </w:tc>
        <w:tc>
          <w:tcPr>
            <w:tcW w:w="850" w:type="dxa"/>
            <w:tcBorders>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S0505</w:t>
            </w:r>
          </w:p>
        </w:tc>
        <w:tc>
          <w:tcPr>
            <w:tcW w:w="1090" w:type="dxa"/>
            <w:tcBorders>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5105A2" w:rsidRPr="00CF3AA3" w:rsidRDefault="005105A2" w:rsidP="00270D59">
            <w:pPr>
              <w:rPr>
                <w:rFonts w:ascii="Arial" w:hAnsi="Arial" w:cs="Arial"/>
                <w:sz w:val="20"/>
                <w:lang w:val="fr-CH"/>
              </w:rPr>
            </w:pPr>
            <w:r w:rsidRPr="00253521">
              <w:rPr>
                <w:rFonts w:ascii="Arial" w:hAnsi="Arial" w:cs="Arial"/>
                <w:sz w:val="20"/>
                <w:lang w:val="fr-CH"/>
              </w:rPr>
              <w:t>symboles graphiques [personnages comiques]</w:t>
            </w:r>
          </w:p>
        </w:tc>
        <w:tc>
          <w:tcPr>
            <w:tcW w:w="2976" w:type="dxa"/>
            <w:tcBorders>
              <w:left w:val="nil"/>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32-01</w:t>
            </w:r>
          </w:p>
        </w:tc>
        <w:tc>
          <w:tcPr>
            <w:tcW w:w="4585" w:type="dxa"/>
            <w:tcBorders>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31.12</w:t>
            </w: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9247B5" w:rsidRDefault="00CC5907" w:rsidP="00270D59">
            <w:pPr>
              <w:rPr>
                <w:rFonts w:ascii="Arial" w:eastAsia="Times New Roman" w:hAnsi="Arial" w:cs="Arial"/>
                <w:sz w:val="20"/>
                <w:lang w:val="fr-CH" w:eastAsia="en-US"/>
              </w:rPr>
            </w:pPr>
            <w:ins w:id="1353" w:author="Carminati Christine" w:date="2015-10-30T12:19: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4E1D8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NO-44</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L0230</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270D59">
            <w:pPr>
              <w:rPr>
                <w:rFonts w:ascii="Arial" w:hAnsi="Arial" w:cs="Arial"/>
                <w:sz w:val="20"/>
              </w:rPr>
            </w:pPr>
            <w:r w:rsidRPr="00194991">
              <w:rPr>
                <w:rFonts w:ascii="Arial" w:hAnsi="Arial" w:cs="Arial"/>
                <w:sz w:val="20"/>
              </w:rPr>
              <w:t>Logos</w:t>
            </w:r>
          </w:p>
        </w:tc>
        <w:tc>
          <w:tcPr>
            <w:tcW w:w="2976" w:type="dxa"/>
            <w:tcBorders>
              <w:top w:val="double" w:sz="4" w:space="0" w:color="auto"/>
              <w:left w:val="nil"/>
              <w:right w:val="single" w:sz="4" w:space="0" w:color="C0C0C0"/>
            </w:tcBorders>
            <w:shd w:val="clear" w:color="auto" w:fill="auto"/>
            <w:vAlign w:val="center"/>
          </w:tcPr>
          <w:p w:rsidR="005105A2" w:rsidRDefault="005105A2"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32-01</w:t>
            </w:r>
          </w:p>
        </w:tc>
        <w:tc>
          <w:tcPr>
            <w:tcW w:w="4585" w:type="dxa"/>
            <w:tcBorders>
              <w:top w:val="double" w:sz="4" w:space="0" w:color="auto"/>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31.13</w:t>
            </w:r>
          </w:p>
        </w:tc>
      </w:tr>
      <w:tr w:rsidR="005105A2" w:rsidTr="00AC2702">
        <w:trPr>
          <w:trHeight w:val="255"/>
        </w:trPr>
        <w:tc>
          <w:tcPr>
            <w:tcW w:w="416" w:type="dxa"/>
            <w:tcBorders>
              <w:left w:val="single" w:sz="4" w:space="0" w:color="C0C0C0"/>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54" w:author="Carminati Christine" w:date="2015-10-30T12:19: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5105A2" w:rsidRPr="009247B5" w:rsidRDefault="005105A2" w:rsidP="004E1D8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NO-44</w:t>
            </w:r>
          </w:p>
        </w:tc>
        <w:tc>
          <w:tcPr>
            <w:tcW w:w="850" w:type="dxa"/>
            <w:tcBorders>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L0193</w:t>
            </w:r>
          </w:p>
        </w:tc>
        <w:tc>
          <w:tcPr>
            <w:tcW w:w="1090" w:type="dxa"/>
            <w:tcBorders>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5105A2" w:rsidRPr="00CF3AA3" w:rsidRDefault="005105A2" w:rsidP="00270D59">
            <w:pPr>
              <w:rPr>
                <w:rFonts w:ascii="Arial" w:hAnsi="Arial" w:cs="Arial"/>
                <w:sz w:val="20"/>
                <w:lang w:val="fr-CH"/>
              </w:rPr>
            </w:pPr>
            <w:r w:rsidRPr="00253521">
              <w:rPr>
                <w:rFonts w:ascii="Arial" w:hAnsi="Arial" w:cs="Arial"/>
                <w:sz w:val="20"/>
                <w:lang w:val="fr-CH"/>
              </w:rPr>
              <w:t>logos</w:t>
            </w:r>
          </w:p>
        </w:tc>
        <w:tc>
          <w:tcPr>
            <w:tcW w:w="2976" w:type="dxa"/>
            <w:tcBorders>
              <w:left w:val="nil"/>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32-01</w:t>
            </w:r>
          </w:p>
        </w:tc>
        <w:tc>
          <w:tcPr>
            <w:tcW w:w="4585" w:type="dxa"/>
            <w:tcBorders>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31.13</w:t>
            </w: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9247B5" w:rsidRDefault="00CC5907" w:rsidP="00270D59">
            <w:pPr>
              <w:rPr>
                <w:rFonts w:ascii="Arial" w:eastAsia="Times New Roman" w:hAnsi="Arial" w:cs="Arial"/>
                <w:sz w:val="20"/>
                <w:lang w:val="fr-CH" w:eastAsia="en-US"/>
              </w:rPr>
            </w:pPr>
            <w:ins w:id="1355" w:author="Carminati Christine" w:date="2015-10-30T12:19: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4E1D8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NO-45</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O0047</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270D59">
            <w:pPr>
              <w:rPr>
                <w:rFonts w:ascii="Arial" w:hAnsi="Arial" w:cs="Arial"/>
                <w:sz w:val="20"/>
              </w:rPr>
            </w:pPr>
            <w:r>
              <w:rPr>
                <w:rFonts w:ascii="Arial" w:hAnsi="Arial" w:cs="Arial"/>
                <w:color w:val="000000"/>
                <w:sz w:val="20"/>
                <w:szCs w:val="18"/>
              </w:rPr>
              <w:t>Ornamentation</w:t>
            </w:r>
          </w:p>
        </w:tc>
        <w:tc>
          <w:tcPr>
            <w:tcW w:w="2976" w:type="dxa"/>
            <w:tcBorders>
              <w:top w:val="double" w:sz="4" w:space="0" w:color="auto"/>
              <w:left w:val="nil"/>
              <w:right w:val="single" w:sz="4" w:space="0" w:color="C0C0C0"/>
            </w:tcBorders>
            <w:shd w:val="clear" w:color="auto" w:fill="auto"/>
            <w:vAlign w:val="center"/>
          </w:tcPr>
          <w:p w:rsidR="005105A2" w:rsidRDefault="005105A2"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32-01</w:t>
            </w:r>
          </w:p>
        </w:tc>
        <w:tc>
          <w:tcPr>
            <w:tcW w:w="4585" w:type="dxa"/>
            <w:tcBorders>
              <w:top w:val="double" w:sz="4" w:space="0" w:color="auto"/>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31.14</w:t>
            </w:r>
          </w:p>
        </w:tc>
      </w:tr>
      <w:tr w:rsidR="005105A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56" w:author="Carminati Christine" w:date="2015-10-30T12:19: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5105A2" w:rsidRPr="009247B5" w:rsidRDefault="005105A2" w:rsidP="004E1D8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NO-45</w:t>
            </w:r>
          </w:p>
        </w:tc>
        <w:tc>
          <w:tcPr>
            <w:tcW w:w="850" w:type="dxa"/>
            <w:tcBorders>
              <w:left w:val="nil"/>
              <w:bottom w:val="double" w:sz="4" w:space="0" w:color="auto"/>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left w:val="nil"/>
              <w:bottom w:val="double" w:sz="4" w:space="0" w:color="auto"/>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O0072</w:t>
            </w:r>
          </w:p>
        </w:tc>
        <w:tc>
          <w:tcPr>
            <w:tcW w:w="1090" w:type="dxa"/>
            <w:tcBorders>
              <w:left w:val="nil"/>
              <w:bottom w:val="double" w:sz="4" w:space="0" w:color="auto"/>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bottom w:val="double" w:sz="4" w:space="0" w:color="auto"/>
              <w:right w:val="single" w:sz="4" w:space="0" w:color="C0C0C0"/>
            </w:tcBorders>
            <w:shd w:val="clear" w:color="auto" w:fill="auto"/>
            <w:vAlign w:val="center"/>
          </w:tcPr>
          <w:p w:rsidR="005105A2" w:rsidRPr="00CF3AA3" w:rsidRDefault="005105A2" w:rsidP="00270D59">
            <w:pPr>
              <w:rPr>
                <w:rFonts w:ascii="Arial" w:hAnsi="Arial" w:cs="Arial"/>
                <w:sz w:val="20"/>
                <w:lang w:val="fr-CH"/>
              </w:rPr>
            </w:pPr>
            <w:r w:rsidRPr="00253521">
              <w:rPr>
                <w:rFonts w:ascii="Arial" w:hAnsi="Arial" w:cs="Arial"/>
                <w:sz w:val="20"/>
                <w:lang w:val="fr-CH"/>
              </w:rPr>
              <w:t>ornementation</w:t>
            </w:r>
          </w:p>
        </w:tc>
        <w:tc>
          <w:tcPr>
            <w:tcW w:w="2976" w:type="dxa"/>
            <w:tcBorders>
              <w:left w:val="nil"/>
              <w:bottom w:val="double" w:sz="4" w:space="0" w:color="auto"/>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32-01</w:t>
            </w:r>
          </w:p>
        </w:tc>
        <w:tc>
          <w:tcPr>
            <w:tcW w:w="4585" w:type="dxa"/>
            <w:tcBorders>
              <w:left w:val="nil"/>
              <w:bottom w:val="double" w:sz="4" w:space="0" w:color="auto"/>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31.14</w:t>
            </w: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9247B5" w:rsidRDefault="00CC5907" w:rsidP="00270D59">
            <w:pPr>
              <w:rPr>
                <w:rFonts w:ascii="Arial" w:eastAsia="Times New Roman" w:hAnsi="Arial" w:cs="Arial"/>
                <w:sz w:val="20"/>
                <w:lang w:val="fr-CH" w:eastAsia="en-US"/>
              </w:rPr>
            </w:pPr>
            <w:ins w:id="1357" w:author="Carminati Christine" w:date="2015-10-30T12:19: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4E1D8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NO-46</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S0931</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270D59">
            <w:pPr>
              <w:rPr>
                <w:rFonts w:ascii="Arial" w:hAnsi="Arial" w:cs="Arial"/>
                <w:sz w:val="20"/>
              </w:rPr>
            </w:pPr>
            <w:r w:rsidRPr="00194991">
              <w:rPr>
                <w:rFonts w:ascii="Arial" w:hAnsi="Arial" w:cs="Arial"/>
                <w:sz w:val="20"/>
              </w:rPr>
              <w:t>Surface patterns</w:t>
            </w:r>
          </w:p>
        </w:tc>
        <w:tc>
          <w:tcPr>
            <w:tcW w:w="2976" w:type="dxa"/>
            <w:tcBorders>
              <w:top w:val="double" w:sz="4" w:space="0" w:color="auto"/>
              <w:left w:val="nil"/>
              <w:right w:val="single" w:sz="4" w:space="0" w:color="C0C0C0"/>
            </w:tcBorders>
            <w:shd w:val="clear" w:color="auto" w:fill="auto"/>
            <w:vAlign w:val="center"/>
          </w:tcPr>
          <w:p w:rsidR="005105A2" w:rsidRDefault="005105A2"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32-01</w:t>
            </w:r>
          </w:p>
        </w:tc>
        <w:tc>
          <w:tcPr>
            <w:tcW w:w="4585" w:type="dxa"/>
            <w:tcBorders>
              <w:top w:val="double" w:sz="4" w:space="0" w:color="auto"/>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31.15</w:t>
            </w:r>
          </w:p>
        </w:tc>
      </w:tr>
      <w:tr w:rsidR="005105A2" w:rsidTr="00AC2702">
        <w:trPr>
          <w:trHeight w:val="255"/>
        </w:trPr>
        <w:tc>
          <w:tcPr>
            <w:tcW w:w="416" w:type="dxa"/>
            <w:tcBorders>
              <w:left w:val="single" w:sz="4" w:space="0" w:color="C0C0C0"/>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58" w:author="Carminati Christine" w:date="2015-10-30T12:19: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5105A2" w:rsidRPr="009247B5" w:rsidRDefault="005105A2" w:rsidP="004E1D88">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NO-46</w:t>
            </w:r>
          </w:p>
        </w:tc>
        <w:tc>
          <w:tcPr>
            <w:tcW w:w="850" w:type="dxa"/>
            <w:tcBorders>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32-00</w:t>
            </w:r>
          </w:p>
        </w:tc>
        <w:tc>
          <w:tcPr>
            <w:tcW w:w="1134" w:type="dxa"/>
            <w:tcBorders>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M0333</w:t>
            </w:r>
          </w:p>
        </w:tc>
        <w:tc>
          <w:tcPr>
            <w:tcW w:w="1090" w:type="dxa"/>
            <w:tcBorders>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5105A2" w:rsidRPr="00CF3AA3" w:rsidRDefault="005105A2" w:rsidP="00270D59">
            <w:pPr>
              <w:rPr>
                <w:rFonts w:ascii="Arial" w:hAnsi="Arial" w:cs="Arial"/>
                <w:sz w:val="20"/>
                <w:lang w:val="fr-CH"/>
              </w:rPr>
            </w:pPr>
            <w:r w:rsidRPr="00253521">
              <w:rPr>
                <w:rFonts w:ascii="Arial" w:hAnsi="Arial" w:cs="Arial"/>
                <w:sz w:val="20"/>
                <w:lang w:val="fr-CH"/>
              </w:rPr>
              <w:t>motifs décoratifs pour surfaces</w:t>
            </w:r>
          </w:p>
        </w:tc>
        <w:tc>
          <w:tcPr>
            <w:tcW w:w="2976" w:type="dxa"/>
            <w:tcBorders>
              <w:left w:val="nil"/>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32-01</w:t>
            </w:r>
          </w:p>
        </w:tc>
        <w:tc>
          <w:tcPr>
            <w:tcW w:w="4585" w:type="dxa"/>
            <w:tcBorders>
              <w:left w:val="nil"/>
              <w:right w:val="single" w:sz="4" w:space="0" w:color="C0C0C0"/>
            </w:tcBorders>
            <w:shd w:val="clear" w:color="auto" w:fill="auto"/>
            <w:vAlign w:val="center"/>
          </w:tcPr>
          <w:p w:rsidR="005105A2" w:rsidRPr="004531A5" w:rsidRDefault="005105A2" w:rsidP="002D419E">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31.15</w:t>
            </w:r>
          </w:p>
        </w:tc>
      </w:tr>
      <w:tr w:rsidR="005105A2" w:rsidTr="00AF16F7">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23242D" w:rsidRDefault="00CC5907" w:rsidP="00270D59">
            <w:pPr>
              <w:rPr>
                <w:rFonts w:ascii="Arial" w:eastAsia="Times New Roman" w:hAnsi="Arial" w:cs="Arial"/>
                <w:sz w:val="20"/>
                <w:lang w:val="fr-CH" w:eastAsia="en-US"/>
              </w:rPr>
            </w:pPr>
            <w:ins w:id="1359" w:author="Carminati Christine" w:date="2015-10-30T12:19: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B35379">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NO-47</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14-04</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18"/>
                <w:szCs w:val="18"/>
                <w:lang w:val="es-ES_tradnl"/>
              </w:rPr>
              <w:t>Subclass Heading</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270D59">
            <w:pPr>
              <w:ind w:right="-157"/>
              <w:rPr>
                <w:rFonts w:ascii="Arial" w:hAnsi="Arial" w:cs="Arial"/>
                <w:sz w:val="20"/>
              </w:rPr>
            </w:pPr>
            <w:r w:rsidRPr="00B35379">
              <w:rPr>
                <w:rFonts w:ascii="Arial" w:hAnsi="Arial" w:cs="Arial"/>
                <w:sz w:val="20"/>
              </w:rPr>
              <w:t>SCREEN DISPLAYS AND ICONS</w:t>
            </w:r>
          </w:p>
        </w:tc>
        <w:tc>
          <w:tcPr>
            <w:tcW w:w="2976" w:type="dxa"/>
            <w:tcBorders>
              <w:top w:val="double" w:sz="4" w:space="0" w:color="auto"/>
              <w:left w:val="nil"/>
              <w:right w:val="single" w:sz="4" w:space="0" w:color="C0C0C0"/>
            </w:tcBorders>
            <w:shd w:val="clear" w:color="auto" w:fill="auto"/>
            <w:vAlign w:val="center"/>
          </w:tcPr>
          <w:p w:rsidR="005105A2" w:rsidRDefault="005105A2"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r w:rsidRPr="007B2D72">
              <w:rPr>
                <w:rFonts w:ascii="Arial" w:hAnsi="Arial" w:cs="Arial"/>
                <w:sz w:val="18"/>
                <w:szCs w:val="18"/>
              </w:rPr>
              <w:t xml:space="preserve">Screen displays and icons are two-dimensional designs and should be included with the other two-dimensional designs in the new subclass 32-01. </w:t>
            </w:r>
            <w:r w:rsidRPr="00B35379">
              <w:rPr>
                <w:rFonts w:ascii="Arial" w:hAnsi="Arial" w:cs="Arial"/>
                <w:sz w:val="18"/>
                <w:szCs w:val="18"/>
                <w:lang w:val="es-ES_tradnl"/>
              </w:rPr>
              <w:t>It would make novelty searches more accurate.</w:t>
            </w: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31.16</w:t>
            </w:r>
          </w:p>
        </w:tc>
      </w:tr>
      <w:tr w:rsidR="005105A2" w:rsidTr="00AF16F7">
        <w:trPr>
          <w:trHeight w:val="686"/>
        </w:trPr>
        <w:tc>
          <w:tcPr>
            <w:tcW w:w="416" w:type="dxa"/>
            <w:tcBorders>
              <w:left w:val="single" w:sz="4" w:space="0" w:color="C0C0C0"/>
              <w:bottom w:val="double" w:sz="4" w:space="0" w:color="auto"/>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60" w:author="Carminati Christine" w:date="2015-10-30T12:19:00Z">
              <w:r>
                <w:rPr>
                  <w:rFonts w:ascii="Arial" w:eastAsia="Times New Roman" w:hAnsi="Arial" w:cs="Arial"/>
                  <w:sz w:val="20"/>
                  <w:lang w:eastAsia="en-US"/>
                </w:rPr>
                <w:lastRenderedPageBreak/>
                <w:t>W</w:t>
              </w:r>
            </w:ins>
          </w:p>
        </w:tc>
        <w:tc>
          <w:tcPr>
            <w:tcW w:w="719" w:type="dxa"/>
            <w:tcBorders>
              <w:left w:val="nil"/>
              <w:bottom w:val="double" w:sz="4" w:space="0" w:color="auto"/>
              <w:right w:val="single" w:sz="4" w:space="0" w:color="C0C0C0"/>
            </w:tcBorders>
            <w:shd w:val="clear" w:color="auto" w:fill="auto"/>
            <w:vAlign w:val="center"/>
          </w:tcPr>
          <w:p w:rsidR="005105A2" w:rsidRPr="009247B5" w:rsidRDefault="005105A2" w:rsidP="00B35379">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NO-47</w:t>
            </w:r>
          </w:p>
        </w:tc>
        <w:tc>
          <w:tcPr>
            <w:tcW w:w="850" w:type="dxa"/>
            <w:tcBorders>
              <w:left w:val="nil"/>
              <w:bottom w:val="double" w:sz="4" w:space="0" w:color="auto"/>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14-04</w:t>
            </w:r>
          </w:p>
        </w:tc>
        <w:tc>
          <w:tcPr>
            <w:tcW w:w="1134" w:type="dxa"/>
            <w:tcBorders>
              <w:left w:val="nil"/>
              <w:bottom w:val="double" w:sz="4" w:space="0" w:color="auto"/>
              <w:right w:val="single" w:sz="4" w:space="0" w:color="C0C0C0"/>
            </w:tcBorders>
            <w:shd w:val="clear" w:color="auto" w:fill="auto"/>
            <w:vAlign w:val="center"/>
          </w:tcPr>
          <w:p w:rsidR="005105A2" w:rsidRPr="002D7058" w:rsidRDefault="005105A2" w:rsidP="00270D59">
            <w:pPr>
              <w:keepLines/>
              <w:ind w:left="-15" w:right="-108"/>
              <w:rPr>
                <w:rFonts w:ascii="Arial" w:hAnsi="Arial" w:cs="Arial"/>
                <w:sz w:val="20"/>
                <w:lang w:val="es-ES_tradnl"/>
              </w:rPr>
            </w:pPr>
            <w:r w:rsidRPr="00E04932">
              <w:rPr>
                <w:rFonts w:ascii="Arial" w:hAnsi="Arial" w:cs="Arial"/>
                <w:sz w:val="18"/>
                <w:szCs w:val="18"/>
                <w:lang w:val="fr-CH"/>
              </w:rPr>
              <w:t xml:space="preserve">Intitulé de </w:t>
            </w:r>
            <w:r>
              <w:rPr>
                <w:rFonts w:ascii="Arial" w:hAnsi="Arial" w:cs="Arial"/>
                <w:sz w:val="18"/>
                <w:szCs w:val="18"/>
                <w:lang w:val="fr-CH"/>
              </w:rPr>
              <w:t>sous-</w:t>
            </w:r>
            <w:r w:rsidRPr="00E04932">
              <w:rPr>
                <w:rFonts w:ascii="Arial" w:hAnsi="Arial" w:cs="Arial"/>
                <w:sz w:val="18"/>
                <w:szCs w:val="18"/>
                <w:lang w:val="fr-CH"/>
              </w:rPr>
              <w:t>classe</w:t>
            </w:r>
          </w:p>
        </w:tc>
        <w:tc>
          <w:tcPr>
            <w:tcW w:w="1090" w:type="dxa"/>
            <w:tcBorders>
              <w:left w:val="nil"/>
              <w:bottom w:val="double" w:sz="4" w:space="0" w:color="auto"/>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r>
              <w:rPr>
                <w:rFonts w:ascii="Arial" w:hAnsi="Arial" w:cs="Arial"/>
                <w:sz w:val="20"/>
                <w:lang w:val="fr-CH"/>
              </w:rPr>
              <w:t>INTERFACES ET ICÔNES</w:t>
            </w:r>
          </w:p>
        </w:tc>
        <w:tc>
          <w:tcPr>
            <w:tcW w:w="2976" w:type="dxa"/>
            <w:tcBorders>
              <w:left w:val="nil"/>
              <w:bottom w:val="double" w:sz="4" w:space="0" w:color="auto"/>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5105A2" w:rsidRPr="00A5659B" w:rsidRDefault="005105A2" w:rsidP="009E1987">
            <w:pPr>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left w:val="nil"/>
              <w:bottom w:val="double" w:sz="4" w:space="0" w:color="auto"/>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31.16</w:t>
            </w:r>
          </w:p>
        </w:tc>
      </w:tr>
      <w:tr w:rsidR="005105A2" w:rsidTr="00AF16F7">
        <w:trPr>
          <w:trHeight w:val="929"/>
        </w:trPr>
        <w:tc>
          <w:tcPr>
            <w:tcW w:w="416" w:type="dxa"/>
            <w:tcBorders>
              <w:top w:val="double" w:sz="4" w:space="0" w:color="auto"/>
              <w:left w:val="single" w:sz="4" w:space="0" w:color="C0C0C0"/>
              <w:right w:val="single" w:sz="4" w:space="0" w:color="C0C0C0"/>
            </w:tcBorders>
            <w:shd w:val="clear" w:color="auto" w:fill="auto"/>
            <w:vAlign w:val="center"/>
          </w:tcPr>
          <w:p w:rsidR="005105A2" w:rsidRPr="009247B5" w:rsidRDefault="00CC5907" w:rsidP="00270D59">
            <w:pPr>
              <w:rPr>
                <w:rFonts w:ascii="Arial" w:eastAsia="Times New Roman" w:hAnsi="Arial" w:cs="Arial"/>
                <w:sz w:val="20"/>
                <w:lang w:val="fr-CH" w:eastAsia="en-US"/>
              </w:rPr>
            </w:pPr>
            <w:ins w:id="1361" w:author="Carminati Christine" w:date="2015-10-30T12:19: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B35379">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NO-48</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14-04</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ind w:right="-109"/>
              <w:rPr>
                <w:rFonts w:ascii="Arial" w:hAnsi="Arial" w:cs="Arial"/>
                <w:sz w:val="20"/>
                <w:lang w:val="es-ES_tradnl"/>
              </w:rPr>
            </w:pPr>
            <w:r>
              <w:rPr>
                <w:rFonts w:ascii="Arial" w:hAnsi="Arial" w:cs="Arial"/>
                <w:sz w:val="18"/>
                <w:szCs w:val="18"/>
                <w:lang w:val="es-ES_tradnl"/>
              </w:rPr>
              <w:t>Explanatory Note</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Delete</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270D59">
            <w:pPr>
              <w:rPr>
                <w:rFonts w:ascii="Arial" w:hAnsi="Arial" w:cs="Arial"/>
                <w:sz w:val="20"/>
              </w:rPr>
            </w:pPr>
            <w:r w:rsidRPr="00251A5E">
              <w:rPr>
                <w:rFonts w:ascii="Arial" w:hAnsi="Arial" w:cs="Arial"/>
                <w:sz w:val="20"/>
                <w:u w:val="single"/>
              </w:rPr>
              <w:t>Note</w:t>
            </w:r>
            <w:r w:rsidRPr="006727F8">
              <w:rPr>
                <w:rFonts w:ascii="Arial" w:hAnsi="Arial" w:cs="Arial"/>
                <w:sz w:val="20"/>
              </w:rPr>
              <w:t xml:space="preserve">: Including </w:t>
            </w:r>
            <w:r w:rsidRPr="00B35379">
              <w:rPr>
                <w:rFonts w:ascii="Arial" w:hAnsi="Arial" w:cs="Arial"/>
                <w:color w:val="000000"/>
                <w:sz w:val="20"/>
              </w:rPr>
              <w:t>those for goods belonging to other classes.</w:t>
            </w:r>
          </w:p>
        </w:tc>
        <w:tc>
          <w:tcPr>
            <w:tcW w:w="2976" w:type="dxa"/>
            <w:tcBorders>
              <w:top w:val="double" w:sz="4" w:space="0" w:color="auto"/>
              <w:left w:val="nil"/>
              <w:right w:val="single" w:sz="4" w:space="0" w:color="C0C0C0"/>
            </w:tcBorders>
            <w:shd w:val="clear" w:color="auto" w:fill="auto"/>
            <w:vAlign w:val="center"/>
          </w:tcPr>
          <w:p w:rsidR="005105A2" w:rsidRDefault="005105A2" w:rsidP="00270D59">
            <w:pPr>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5105A2" w:rsidRPr="007B2D72" w:rsidRDefault="005105A2"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5105A2" w:rsidRPr="007B2D72" w:rsidRDefault="005105A2" w:rsidP="00270D59">
            <w:pPr>
              <w:rPr>
                <w:rFonts w:ascii="Arial" w:hAnsi="Arial" w:cs="Arial"/>
                <w:sz w:val="18"/>
                <w:szCs w:val="18"/>
              </w:rPr>
            </w:pPr>
            <w:r w:rsidRPr="007B2D72">
              <w:rPr>
                <w:rFonts w:ascii="Arial" w:hAnsi="Arial" w:cs="Arial"/>
                <w:sz w:val="18"/>
                <w:szCs w:val="18"/>
              </w:rPr>
              <w:t>We are unsure what this means in this context, and find it confusing.</w:t>
            </w: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31.17</w:t>
            </w:r>
          </w:p>
        </w:tc>
      </w:tr>
      <w:tr w:rsidR="005105A2" w:rsidRPr="00AE5175" w:rsidTr="00AC2702">
        <w:trPr>
          <w:trHeight w:val="255"/>
        </w:trPr>
        <w:tc>
          <w:tcPr>
            <w:tcW w:w="416" w:type="dxa"/>
            <w:tcBorders>
              <w:left w:val="single" w:sz="4" w:space="0" w:color="C0C0C0"/>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62" w:author="Carminati Christine" w:date="2015-10-30T12:19: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5105A2" w:rsidRPr="009247B5" w:rsidRDefault="005105A2" w:rsidP="00B35379">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NO-48</w:t>
            </w:r>
          </w:p>
        </w:tc>
        <w:tc>
          <w:tcPr>
            <w:tcW w:w="850" w:type="dxa"/>
            <w:tcBorders>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14-04</w:t>
            </w:r>
          </w:p>
        </w:tc>
        <w:tc>
          <w:tcPr>
            <w:tcW w:w="1134" w:type="dxa"/>
            <w:tcBorders>
              <w:left w:val="nil"/>
              <w:right w:val="single" w:sz="4" w:space="0" w:color="C0C0C0"/>
            </w:tcBorders>
            <w:shd w:val="clear" w:color="auto" w:fill="auto"/>
            <w:vAlign w:val="center"/>
          </w:tcPr>
          <w:p w:rsidR="005105A2" w:rsidRPr="002D7058" w:rsidRDefault="005105A2" w:rsidP="00270D59">
            <w:pPr>
              <w:keepLines/>
              <w:ind w:left="-15" w:right="-108"/>
              <w:rPr>
                <w:rFonts w:ascii="Arial" w:hAnsi="Arial" w:cs="Arial"/>
                <w:sz w:val="20"/>
                <w:lang w:val="es-ES_tradnl"/>
              </w:rPr>
            </w:pPr>
            <w:r>
              <w:rPr>
                <w:rFonts w:ascii="Arial" w:hAnsi="Arial" w:cs="Arial"/>
                <w:sz w:val="18"/>
                <w:szCs w:val="18"/>
                <w:lang w:val="fr-CH"/>
              </w:rPr>
              <w:t>Note explicative</w:t>
            </w:r>
          </w:p>
        </w:tc>
        <w:tc>
          <w:tcPr>
            <w:tcW w:w="1090" w:type="dxa"/>
            <w:tcBorders>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r w:rsidRPr="0023242D">
              <w:rPr>
                <w:rFonts w:ascii="Arial" w:hAnsi="Arial" w:cs="Arial"/>
                <w:sz w:val="20"/>
                <w:u w:val="single"/>
                <w:lang w:val="fr-CH"/>
              </w:rPr>
              <w:t>Note</w:t>
            </w:r>
            <w:r w:rsidRPr="0023242D">
              <w:rPr>
                <w:rFonts w:ascii="Arial" w:hAnsi="Arial" w:cs="Arial"/>
                <w:sz w:val="20"/>
                <w:lang w:val="fr-CH"/>
              </w:rPr>
              <w:t xml:space="preserve">: </w:t>
            </w:r>
            <w:r>
              <w:rPr>
                <w:rFonts w:ascii="Arial" w:hAnsi="Arial" w:cs="Arial"/>
                <w:sz w:val="20"/>
                <w:lang w:val="fr-CH"/>
              </w:rPr>
              <w:t>Y compris</w:t>
            </w:r>
            <w:r w:rsidRPr="00B35379">
              <w:rPr>
                <w:lang w:val="fr-CH"/>
              </w:rPr>
              <w:t xml:space="preserve"> </w:t>
            </w:r>
            <w:r w:rsidRPr="00B35379">
              <w:rPr>
                <w:rFonts w:ascii="Arial" w:hAnsi="Arial" w:cs="Arial"/>
                <w:sz w:val="20"/>
                <w:lang w:val="fr-CH"/>
              </w:rPr>
              <w:t>ceux pour des produits qui relèvent d'autres classes.</w:t>
            </w:r>
            <w:r>
              <w:rPr>
                <w:rFonts w:ascii="Arial" w:hAnsi="Arial" w:cs="Arial"/>
                <w:sz w:val="20"/>
                <w:lang w:val="fr-CH"/>
              </w:rPr>
              <w:t xml:space="preserve"> </w:t>
            </w:r>
          </w:p>
        </w:tc>
        <w:tc>
          <w:tcPr>
            <w:tcW w:w="2976" w:type="dxa"/>
            <w:tcBorders>
              <w:left w:val="nil"/>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5105A2" w:rsidRPr="007B2D72" w:rsidRDefault="005105A2" w:rsidP="009E1987">
            <w:pPr>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5105A2" w:rsidRPr="007B2D72" w:rsidRDefault="005105A2" w:rsidP="00270D59">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31.17</w:t>
            </w: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9247B5" w:rsidRDefault="00CC5907" w:rsidP="00270D59">
            <w:pPr>
              <w:rPr>
                <w:rFonts w:ascii="Arial" w:eastAsia="Times New Roman" w:hAnsi="Arial" w:cs="Arial"/>
                <w:sz w:val="20"/>
                <w:lang w:val="fr-CH" w:eastAsia="en-US"/>
              </w:rPr>
            </w:pPr>
            <w:ins w:id="1363" w:author="Carminati Christine" w:date="2015-10-30T12:19: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0523F6">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NO-49</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14-04</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G0176</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270D59">
            <w:pPr>
              <w:rPr>
                <w:rFonts w:ascii="Arial" w:hAnsi="Arial" w:cs="Arial"/>
                <w:sz w:val="20"/>
              </w:rPr>
            </w:pPr>
            <w:r w:rsidRPr="006A1723">
              <w:rPr>
                <w:rFonts w:ascii="Arial" w:hAnsi="Arial" w:cs="Arial"/>
                <w:sz w:val="20"/>
              </w:rPr>
              <w:t>Graphical user interfaces [computer screen layout]</w:t>
            </w:r>
          </w:p>
        </w:tc>
        <w:tc>
          <w:tcPr>
            <w:tcW w:w="2976" w:type="dxa"/>
            <w:tcBorders>
              <w:top w:val="double" w:sz="4" w:space="0" w:color="auto"/>
              <w:left w:val="nil"/>
              <w:right w:val="single" w:sz="4" w:space="0" w:color="C0C0C0"/>
            </w:tcBorders>
            <w:shd w:val="clear" w:color="auto" w:fill="auto"/>
            <w:vAlign w:val="center"/>
          </w:tcPr>
          <w:p w:rsidR="005105A2" w:rsidRDefault="005105A2"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32-01</w:t>
            </w:r>
          </w:p>
        </w:tc>
        <w:tc>
          <w:tcPr>
            <w:tcW w:w="4585" w:type="dxa"/>
            <w:tcBorders>
              <w:top w:val="double" w:sz="4" w:space="0" w:color="auto"/>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31.18</w:t>
            </w:r>
          </w:p>
        </w:tc>
      </w:tr>
      <w:tr w:rsidR="005105A2" w:rsidTr="00AC2702">
        <w:trPr>
          <w:trHeight w:val="255"/>
        </w:trPr>
        <w:tc>
          <w:tcPr>
            <w:tcW w:w="416" w:type="dxa"/>
            <w:tcBorders>
              <w:left w:val="single" w:sz="4" w:space="0" w:color="C0C0C0"/>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64" w:author="Carminati Christine" w:date="2015-10-30T12:19: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5105A2" w:rsidRPr="009247B5" w:rsidRDefault="005105A2" w:rsidP="00270D59">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NO-49</w:t>
            </w:r>
          </w:p>
        </w:tc>
        <w:tc>
          <w:tcPr>
            <w:tcW w:w="850" w:type="dxa"/>
            <w:tcBorders>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14-04</w:t>
            </w:r>
          </w:p>
        </w:tc>
        <w:tc>
          <w:tcPr>
            <w:tcW w:w="1134" w:type="dxa"/>
            <w:tcBorders>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I0097</w:t>
            </w:r>
          </w:p>
        </w:tc>
        <w:tc>
          <w:tcPr>
            <w:tcW w:w="1090" w:type="dxa"/>
            <w:tcBorders>
              <w:left w:val="nil"/>
              <w:right w:val="single" w:sz="4" w:space="0" w:color="C0C0C0"/>
            </w:tcBorders>
            <w:shd w:val="clear" w:color="auto" w:fill="auto"/>
            <w:vAlign w:val="center"/>
          </w:tcPr>
          <w:p w:rsidR="005105A2" w:rsidRDefault="005105A2" w:rsidP="00270D59">
            <w:pPr>
              <w:keepLines/>
              <w:ind w:right="-108"/>
              <w:rPr>
                <w:rFonts w:ascii="Arial" w:hAnsi="Arial" w:cs="Arial"/>
                <w:sz w:val="20"/>
                <w:lang w:val="es-ES_tradnl"/>
              </w:rPr>
            </w:pPr>
          </w:p>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5105A2" w:rsidRDefault="005105A2" w:rsidP="00270D59">
            <w:pPr>
              <w:rPr>
                <w:rFonts w:ascii="Arial" w:hAnsi="Arial" w:cs="Arial"/>
                <w:sz w:val="20"/>
              </w:rPr>
            </w:pPr>
            <w:r w:rsidRPr="006A1723">
              <w:rPr>
                <w:rFonts w:ascii="Arial" w:hAnsi="Arial" w:cs="Arial"/>
                <w:sz w:val="20"/>
              </w:rPr>
              <w:t xml:space="preserve">Interfaces (Graphical user </w:t>
            </w:r>
            <w:r w:rsidRPr="00951C90">
              <w:rPr>
                <w:rFonts w:ascii="Arial" w:hAnsi="Arial" w:cs="Arial"/>
                <w:sz w:val="20"/>
              </w:rPr>
              <w:t>—</w:t>
            </w:r>
            <w:r w:rsidRPr="006A1723">
              <w:rPr>
                <w:rFonts w:ascii="Arial" w:hAnsi="Arial" w:cs="Arial"/>
                <w:sz w:val="20"/>
              </w:rPr>
              <w:t>) [computer screen layout]</w:t>
            </w:r>
          </w:p>
        </w:tc>
        <w:tc>
          <w:tcPr>
            <w:tcW w:w="2976" w:type="dxa"/>
            <w:tcBorders>
              <w:left w:val="nil"/>
              <w:right w:val="single" w:sz="4" w:space="0" w:color="C0C0C0"/>
            </w:tcBorders>
            <w:shd w:val="clear" w:color="auto" w:fill="auto"/>
            <w:vAlign w:val="center"/>
          </w:tcPr>
          <w:p w:rsidR="005105A2" w:rsidRPr="006A1723" w:rsidRDefault="005105A2" w:rsidP="00270D59">
            <w:pPr>
              <w:ind w:right="-157"/>
              <w:rPr>
                <w:rFonts w:ascii="Arial" w:hAnsi="Arial" w:cs="Arial"/>
                <w:sz w:val="20"/>
              </w:rPr>
            </w:pPr>
          </w:p>
        </w:tc>
        <w:tc>
          <w:tcPr>
            <w:tcW w:w="660" w:type="dxa"/>
            <w:tcBorders>
              <w:left w:val="nil"/>
              <w:right w:val="single" w:sz="4" w:space="0" w:color="C0C0C0"/>
            </w:tcBorders>
            <w:shd w:val="clear" w:color="auto" w:fill="auto"/>
            <w:vAlign w:val="center"/>
          </w:tcPr>
          <w:p w:rsidR="005105A2" w:rsidRPr="007B2D72" w:rsidRDefault="005105A2" w:rsidP="009E1987">
            <w:pPr>
              <w:ind w:left="-15" w:right="-108"/>
              <w:jc w:val="center"/>
              <w:rPr>
                <w:rFonts w:ascii="Arial" w:hAnsi="Arial" w:cs="Arial"/>
                <w:sz w:val="20"/>
              </w:rPr>
            </w:pPr>
          </w:p>
        </w:tc>
        <w:tc>
          <w:tcPr>
            <w:tcW w:w="4585" w:type="dxa"/>
            <w:tcBorders>
              <w:left w:val="nil"/>
              <w:right w:val="single" w:sz="4" w:space="0" w:color="C0C0C0"/>
            </w:tcBorders>
            <w:shd w:val="clear" w:color="auto" w:fill="auto"/>
            <w:vAlign w:val="center"/>
          </w:tcPr>
          <w:p w:rsidR="005105A2" w:rsidRPr="007B2D72" w:rsidRDefault="005105A2" w:rsidP="00270D59">
            <w:pPr>
              <w:rPr>
                <w:rFonts w:ascii="Arial" w:hAnsi="Arial" w:cs="Arial"/>
                <w:sz w:val="18"/>
                <w:szCs w:val="18"/>
              </w:rPr>
            </w:pPr>
          </w:p>
        </w:tc>
        <w:tc>
          <w:tcPr>
            <w:tcW w:w="566" w:type="dxa"/>
            <w:tcBorders>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31.18</w:t>
            </w:r>
          </w:p>
        </w:tc>
      </w:tr>
      <w:tr w:rsidR="005105A2" w:rsidTr="00AC2702">
        <w:trPr>
          <w:trHeight w:val="255"/>
        </w:trPr>
        <w:tc>
          <w:tcPr>
            <w:tcW w:w="416" w:type="dxa"/>
            <w:tcBorders>
              <w:left w:val="single" w:sz="4" w:space="0" w:color="C0C0C0"/>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65" w:author="Carminati Christine" w:date="2015-10-30T12:19:00Z">
              <w:r>
                <w:rPr>
                  <w:rFonts w:ascii="Arial" w:eastAsia="Times New Roman" w:hAnsi="Arial" w:cs="Arial"/>
                  <w:sz w:val="20"/>
                  <w:lang w:eastAsia="en-US"/>
                </w:rPr>
                <w:t>W</w:t>
              </w:r>
            </w:ins>
          </w:p>
        </w:tc>
        <w:tc>
          <w:tcPr>
            <w:tcW w:w="719" w:type="dxa"/>
            <w:tcBorders>
              <w:left w:val="nil"/>
              <w:right w:val="single" w:sz="4" w:space="0" w:color="C0C0C0"/>
            </w:tcBorders>
            <w:shd w:val="clear" w:color="auto" w:fill="auto"/>
            <w:vAlign w:val="center"/>
          </w:tcPr>
          <w:p w:rsidR="005105A2" w:rsidRPr="009247B5" w:rsidRDefault="005105A2" w:rsidP="00270D59">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NO-49</w:t>
            </w:r>
          </w:p>
        </w:tc>
        <w:tc>
          <w:tcPr>
            <w:tcW w:w="850" w:type="dxa"/>
            <w:tcBorders>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14-04</w:t>
            </w:r>
          </w:p>
        </w:tc>
        <w:tc>
          <w:tcPr>
            <w:tcW w:w="1134" w:type="dxa"/>
            <w:tcBorders>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I0073</w:t>
            </w:r>
          </w:p>
        </w:tc>
        <w:tc>
          <w:tcPr>
            <w:tcW w:w="1090" w:type="dxa"/>
            <w:tcBorders>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right w:val="single" w:sz="4" w:space="0" w:color="C0C0C0"/>
            </w:tcBorders>
            <w:shd w:val="clear" w:color="auto" w:fill="auto"/>
            <w:vAlign w:val="center"/>
          </w:tcPr>
          <w:p w:rsidR="005105A2" w:rsidRPr="00CF3AA3" w:rsidRDefault="005105A2" w:rsidP="00270D59">
            <w:pPr>
              <w:rPr>
                <w:rFonts w:ascii="Arial" w:hAnsi="Arial" w:cs="Arial"/>
                <w:sz w:val="20"/>
                <w:lang w:val="fr-CH"/>
              </w:rPr>
            </w:pPr>
            <w:r w:rsidRPr="006A1723">
              <w:rPr>
                <w:rFonts w:ascii="Arial" w:hAnsi="Arial" w:cs="Arial"/>
                <w:sz w:val="20"/>
                <w:lang w:val="fr-CH"/>
              </w:rPr>
              <w:t>interfaces utilisateurs graphiques [affichage sur écran d'ordinateur]</w:t>
            </w:r>
          </w:p>
        </w:tc>
        <w:tc>
          <w:tcPr>
            <w:tcW w:w="2976" w:type="dxa"/>
            <w:tcBorders>
              <w:left w:val="nil"/>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32-01</w:t>
            </w:r>
          </w:p>
        </w:tc>
        <w:tc>
          <w:tcPr>
            <w:tcW w:w="4585" w:type="dxa"/>
            <w:tcBorders>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31.18</w:t>
            </w:r>
          </w:p>
        </w:tc>
      </w:tr>
      <w:tr w:rsidR="005105A2" w:rsidRPr="00AE5175" w:rsidTr="00AC2702">
        <w:trPr>
          <w:trHeight w:val="255"/>
        </w:trPr>
        <w:tc>
          <w:tcPr>
            <w:tcW w:w="416" w:type="dxa"/>
            <w:tcBorders>
              <w:left w:val="single" w:sz="4" w:space="0" w:color="C0C0C0"/>
              <w:right w:val="single" w:sz="4" w:space="0" w:color="C0C0C0"/>
            </w:tcBorders>
            <w:shd w:val="clear" w:color="auto" w:fill="auto"/>
            <w:vAlign w:val="center"/>
          </w:tcPr>
          <w:p w:rsidR="005105A2" w:rsidRPr="006A1723" w:rsidRDefault="00CC5907" w:rsidP="00270D59">
            <w:pPr>
              <w:rPr>
                <w:rFonts w:ascii="Arial" w:eastAsia="Times New Roman" w:hAnsi="Arial" w:cs="Arial"/>
                <w:sz w:val="20"/>
                <w:lang w:val="fr-CH" w:eastAsia="en-US"/>
              </w:rPr>
            </w:pPr>
            <w:ins w:id="1366" w:author="Carminati Christine" w:date="2015-10-30T12:19:00Z">
              <w:r>
                <w:rPr>
                  <w:rFonts w:ascii="Arial" w:eastAsia="Times New Roman" w:hAnsi="Arial" w:cs="Arial"/>
                  <w:sz w:val="20"/>
                  <w:lang w:val="fr-CH" w:eastAsia="en-US"/>
                </w:rPr>
                <w:t>W</w:t>
              </w:r>
            </w:ins>
          </w:p>
        </w:tc>
        <w:tc>
          <w:tcPr>
            <w:tcW w:w="719" w:type="dxa"/>
            <w:tcBorders>
              <w:left w:val="nil"/>
              <w:right w:val="single" w:sz="4" w:space="0" w:color="C0C0C0"/>
            </w:tcBorders>
            <w:shd w:val="clear" w:color="auto" w:fill="auto"/>
            <w:vAlign w:val="center"/>
          </w:tcPr>
          <w:p w:rsidR="005105A2" w:rsidRPr="009247B5" w:rsidRDefault="005105A2" w:rsidP="000523F6">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NO-49</w:t>
            </w:r>
          </w:p>
        </w:tc>
        <w:tc>
          <w:tcPr>
            <w:tcW w:w="850" w:type="dxa"/>
            <w:tcBorders>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14-04</w:t>
            </w:r>
          </w:p>
        </w:tc>
        <w:tc>
          <w:tcPr>
            <w:tcW w:w="1134" w:type="dxa"/>
            <w:tcBorders>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G0166</w:t>
            </w:r>
          </w:p>
        </w:tc>
        <w:tc>
          <w:tcPr>
            <w:tcW w:w="1090" w:type="dxa"/>
            <w:tcBorders>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right w:val="single" w:sz="4" w:space="0" w:color="C0C0C0"/>
            </w:tcBorders>
            <w:shd w:val="clear" w:color="auto" w:fill="auto"/>
            <w:vAlign w:val="center"/>
          </w:tcPr>
          <w:p w:rsidR="005105A2" w:rsidRPr="00CF3AA3" w:rsidRDefault="005105A2" w:rsidP="00270D59">
            <w:pPr>
              <w:rPr>
                <w:rFonts w:ascii="Arial" w:hAnsi="Arial" w:cs="Arial"/>
                <w:sz w:val="20"/>
                <w:lang w:val="fr-CH"/>
              </w:rPr>
            </w:pPr>
            <w:r w:rsidRPr="006A1723">
              <w:rPr>
                <w:rFonts w:ascii="Arial" w:hAnsi="Arial" w:cs="Arial"/>
                <w:sz w:val="20"/>
                <w:lang w:val="fr-CH"/>
              </w:rPr>
              <w:t xml:space="preserve">graphiques (interfaces utilisateurs </w:t>
            </w:r>
            <w:r w:rsidRPr="00951C90">
              <w:rPr>
                <w:rFonts w:ascii="Arial" w:hAnsi="Arial" w:cs="Arial"/>
                <w:sz w:val="20"/>
                <w:lang w:val="fr-CH"/>
              </w:rPr>
              <w:t>—</w:t>
            </w:r>
            <w:r w:rsidRPr="006A1723">
              <w:rPr>
                <w:rFonts w:ascii="Arial" w:hAnsi="Arial" w:cs="Arial"/>
                <w:sz w:val="20"/>
                <w:lang w:val="fr-CH"/>
              </w:rPr>
              <w:t>) [affichage sur écran d'ordinateur]</w:t>
            </w:r>
          </w:p>
        </w:tc>
        <w:tc>
          <w:tcPr>
            <w:tcW w:w="2976" w:type="dxa"/>
            <w:tcBorders>
              <w:left w:val="nil"/>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5105A2" w:rsidRPr="007B2D72" w:rsidRDefault="005105A2" w:rsidP="009E1987">
            <w:pPr>
              <w:ind w:left="-15" w:right="-108"/>
              <w:jc w:val="center"/>
              <w:rPr>
                <w:rFonts w:ascii="Arial" w:hAnsi="Arial" w:cs="Arial"/>
                <w:sz w:val="20"/>
                <w:lang w:val="fr-CH"/>
              </w:rPr>
            </w:pPr>
          </w:p>
        </w:tc>
        <w:tc>
          <w:tcPr>
            <w:tcW w:w="4585" w:type="dxa"/>
            <w:tcBorders>
              <w:left w:val="nil"/>
              <w:right w:val="single" w:sz="4" w:space="0" w:color="C0C0C0"/>
            </w:tcBorders>
            <w:shd w:val="clear" w:color="auto" w:fill="auto"/>
            <w:vAlign w:val="center"/>
          </w:tcPr>
          <w:p w:rsidR="005105A2" w:rsidRPr="007B2D72" w:rsidRDefault="005105A2" w:rsidP="00270D59">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31.18</w:t>
            </w: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415018" w:rsidRDefault="00CC5907" w:rsidP="00270D59">
            <w:pPr>
              <w:rPr>
                <w:rFonts w:ascii="Arial" w:eastAsia="Times New Roman" w:hAnsi="Arial" w:cs="Arial"/>
                <w:sz w:val="20"/>
                <w:lang w:val="fr-CH" w:eastAsia="en-US"/>
              </w:rPr>
            </w:pPr>
            <w:ins w:id="1367" w:author="Carminati Christine" w:date="2015-10-30T12:19:00Z">
              <w:r>
                <w:rPr>
                  <w:rFonts w:ascii="Arial" w:eastAsia="Times New Roman" w:hAnsi="Arial" w:cs="Arial"/>
                  <w:sz w:val="20"/>
                  <w:lang w:val="fr-CH" w:eastAsia="en-US"/>
                </w:rPr>
                <w:t>W</w:t>
              </w:r>
            </w:ins>
          </w:p>
        </w:tc>
        <w:tc>
          <w:tcPr>
            <w:tcW w:w="719" w:type="dxa"/>
            <w:tcBorders>
              <w:top w:val="double" w:sz="4" w:space="0" w:color="auto"/>
              <w:left w:val="nil"/>
              <w:right w:val="single" w:sz="4" w:space="0" w:color="C0C0C0"/>
            </w:tcBorders>
            <w:shd w:val="clear" w:color="auto" w:fill="auto"/>
            <w:vAlign w:val="center"/>
          </w:tcPr>
          <w:p w:rsidR="005105A2" w:rsidRPr="009247B5" w:rsidRDefault="005105A2" w:rsidP="000523F6">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NO-50</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14-04</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I0023</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Pr>
                <w:rFonts w:ascii="Arial" w:hAnsi="Arial" w:cs="Arial"/>
                <w:sz w:val="20"/>
                <w:lang w:val="es-ES_tradnl"/>
              </w:rPr>
              <w:t>Transfer</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270D59">
            <w:pPr>
              <w:rPr>
                <w:rFonts w:ascii="Arial" w:hAnsi="Arial" w:cs="Arial"/>
                <w:sz w:val="20"/>
              </w:rPr>
            </w:pPr>
            <w:r w:rsidRPr="006A1723">
              <w:rPr>
                <w:rFonts w:ascii="Arial" w:hAnsi="Arial" w:cs="Arial"/>
                <w:sz w:val="20"/>
              </w:rPr>
              <w:t>Icons [for computers]</w:t>
            </w:r>
          </w:p>
        </w:tc>
        <w:tc>
          <w:tcPr>
            <w:tcW w:w="2976" w:type="dxa"/>
            <w:tcBorders>
              <w:top w:val="double" w:sz="4" w:space="0" w:color="auto"/>
              <w:left w:val="nil"/>
              <w:right w:val="single" w:sz="4" w:space="0" w:color="C0C0C0"/>
            </w:tcBorders>
            <w:shd w:val="clear" w:color="auto" w:fill="auto"/>
            <w:vAlign w:val="center"/>
          </w:tcPr>
          <w:p w:rsidR="005105A2" w:rsidRDefault="005105A2" w:rsidP="00270D59">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32-01</w:t>
            </w:r>
          </w:p>
        </w:tc>
        <w:tc>
          <w:tcPr>
            <w:tcW w:w="4585" w:type="dxa"/>
            <w:tcBorders>
              <w:top w:val="double" w:sz="4" w:space="0" w:color="auto"/>
              <w:left w:val="nil"/>
              <w:right w:val="single" w:sz="4" w:space="0" w:color="C0C0C0"/>
            </w:tcBorders>
            <w:shd w:val="clear" w:color="auto" w:fill="auto"/>
            <w:vAlign w:val="center"/>
          </w:tcPr>
          <w:p w:rsidR="005105A2" w:rsidRPr="004531A5" w:rsidRDefault="005105A2" w:rsidP="00270D59">
            <w:pPr>
              <w:rPr>
                <w:rFonts w:ascii="Arial" w:hAnsi="Arial" w:cs="Arial"/>
                <w:sz w:val="18"/>
                <w:szCs w:val="18"/>
                <w:lang w:val="es-ES_tradnl"/>
              </w:rPr>
            </w:pP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31.19</w:t>
            </w:r>
          </w:p>
        </w:tc>
      </w:tr>
      <w:tr w:rsidR="005105A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105A2" w:rsidRPr="001D6795" w:rsidRDefault="00CC5907" w:rsidP="00270D59">
            <w:pPr>
              <w:rPr>
                <w:rFonts w:ascii="Arial" w:eastAsia="Times New Roman" w:hAnsi="Arial" w:cs="Arial"/>
                <w:sz w:val="20"/>
                <w:lang w:eastAsia="en-US"/>
              </w:rPr>
            </w:pPr>
            <w:ins w:id="1368" w:author="Carminati Christine" w:date="2015-10-30T12:19:00Z">
              <w:r>
                <w:rPr>
                  <w:rFonts w:ascii="Arial" w:eastAsia="Times New Roman" w:hAnsi="Arial" w:cs="Arial"/>
                  <w:sz w:val="20"/>
                  <w:lang w:eastAsia="en-US"/>
                </w:rPr>
                <w:t>W</w:t>
              </w:r>
            </w:ins>
          </w:p>
        </w:tc>
        <w:tc>
          <w:tcPr>
            <w:tcW w:w="719" w:type="dxa"/>
            <w:tcBorders>
              <w:left w:val="nil"/>
              <w:bottom w:val="double" w:sz="4" w:space="0" w:color="auto"/>
              <w:right w:val="single" w:sz="4" w:space="0" w:color="C0C0C0"/>
            </w:tcBorders>
            <w:shd w:val="clear" w:color="auto" w:fill="auto"/>
            <w:vAlign w:val="center"/>
          </w:tcPr>
          <w:p w:rsidR="005105A2" w:rsidRPr="009247B5" w:rsidRDefault="005105A2" w:rsidP="000523F6">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eastAsia="en-US"/>
              </w:rPr>
              <w:t>NO-50</w:t>
            </w:r>
          </w:p>
        </w:tc>
        <w:tc>
          <w:tcPr>
            <w:tcW w:w="850" w:type="dxa"/>
            <w:tcBorders>
              <w:left w:val="nil"/>
              <w:bottom w:val="double" w:sz="4" w:space="0" w:color="auto"/>
              <w:right w:val="single" w:sz="4" w:space="0" w:color="C0C0C0"/>
            </w:tcBorders>
            <w:shd w:val="clear" w:color="auto" w:fill="auto"/>
            <w:vAlign w:val="center"/>
          </w:tcPr>
          <w:p w:rsidR="005105A2" w:rsidRPr="00A42AA1" w:rsidRDefault="005105A2" w:rsidP="00270D59">
            <w:pPr>
              <w:keepLines/>
              <w:rPr>
                <w:rFonts w:ascii="Arial" w:hAnsi="Arial" w:cs="Arial"/>
                <w:sz w:val="20"/>
                <w:lang w:val="es-ES_tradnl"/>
              </w:rPr>
            </w:pPr>
            <w:r w:rsidRPr="00A42AA1">
              <w:rPr>
                <w:rFonts w:ascii="Arial" w:hAnsi="Arial" w:cs="Arial"/>
                <w:sz w:val="20"/>
                <w:lang w:val="es-ES_tradnl"/>
              </w:rPr>
              <w:t>14-04</w:t>
            </w:r>
          </w:p>
        </w:tc>
        <w:tc>
          <w:tcPr>
            <w:tcW w:w="1134" w:type="dxa"/>
            <w:tcBorders>
              <w:left w:val="nil"/>
              <w:bottom w:val="double" w:sz="4" w:space="0" w:color="auto"/>
              <w:right w:val="single" w:sz="4" w:space="0" w:color="C0C0C0"/>
            </w:tcBorders>
            <w:shd w:val="clear" w:color="auto" w:fill="auto"/>
            <w:vAlign w:val="center"/>
          </w:tcPr>
          <w:p w:rsidR="005105A2" w:rsidRPr="002D7058" w:rsidRDefault="005105A2" w:rsidP="00270D59">
            <w:pPr>
              <w:keepLines/>
              <w:rPr>
                <w:rFonts w:ascii="Arial" w:hAnsi="Arial" w:cs="Arial"/>
                <w:sz w:val="20"/>
                <w:lang w:val="es-ES_tradnl"/>
              </w:rPr>
            </w:pPr>
            <w:r>
              <w:rPr>
                <w:rFonts w:ascii="Arial" w:hAnsi="Arial" w:cs="Arial"/>
                <w:sz w:val="20"/>
                <w:lang w:val="es-ES_tradnl"/>
              </w:rPr>
              <w:t>I0001</w:t>
            </w:r>
          </w:p>
        </w:tc>
        <w:tc>
          <w:tcPr>
            <w:tcW w:w="1090" w:type="dxa"/>
            <w:tcBorders>
              <w:left w:val="nil"/>
              <w:bottom w:val="double" w:sz="4" w:space="0" w:color="auto"/>
              <w:right w:val="single" w:sz="4" w:space="0" w:color="C0C0C0"/>
            </w:tcBorders>
            <w:shd w:val="clear" w:color="auto" w:fill="auto"/>
            <w:vAlign w:val="center"/>
          </w:tcPr>
          <w:p w:rsidR="005105A2" w:rsidRPr="002D7058" w:rsidRDefault="005105A2" w:rsidP="00270D59">
            <w:pPr>
              <w:keepLines/>
              <w:ind w:right="-108"/>
              <w:rPr>
                <w:rFonts w:ascii="Arial" w:hAnsi="Arial" w:cs="Arial"/>
                <w:sz w:val="20"/>
                <w:lang w:val="es-ES_tradnl"/>
              </w:rPr>
            </w:pPr>
            <w:r w:rsidRPr="00DF4C6F">
              <w:rPr>
                <w:rFonts w:ascii="Arial" w:hAnsi="Arial" w:cs="Arial"/>
                <w:sz w:val="20"/>
                <w:lang w:val="es-ES_tradnl"/>
              </w:rPr>
              <w:t>Transférer</w:t>
            </w:r>
          </w:p>
        </w:tc>
        <w:tc>
          <w:tcPr>
            <w:tcW w:w="2738" w:type="dxa"/>
            <w:tcBorders>
              <w:left w:val="single" w:sz="4" w:space="0" w:color="C0C0C0"/>
              <w:bottom w:val="double" w:sz="4" w:space="0" w:color="auto"/>
              <w:right w:val="single" w:sz="4" w:space="0" w:color="C0C0C0"/>
            </w:tcBorders>
            <w:shd w:val="clear" w:color="auto" w:fill="auto"/>
            <w:vAlign w:val="center"/>
          </w:tcPr>
          <w:p w:rsidR="005105A2" w:rsidRPr="00CF3AA3" w:rsidRDefault="005105A2" w:rsidP="00270D59">
            <w:pPr>
              <w:rPr>
                <w:rFonts w:ascii="Arial" w:hAnsi="Arial" w:cs="Arial"/>
                <w:sz w:val="20"/>
                <w:lang w:val="fr-CH"/>
              </w:rPr>
            </w:pPr>
            <w:r w:rsidRPr="006A1723">
              <w:rPr>
                <w:rFonts w:ascii="Arial" w:hAnsi="Arial" w:cs="Arial"/>
                <w:sz w:val="20"/>
                <w:lang w:val="fr-CH"/>
              </w:rPr>
              <w:t>icônes [informatique]</w:t>
            </w:r>
          </w:p>
        </w:tc>
        <w:tc>
          <w:tcPr>
            <w:tcW w:w="2976" w:type="dxa"/>
            <w:tcBorders>
              <w:left w:val="nil"/>
              <w:bottom w:val="double" w:sz="4" w:space="0" w:color="auto"/>
              <w:right w:val="single" w:sz="4" w:space="0" w:color="C0C0C0"/>
            </w:tcBorders>
            <w:shd w:val="clear" w:color="auto" w:fill="auto"/>
            <w:vAlign w:val="center"/>
          </w:tcPr>
          <w:p w:rsidR="005105A2" w:rsidRPr="00CF3AA3" w:rsidRDefault="005105A2" w:rsidP="00270D59">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5105A2" w:rsidRPr="00A5659B" w:rsidRDefault="005105A2" w:rsidP="009E1987">
            <w:pPr>
              <w:ind w:left="-15" w:right="-108"/>
              <w:jc w:val="center"/>
              <w:rPr>
                <w:rFonts w:ascii="Arial" w:hAnsi="Arial" w:cs="Arial"/>
                <w:sz w:val="20"/>
                <w:lang w:val="es-ES_tradnl"/>
              </w:rPr>
            </w:pPr>
            <w:r>
              <w:rPr>
                <w:rFonts w:ascii="Arial" w:hAnsi="Arial" w:cs="Arial"/>
                <w:sz w:val="20"/>
                <w:lang w:val="es-ES_tradnl"/>
              </w:rPr>
              <w:t>32-01</w:t>
            </w:r>
          </w:p>
        </w:tc>
        <w:tc>
          <w:tcPr>
            <w:tcW w:w="4585" w:type="dxa"/>
            <w:tcBorders>
              <w:left w:val="nil"/>
              <w:bottom w:val="double" w:sz="4" w:space="0" w:color="auto"/>
              <w:right w:val="single" w:sz="4" w:space="0" w:color="C0C0C0"/>
            </w:tcBorders>
            <w:shd w:val="clear" w:color="auto" w:fill="auto"/>
            <w:vAlign w:val="center"/>
          </w:tcPr>
          <w:p w:rsidR="005105A2" w:rsidRPr="002D419E" w:rsidRDefault="005105A2" w:rsidP="00270D59">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31.19</w:t>
            </w:r>
          </w:p>
        </w:tc>
      </w:tr>
      <w:tr w:rsidR="005A464D"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A464D" w:rsidRPr="00525C78" w:rsidRDefault="005A464D" w:rsidP="005638C3">
            <w:pPr>
              <w:rPr>
                <w:rFonts w:ascii="Arial" w:eastAsia="Times New Roman" w:hAnsi="Arial" w:cs="Arial"/>
                <w:sz w:val="20"/>
                <w:lang w:val="fr-CH" w:eastAsia="en-US"/>
              </w:rPr>
            </w:pPr>
            <w:ins w:id="1369" w:author="Carminati Christine" w:date="2015-10-30T12:19: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5A464D" w:rsidRPr="00E34B0A" w:rsidRDefault="005A464D"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HR-30</w:t>
            </w:r>
          </w:p>
        </w:tc>
        <w:tc>
          <w:tcPr>
            <w:tcW w:w="850" w:type="dxa"/>
            <w:tcBorders>
              <w:top w:val="double" w:sz="4" w:space="0" w:color="auto"/>
              <w:left w:val="nil"/>
              <w:right w:val="single" w:sz="4" w:space="0" w:color="C0C0C0"/>
            </w:tcBorders>
            <w:shd w:val="clear" w:color="auto" w:fill="auto"/>
            <w:vAlign w:val="center"/>
          </w:tcPr>
          <w:p w:rsidR="005A464D" w:rsidRPr="00A42AA1" w:rsidRDefault="005A464D" w:rsidP="005638C3">
            <w:pPr>
              <w:keepLines/>
              <w:rPr>
                <w:rFonts w:ascii="Arial" w:hAnsi="Arial" w:cs="Arial"/>
                <w:sz w:val="20"/>
                <w:lang w:val="es-ES_tradnl"/>
              </w:rPr>
            </w:pPr>
            <w:r w:rsidRPr="00A42AA1">
              <w:rPr>
                <w:rFonts w:ascii="Arial" w:hAnsi="Arial" w:cs="Arial"/>
                <w:sz w:val="20"/>
                <w:lang w:val="es-ES_tradnl"/>
              </w:rPr>
              <w:t>32-00</w:t>
            </w:r>
          </w:p>
        </w:tc>
        <w:tc>
          <w:tcPr>
            <w:tcW w:w="1134" w:type="dxa"/>
            <w:tcBorders>
              <w:top w:val="double" w:sz="4" w:space="0" w:color="auto"/>
              <w:left w:val="nil"/>
              <w:right w:val="single" w:sz="4" w:space="0" w:color="C0C0C0"/>
            </w:tcBorders>
            <w:shd w:val="clear" w:color="auto" w:fill="auto"/>
            <w:vAlign w:val="center"/>
          </w:tcPr>
          <w:p w:rsidR="005A464D" w:rsidRPr="002D7058" w:rsidRDefault="005A464D" w:rsidP="005638C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5A464D" w:rsidRPr="002D7058" w:rsidRDefault="005A464D" w:rsidP="005638C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5A464D" w:rsidRDefault="005A464D" w:rsidP="005638C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5A464D" w:rsidRDefault="005A464D" w:rsidP="00F7025D">
            <w:pPr>
              <w:rPr>
                <w:rFonts w:ascii="Arial" w:hAnsi="Arial" w:cs="Arial"/>
                <w:sz w:val="20"/>
              </w:rPr>
            </w:pPr>
            <w:r w:rsidRPr="00F7025D">
              <w:rPr>
                <w:rFonts w:ascii="Arial" w:hAnsi="Arial" w:cs="Arial"/>
                <w:sz w:val="20"/>
              </w:rPr>
              <w:t>Layouts of buildings in settlements</w:t>
            </w:r>
          </w:p>
        </w:tc>
        <w:tc>
          <w:tcPr>
            <w:tcW w:w="660" w:type="dxa"/>
            <w:tcBorders>
              <w:top w:val="double" w:sz="4" w:space="0" w:color="auto"/>
              <w:left w:val="nil"/>
              <w:right w:val="single" w:sz="4" w:space="0" w:color="C0C0C0"/>
            </w:tcBorders>
            <w:shd w:val="clear" w:color="auto" w:fill="auto"/>
            <w:vAlign w:val="center"/>
          </w:tcPr>
          <w:p w:rsidR="005A464D" w:rsidRPr="007B2D72" w:rsidRDefault="005A464D" w:rsidP="009E1987">
            <w:pPr>
              <w:jc w:val="center"/>
              <w:rPr>
                <w:rFonts w:ascii="Arial" w:hAnsi="Arial" w:cs="Arial"/>
                <w:sz w:val="20"/>
              </w:rPr>
            </w:pPr>
          </w:p>
        </w:tc>
        <w:tc>
          <w:tcPr>
            <w:tcW w:w="4585" w:type="dxa"/>
            <w:vMerge w:val="restart"/>
            <w:tcBorders>
              <w:top w:val="double" w:sz="4" w:space="0" w:color="auto"/>
              <w:left w:val="nil"/>
              <w:right w:val="single" w:sz="4" w:space="0" w:color="C0C0C0"/>
            </w:tcBorders>
            <w:shd w:val="clear" w:color="auto" w:fill="auto"/>
            <w:vAlign w:val="center"/>
          </w:tcPr>
          <w:p w:rsidR="005A464D" w:rsidRPr="004531A5" w:rsidRDefault="005A464D" w:rsidP="005638C3">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61E33E62" wp14:editId="65DD3281">
                  <wp:extent cx="1307636" cy="88900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307536" cy="888932"/>
                          </a:xfrm>
                          <a:prstGeom prst="rect">
                            <a:avLst/>
                          </a:prstGeom>
                          <a:noFill/>
                          <a:ln>
                            <a:noFill/>
                          </a:ln>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5A464D" w:rsidRDefault="005A464D" w:rsidP="00F74293">
            <w:pPr>
              <w:keepLines/>
              <w:ind w:left="-108" w:right="-108"/>
              <w:rPr>
                <w:rFonts w:ascii="Arial" w:hAnsi="Arial" w:cs="Arial"/>
                <w:sz w:val="20"/>
                <w:lang w:val="es-ES_tradnl"/>
              </w:rPr>
            </w:pPr>
            <w:r>
              <w:rPr>
                <w:rFonts w:ascii="Arial" w:hAnsi="Arial" w:cs="Arial"/>
                <w:sz w:val="20"/>
                <w:lang w:val="es-ES_tradnl"/>
              </w:rPr>
              <w:t>31.20</w:t>
            </w:r>
          </w:p>
        </w:tc>
      </w:tr>
      <w:tr w:rsidR="005A464D"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A464D" w:rsidRPr="00F15DE1" w:rsidRDefault="005A464D" w:rsidP="005638C3">
            <w:pPr>
              <w:rPr>
                <w:rFonts w:ascii="Arial" w:eastAsia="Times New Roman" w:hAnsi="Arial" w:cs="Arial"/>
                <w:sz w:val="20"/>
                <w:lang w:eastAsia="en-US"/>
              </w:rPr>
            </w:pPr>
            <w:ins w:id="1370" w:author="Carminati Christine" w:date="2015-10-30T12:19: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5A464D" w:rsidRPr="00E34B0A" w:rsidRDefault="005A464D" w:rsidP="007B12E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HR-30</w:t>
            </w:r>
          </w:p>
        </w:tc>
        <w:tc>
          <w:tcPr>
            <w:tcW w:w="850" w:type="dxa"/>
            <w:tcBorders>
              <w:left w:val="nil"/>
              <w:bottom w:val="double" w:sz="4" w:space="0" w:color="auto"/>
              <w:right w:val="single" w:sz="4" w:space="0" w:color="C0C0C0"/>
            </w:tcBorders>
            <w:shd w:val="clear" w:color="auto" w:fill="auto"/>
            <w:vAlign w:val="center"/>
          </w:tcPr>
          <w:p w:rsidR="005A464D" w:rsidRPr="00A42AA1" w:rsidRDefault="005A464D" w:rsidP="005638C3">
            <w:pPr>
              <w:keepLines/>
              <w:rPr>
                <w:rFonts w:ascii="Arial" w:hAnsi="Arial" w:cs="Arial"/>
                <w:sz w:val="20"/>
                <w:lang w:val="es-ES_tradnl"/>
              </w:rPr>
            </w:pPr>
            <w:r w:rsidRPr="00A42AA1">
              <w:rPr>
                <w:rFonts w:ascii="Arial" w:hAnsi="Arial" w:cs="Arial"/>
                <w:sz w:val="20"/>
                <w:lang w:val="es-ES_tradnl"/>
              </w:rPr>
              <w:t>32-00</w:t>
            </w:r>
          </w:p>
        </w:tc>
        <w:tc>
          <w:tcPr>
            <w:tcW w:w="1134" w:type="dxa"/>
            <w:tcBorders>
              <w:left w:val="nil"/>
              <w:bottom w:val="double" w:sz="4" w:space="0" w:color="auto"/>
              <w:right w:val="single" w:sz="4" w:space="0" w:color="C0C0C0"/>
            </w:tcBorders>
            <w:shd w:val="clear" w:color="auto" w:fill="auto"/>
            <w:vAlign w:val="center"/>
          </w:tcPr>
          <w:p w:rsidR="005A464D" w:rsidRPr="002D7058" w:rsidRDefault="005A464D" w:rsidP="005638C3">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5A464D" w:rsidRPr="002D7058" w:rsidRDefault="005A464D" w:rsidP="005638C3">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5A464D" w:rsidRPr="003769AB" w:rsidRDefault="005A464D"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5A464D" w:rsidRPr="00F15DE1" w:rsidRDefault="005A464D" w:rsidP="005638C3">
            <w:pPr>
              <w:ind w:right="-157"/>
              <w:rPr>
                <w:rFonts w:ascii="Arial" w:hAnsi="Arial" w:cs="Arial"/>
                <w:sz w:val="20"/>
                <w:lang w:val="fr-CH"/>
              </w:rPr>
            </w:pPr>
            <w:r>
              <w:rPr>
                <w:rFonts w:ascii="Arial" w:hAnsi="Arial" w:cs="Arial"/>
                <w:sz w:val="20"/>
                <w:lang w:val="fr-CH"/>
              </w:rPr>
              <w:t>modèles d’agencement de bâtiments en agglomérations</w:t>
            </w:r>
          </w:p>
        </w:tc>
        <w:tc>
          <w:tcPr>
            <w:tcW w:w="660" w:type="dxa"/>
            <w:tcBorders>
              <w:left w:val="nil"/>
              <w:bottom w:val="double" w:sz="4" w:space="0" w:color="auto"/>
              <w:right w:val="single" w:sz="4" w:space="0" w:color="C0C0C0"/>
            </w:tcBorders>
            <w:shd w:val="clear" w:color="auto" w:fill="auto"/>
            <w:vAlign w:val="center"/>
          </w:tcPr>
          <w:p w:rsidR="005A464D" w:rsidRPr="00126085" w:rsidRDefault="005A464D" w:rsidP="009E1987">
            <w:pPr>
              <w:jc w:val="center"/>
              <w:rPr>
                <w:rFonts w:ascii="Arial" w:hAnsi="Arial" w:cs="Arial"/>
                <w:sz w:val="20"/>
                <w:lang w:val="fr-CH"/>
              </w:rPr>
            </w:pPr>
          </w:p>
        </w:tc>
        <w:tc>
          <w:tcPr>
            <w:tcW w:w="4585" w:type="dxa"/>
            <w:vMerge/>
            <w:tcBorders>
              <w:left w:val="nil"/>
              <w:bottom w:val="double" w:sz="4" w:space="0" w:color="auto"/>
              <w:right w:val="single" w:sz="4" w:space="0" w:color="C0C0C0"/>
            </w:tcBorders>
            <w:shd w:val="clear" w:color="auto" w:fill="auto"/>
            <w:vAlign w:val="center"/>
          </w:tcPr>
          <w:p w:rsidR="005A464D" w:rsidRPr="00126085" w:rsidRDefault="005A464D" w:rsidP="005638C3">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5A464D" w:rsidRDefault="005A464D" w:rsidP="00F74293">
            <w:pPr>
              <w:keepLines/>
              <w:ind w:left="-108" w:right="-108"/>
              <w:rPr>
                <w:rFonts w:ascii="Arial" w:hAnsi="Arial" w:cs="Arial"/>
                <w:sz w:val="20"/>
                <w:lang w:val="es-ES_tradnl"/>
              </w:rPr>
            </w:pPr>
            <w:r>
              <w:rPr>
                <w:rFonts w:ascii="Arial" w:hAnsi="Arial" w:cs="Arial"/>
                <w:sz w:val="20"/>
                <w:lang w:val="es-ES_tradnl"/>
              </w:rPr>
              <w:t>31.20</w:t>
            </w:r>
          </w:p>
        </w:tc>
      </w:tr>
      <w:tr w:rsidR="005105A2" w:rsidRPr="005A464D"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525C78" w:rsidRDefault="00CC5907" w:rsidP="005638C3">
            <w:pPr>
              <w:rPr>
                <w:rFonts w:ascii="Arial" w:eastAsia="Times New Roman" w:hAnsi="Arial" w:cs="Arial"/>
                <w:sz w:val="20"/>
                <w:lang w:val="fr-CH" w:eastAsia="en-US"/>
              </w:rPr>
            </w:pPr>
            <w:ins w:id="1371" w:author="Carminati Christine" w:date="2015-10-30T12:20: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5105A2" w:rsidRPr="00E34B0A" w:rsidRDefault="005105A2" w:rsidP="003B65DE">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HR-31</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D13A20">
            <w:pPr>
              <w:keepLines/>
              <w:rPr>
                <w:rFonts w:ascii="Arial" w:hAnsi="Arial" w:cs="Arial"/>
                <w:sz w:val="20"/>
                <w:lang w:val="es-ES_tradnl"/>
              </w:rPr>
            </w:pPr>
            <w:r w:rsidRPr="00A42AA1">
              <w:rPr>
                <w:rFonts w:ascii="Arial" w:hAnsi="Arial" w:cs="Arial"/>
                <w:sz w:val="20"/>
                <w:lang w:val="es-ES_tradnl"/>
              </w:rPr>
              <w:t>32-00</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5638C3">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5638C3">
            <w:pPr>
              <w:keepLines/>
              <w:ind w:right="-108"/>
              <w:rPr>
                <w:rFonts w:ascii="Arial" w:hAnsi="Arial" w:cs="Arial"/>
                <w:sz w:val="20"/>
                <w:lang w:val="es-ES_tradnl"/>
              </w:rPr>
            </w:pPr>
            <w:r w:rsidRPr="002D7058">
              <w:rPr>
                <w:rFonts w:ascii="Arial" w:hAnsi="Arial" w:cs="Arial"/>
                <w:sz w:val="20"/>
                <w:lang w:val="es-ES_tradnl"/>
              </w:rPr>
              <w:t>Add</w:t>
            </w:r>
          </w:p>
        </w:tc>
        <w:tc>
          <w:tcPr>
            <w:tcW w:w="2738" w:type="dxa"/>
            <w:tcBorders>
              <w:top w:val="double" w:sz="4" w:space="0" w:color="auto"/>
              <w:left w:val="single" w:sz="4" w:space="0" w:color="C0C0C0"/>
              <w:right w:val="single" w:sz="4" w:space="0" w:color="C0C0C0"/>
            </w:tcBorders>
            <w:shd w:val="clear" w:color="auto" w:fill="auto"/>
            <w:vAlign w:val="center"/>
          </w:tcPr>
          <w:p w:rsidR="005105A2" w:rsidRDefault="005105A2" w:rsidP="005638C3">
            <w:pPr>
              <w:rPr>
                <w:rFonts w:ascii="Arial" w:hAnsi="Arial" w:cs="Arial"/>
                <w:color w:val="000000"/>
                <w:sz w:val="20"/>
              </w:rPr>
            </w:pPr>
          </w:p>
        </w:tc>
        <w:tc>
          <w:tcPr>
            <w:tcW w:w="2976" w:type="dxa"/>
            <w:tcBorders>
              <w:top w:val="double" w:sz="4" w:space="0" w:color="auto"/>
              <w:left w:val="nil"/>
              <w:right w:val="single" w:sz="4" w:space="0" w:color="C0C0C0"/>
            </w:tcBorders>
            <w:shd w:val="clear" w:color="auto" w:fill="auto"/>
            <w:vAlign w:val="center"/>
          </w:tcPr>
          <w:p w:rsidR="005105A2" w:rsidRDefault="005105A2" w:rsidP="005A464D">
            <w:pPr>
              <w:ind w:right="-157"/>
              <w:rPr>
                <w:rFonts w:ascii="Arial" w:hAnsi="Arial" w:cs="Arial"/>
                <w:sz w:val="20"/>
              </w:rPr>
            </w:pPr>
            <w:r w:rsidRPr="00F7025D">
              <w:rPr>
                <w:rFonts w:ascii="Arial" w:hAnsi="Arial" w:cs="Arial"/>
                <w:sz w:val="20"/>
              </w:rPr>
              <w:t>Get-up</w:t>
            </w:r>
            <w:del w:id="1372" w:author="FAVA Belkis" w:date="2015-11-05T16:24:00Z">
              <w:r w:rsidR="001A0E38" w:rsidDel="005A464D">
                <w:rPr>
                  <w:rFonts w:ascii="Arial" w:hAnsi="Arial" w:cs="Arial"/>
                  <w:sz w:val="20"/>
                </w:rPr>
                <w:delText>s</w:delText>
              </w:r>
            </w:del>
            <w:r w:rsidRPr="00F7025D">
              <w:rPr>
                <w:rFonts w:ascii="Arial" w:hAnsi="Arial" w:cs="Arial"/>
                <w:sz w:val="20"/>
              </w:rPr>
              <w:t xml:space="preserve"> [</w:t>
            </w:r>
            <w:del w:id="1373" w:author="FAVA Belkis" w:date="2015-11-05T16:24:00Z">
              <w:r w:rsidR="001A0E38" w:rsidDel="005A464D">
                <w:rPr>
                  <w:rFonts w:ascii="Arial" w:hAnsi="Arial" w:cs="Arial"/>
                  <w:sz w:val="20"/>
                </w:rPr>
                <w:delText xml:space="preserve">interior </w:delText>
              </w:r>
            </w:del>
            <w:r>
              <w:rPr>
                <w:rFonts w:ascii="Arial" w:hAnsi="Arial" w:cs="Arial"/>
                <w:sz w:val="20"/>
              </w:rPr>
              <w:t>arrangement of boat</w:t>
            </w:r>
            <w:del w:id="1374" w:author="FAVA Belkis" w:date="2015-11-05T16:24:00Z">
              <w:r w:rsidDel="005A464D">
                <w:rPr>
                  <w:rFonts w:ascii="Arial" w:hAnsi="Arial" w:cs="Arial"/>
                  <w:sz w:val="20"/>
                </w:rPr>
                <w:delText>s</w:delText>
              </w:r>
            </w:del>
            <w:ins w:id="1375" w:author="FAVA Belkis" w:date="2015-11-05T16:24:00Z">
              <w:r w:rsidR="005A464D">
                <w:rPr>
                  <w:rFonts w:ascii="Arial" w:hAnsi="Arial" w:cs="Arial"/>
                  <w:sz w:val="20"/>
                </w:rPr>
                <w:t xml:space="preserve"> interiors</w:t>
              </w:r>
            </w:ins>
            <w:r w:rsidRPr="00F7025D">
              <w:rPr>
                <w:rFonts w:ascii="Arial" w:hAnsi="Arial" w:cs="Arial"/>
                <w:sz w:val="20"/>
              </w:rPr>
              <w:t>]</w:t>
            </w:r>
          </w:p>
        </w:tc>
        <w:tc>
          <w:tcPr>
            <w:tcW w:w="660" w:type="dxa"/>
            <w:tcBorders>
              <w:top w:val="double" w:sz="4" w:space="0" w:color="auto"/>
              <w:left w:val="nil"/>
              <w:right w:val="single" w:sz="4" w:space="0" w:color="C0C0C0"/>
            </w:tcBorders>
            <w:shd w:val="clear" w:color="auto" w:fill="auto"/>
            <w:vAlign w:val="center"/>
          </w:tcPr>
          <w:p w:rsidR="005105A2" w:rsidRPr="007B2D72" w:rsidRDefault="005105A2" w:rsidP="009E1987">
            <w:pPr>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5105A2" w:rsidRPr="005A464D" w:rsidRDefault="005105A2" w:rsidP="005A464D">
            <w:pPr>
              <w:rPr>
                <w:rFonts w:ascii="Arial" w:hAnsi="Arial" w:cs="Arial"/>
                <w:sz w:val="18"/>
                <w:szCs w:val="18"/>
              </w:rPr>
            </w:pPr>
            <w:r w:rsidRPr="005A464D">
              <w:rPr>
                <w:rFonts w:ascii="Arial" w:hAnsi="Arial" w:cs="Arial"/>
                <w:sz w:val="18"/>
                <w:szCs w:val="18"/>
              </w:rPr>
              <w:t xml:space="preserve">IB: The original proposal </w:t>
            </w:r>
            <w:r w:rsidR="001A0E38" w:rsidRPr="005A464D">
              <w:rPr>
                <w:rFonts w:ascii="Arial" w:hAnsi="Arial" w:cs="Arial"/>
                <w:sz w:val="18"/>
                <w:szCs w:val="18"/>
              </w:rPr>
              <w:t xml:space="preserve">from HR </w:t>
            </w:r>
            <w:r w:rsidRPr="005A464D">
              <w:rPr>
                <w:rFonts w:ascii="Arial" w:hAnsi="Arial" w:cs="Arial"/>
                <w:sz w:val="18"/>
                <w:szCs w:val="18"/>
              </w:rPr>
              <w:t>was “get-up [arrangement of boat interiors]</w:t>
            </w:r>
            <w:r w:rsidR="001A0E38" w:rsidRPr="005A464D">
              <w:rPr>
                <w:rFonts w:ascii="Arial" w:hAnsi="Arial" w:cs="Arial"/>
                <w:sz w:val="18"/>
                <w:szCs w:val="18"/>
              </w:rPr>
              <w:t>/</w:t>
            </w:r>
            <w:r w:rsidR="001A0E38" w:rsidRPr="005A464D">
              <w:rPr>
                <w:rFonts w:ascii="Arial" w:hAnsi="Arial" w:cs="Arial"/>
                <w:i/>
                <w:sz w:val="18"/>
                <w:szCs w:val="18"/>
              </w:rPr>
              <w:t>présentation [arrangement d’intérieurs de bateau</w:t>
            </w:r>
            <w:r w:rsidR="001A0E38" w:rsidRPr="005A464D">
              <w:rPr>
                <w:rFonts w:ascii="Arial" w:hAnsi="Arial" w:cs="Arial"/>
                <w:sz w:val="18"/>
                <w:szCs w:val="18"/>
              </w:rPr>
              <w:t>]</w:t>
            </w:r>
            <w:r w:rsidRPr="005A464D">
              <w:rPr>
                <w:rFonts w:ascii="Arial" w:hAnsi="Arial" w:cs="Arial"/>
                <w:sz w:val="18"/>
                <w:szCs w:val="18"/>
              </w:rPr>
              <w:t xml:space="preserve">.  </w:t>
            </w:r>
          </w:p>
        </w:tc>
        <w:tc>
          <w:tcPr>
            <w:tcW w:w="566" w:type="dxa"/>
            <w:tcBorders>
              <w:top w:val="double" w:sz="4" w:space="0" w:color="auto"/>
              <w:left w:val="nil"/>
              <w:right w:val="single" w:sz="4" w:space="0" w:color="C0C0C0"/>
            </w:tcBorders>
            <w:shd w:val="clear" w:color="auto" w:fill="auto"/>
            <w:vAlign w:val="center"/>
          </w:tcPr>
          <w:p w:rsidR="005105A2" w:rsidRPr="005A464D" w:rsidRDefault="005105A2" w:rsidP="00F74293">
            <w:pPr>
              <w:keepLines/>
              <w:ind w:left="-108" w:right="-108"/>
              <w:rPr>
                <w:rFonts w:ascii="Arial" w:hAnsi="Arial" w:cs="Arial"/>
                <w:sz w:val="20"/>
                <w:lang w:val="fr-CH"/>
              </w:rPr>
            </w:pPr>
            <w:r w:rsidRPr="005A464D">
              <w:rPr>
                <w:rFonts w:ascii="Arial" w:hAnsi="Arial" w:cs="Arial"/>
                <w:sz w:val="20"/>
                <w:lang w:val="fr-CH"/>
              </w:rPr>
              <w:t>31.21</w:t>
            </w:r>
          </w:p>
        </w:tc>
      </w:tr>
      <w:tr w:rsidR="005105A2"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105A2" w:rsidRPr="005A464D" w:rsidRDefault="00CC5907" w:rsidP="005638C3">
            <w:pPr>
              <w:rPr>
                <w:rFonts w:ascii="Arial" w:eastAsia="Times New Roman" w:hAnsi="Arial" w:cs="Arial"/>
                <w:sz w:val="20"/>
                <w:lang w:val="fr-CH" w:eastAsia="en-US"/>
              </w:rPr>
            </w:pPr>
            <w:ins w:id="1376" w:author="Carminati Christine" w:date="2015-10-30T12:20:00Z">
              <w:r w:rsidRPr="005A464D">
                <w:rPr>
                  <w:rFonts w:ascii="Arial" w:eastAsia="Times New Roman" w:hAnsi="Arial" w:cs="Arial"/>
                  <w:sz w:val="20"/>
                  <w:lang w:val="fr-CH" w:eastAsia="en-US"/>
                </w:rPr>
                <w:t>A</w:t>
              </w:r>
            </w:ins>
          </w:p>
        </w:tc>
        <w:tc>
          <w:tcPr>
            <w:tcW w:w="719" w:type="dxa"/>
            <w:tcBorders>
              <w:left w:val="nil"/>
              <w:bottom w:val="double" w:sz="4" w:space="0" w:color="auto"/>
              <w:right w:val="single" w:sz="4" w:space="0" w:color="C0C0C0"/>
            </w:tcBorders>
            <w:shd w:val="clear" w:color="auto" w:fill="auto"/>
            <w:vAlign w:val="center"/>
          </w:tcPr>
          <w:p w:rsidR="005105A2" w:rsidRPr="005A464D" w:rsidRDefault="005105A2" w:rsidP="003B65DE">
            <w:pPr>
              <w:keepLines/>
              <w:tabs>
                <w:tab w:val="left" w:pos="327"/>
              </w:tabs>
              <w:ind w:left="-99" w:right="-108"/>
              <w:rPr>
                <w:rFonts w:ascii="Arial" w:eastAsia="Times New Roman" w:hAnsi="Arial" w:cs="Arial"/>
                <w:sz w:val="20"/>
                <w:lang w:val="fr-CH" w:eastAsia="en-US"/>
              </w:rPr>
            </w:pPr>
            <w:r w:rsidRPr="005A464D">
              <w:rPr>
                <w:rFonts w:ascii="Arial" w:eastAsia="Times New Roman" w:hAnsi="Arial" w:cs="Arial"/>
                <w:sz w:val="20"/>
                <w:lang w:val="fr-CH" w:eastAsia="en-US"/>
              </w:rPr>
              <w:t>HR-31</w:t>
            </w:r>
          </w:p>
        </w:tc>
        <w:tc>
          <w:tcPr>
            <w:tcW w:w="850" w:type="dxa"/>
            <w:tcBorders>
              <w:left w:val="nil"/>
              <w:bottom w:val="double" w:sz="4" w:space="0" w:color="auto"/>
              <w:right w:val="single" w:sz="4" w:space="0" w:color="C0C0C0"/>
            </w:tcBorders>
            <w:shd w:val="clear" w:color="auto" w:fill="auto"/>
            <w:vAlign w:val="center"/>
          </w:tcPr>
          <w:p w:rsidR="005105A2" w:rsidRPr="00A42AA1" w:rsidRDefault="005105A2" w:rsidP="00D13A20">
            <w:pPr>
              <w:keepLines/>
              <w:rPr>
                <w:rFonts w:ascii="Arial" w:hAnsi="Arial" w:cs="Arial"/>
                <w:sz w:val="20"/>
                <w:lang w:val="fr-CH"/>
              </w:rPr>
            </w:pPr>
            <w:r w:rsidRPr="00A42AA1">
              <w:rPr>
                <w:rFonts w:ascii="Arial" w:hAnsi="Arial" w:cs="Arial"/>
                <w:sz w:val="20"/>
                <w:lang w:val="fr-CH"/>
              </w:rPr>
              <w:t>32-00</w:t>
            </w:r>
          </w:p>
        </w:tc>
        <w:tc>
          <w:tcPr>
            <w:tcW w:w="1134" w:type="dxa"/>
            <w:tcBorders>
              <w:left w:val="nil"/>
              <w:bottom w:val="double" w:sz="4" w:space="0" w:color="auto"/>
              <w:right w:val="single" w:sz="4" w:space="0" w:color="C0C0C0"/>
            </w:tcBorders>
            <w:shd w:val="clear" w:color="auto" w:fill="auto"/>
            <w:vAlign w:val="center"/>
          </w:tcPr>
          <w:p w:rsidR="005105A2" w:rsidRPr="005A464D" w:rsidRDefault="005105A2" w:rsidP="005638C3">
            <w:pPr>
              <w:keepLines/>
              <w:rPr>
                <w:rFonts w:ascii="Arial" w:hAnsi="Arial" w:cs="Arial"/>
                <w:sz w:val="20"/>
                <w:lang w:val="fr-CH"/>
              </w:rPr>
            </w:pPr>
            <w:r w:rsidRPr="005A464D">
              <w:rPr>
                <w:rFonts w:ascii="Arial" w:hAnsi="Arial" w:cs="Arial"/>
                <w:sz w:val="20"/>
                <w:lang w:val="fr-CH"/>
              </w:rPr>
              <w:t>Nouveau</w:t>
            </w:r>
          </w:p>
        </w:tc>
        <w:tc>
          <w:tcPr>
            <w:tcW w:w="1090" w:type="dxa"/>
            <w:tcBorders>
              <w:left w:val="nil"/>
              <w:bottom w:val="double" w:sz="4" w:space="0" w:color="auto"/>
              <w:right w:val="single" w:sz="4" w:space="0" w:color="C0C0C0"/>
            </w:tcBorders>
            <w:shd w:val="clear" w:color="auto" w:fill="auto"/>
            <w:vAlign w:val="center"/>
          </w:tcPr>
          <w:p w:rsidR="005105A2" w:rsidRPr="005A464D" w:rsidRDefault="005105A2" w:rsidP="005638C3">
            <w:pPr>
              <w:keepLines/>
              <w:ind w:right="-108"/>
              <w:rPr>
                <w:rFonts w:ascii="Arial" w:hAnsi="Arial" w:cs="Arial"/>
                <w:sz w:val="20"/>
                <w:lang w:val="fr-CH"/>
              </w:rPr>
            </w:pPr>
            <w:r w:rsidRPr="005A464D">
              <w:rPr>
                <w:rFonts w:ascii="Arial" w:hAnsi="Arial" w:cs="Arial"/>
                <w:sz w:val="20"/>
                <w:lang w:val="fr-CH"/>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5105A2" w:rsidRPr="003769AB" w:rsidRDefault="005105A2" w:rsidP="005638C3">
            <w:pPr>
              <w:rPr>
                <w:rFonts w:ascii="Arial" w:hAnsi="Arial" w:cs="Arial"/>
                <w:color w:val="000000"/>
                <w:sz w:val="20"/>
                <w:lang w:val="fr-CH"/>
              </w:rPr>
            </w:pPr>
          </w:p>
        </w:tc>
        <w:tc>
          <w:tcPr>
            <w:tcW w:w="2976" w:type="dxa"/>
            <w:tcBorders>
              <w:left w:val="nil"/>
              <w:bottom w:val="double" w:sz="4" w:space="0" w:color="auto"/>
              <w:right w:val="single" w:sz="4" w:space="0" w:color="C0C0C0"/>
            </w:tcBorders>
            <w:shd w:val="clear" w:color="auto" w:fill="auto"/>
            <w:vAlign w:val="center"/>
          </w:tcPr>
          <w:p w:rsidR="005105A2" w:rsidRPr="00F15DE1" w:rsidRDefault="001A0E38" w:rsidP="005A464D">
            <w:pPr>
              <w:ind w:right="-157"/>
              <w:rPr>
                <w:rFonts w:ascii="Arial" w:hAnsi="Arial" w:cs="Arial"/>
                <w:sz w:val="20"/>
                <w:lang w:val="fr-CH"/>
              </w:rPr>
            </w:pPr>
            <w:del w:id="1377" w:author="FAVA Belkis" w:date="2015-11-05T16:24:00Z">
              <w:r w:rsidDel="005A464D">
                <w:rPr>
                  <w:rFonts w:ascii="Arial" w:hAnsi="Arial" w:cs="Arial"/>
                  <w:sz w:val="20"/>
                  <w:lang w:val="fr-CH"/>
                </w:rPr>
                <w:delText xml:space="preserve">modèles de </w:delText>
              </w:r>
            </w:del>
            <w:r>
              <w:rPr>
                <w:rFonts w:ascii="Arial" w:hAnsi="Arial" w:cs="Arial"/>
                <w:sz w:val="20"/>
                <w:lang w:val="fr-CH"/>
              </w:rPr>
              <w:t>présentation [</w:t>
            </w:r>
            <w:del w:id="1378" w:author="FAVA Belkis" w:date="2015-11-05T16:25:00Z">
              <w:r w:rsidDel="005A464D">
                <w:rPr>
                  <w:rFonts w:ascii="Arial" w:hAnsi="Arial" w:cs="Arial"/>
                  <w:sz w:val="20"/>
                  <w:lang w:val="fr-CH"/>
                </w:rPr>
                <w:delText xml:space="preserve">agencement </w:delText>
              </w:r>
            </w:del>
            <w:ins w:id="1379" w:author="FAVA Belkis" w:date="2015-11-05T16:25:00Z">
              <w:r w:rsidR="005A464D">
                <w:rPr>
                  <w:rFonts w:ascii="Arial" w:hAnsi="Arial" w:cs="Arial"/>
                  <w:sz w:val="20"/>
                  <w:lang w:val="fr-CH"/>
                </w:rPr>
                <w:t xml:space="preserve">arrangement </w:t>
              </w:r>
            </w:ins>
            <w:r>
              <w:rPr>
                <w:rFonts w:ascii="Arial" w:hAnsi="Arial" w:cs="Arial"/>
                <w:sz w:val="20"/>
                <w:lang w:val="fr-CH"/>
              </w:rPr>
              <w:t>d’intérieur</w:t>
            </w:r>
            <w:ins w:id="1380" w:author="FAVA Belkis" w:date="2015-11-05T16:25:00Z">
              <w:r w:rsidR="005A464D">
                <w:rPr>
                  <w:rFonts w:ascii="Arial" w:hAnsi="Arial" w:cs="Arial"/>
                  <w:sz w:val="20"/>
                  <w:lang w:val="fr-CH"/>
                </w:rPr>
                <w:t>s</w:t>
              </w:r>
            </w:ins>
            <w:r>
              <w:rPr>
                <w:rFonts w:ascii="Arial" w:hAnsi="Arial" w:cs="Arial"/>
                <w:sz w:val="20"/>
                <w:lang w:val="fr-CH"/>
              </w:rPr>
              <w:t xml:space="preserve"> de </w:t>
            </w:r>
            <w:r w:rsidR="005105A2">
              <w:rPr>
                <w:rFonts w:ascii="Arial" w:hAnsi="Arial" w:cs="Arial"/>
                <w:sz w:val="20"/>
                <w:lang w:val="fr-CH"/>
              </w:rPr>
              <w:t>bateau]</w:t>
            </w:r>
          </w:p>
        </w:tc>
        <w:tc>
          <w:tcPr>
            <w:tcW w:w="660" w:type="dxa"/>
            <w:tcBorders>
              <w:left w:val="nil"/>
              <w:bottom w:val="double" w:sz="4" w:space="0" w:color="auto"/>
              <w:right w:val="single" w:sz="4" w:space="0" w:color="C0C0C0"/>
            </w:tcBorders>
            <w:shd w:val="clear" w:color="auto" w:fill="auto"/>
            <w:vAlign w:val="center"/>
          </w:tcPr>
          <w:p w:rsidR="005105A2" w:rsidRPr="00235B46" w:rsidRDefault="005105A2" w:rsidP="009E1987">
            <w:pPr>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5105A2" w:rsidRPr="003B65DE" w:rsidRDefault="005A464D" w:rsidP="00302CD8">
            <w:pPr>
              <w:rPr>
                <w:rFonts w:ascii="Arial" w:hAnsi="Arial" w:cs="Arial"/>
                <w:sz w:val="18"/>
                <w:szCs w:val="18"/>
              </w:rPr>
            </w:pPr>
            <w:r w:rsidRPr="005A464D">
              <w:rPr>
                <w:rFonts w:ascii="Arial" w:hAnsi="Arial" w:cs="Arial"/>
                <w:sz w:val="18"/>
                <w:szCs w:val="18"/>
                <w:lang w:val="fr-CH"/>
              </w:rPr>
              <w:t>HR accepted the IB’s suggestion to change to “get-ups [interior arrangement of boats]/</w:t>
            </w:r>
            <w:r w:rsidRPr="005A464D">
              <w:rPr>
                <w:rFonts w:ascii="Arial" w:hAnsi="Arial" w:cs="Arial"/>
                <w:i/>
                <w:sz w:val="18"/>
                <w:szCs w:val="18"/>
                <w:lang w:val="fr-CH"/>
              </w:rPr>
              <w:t>modèles de présentation [agencement d’intérieur de bateau]</w:t>
            </w:r>
            <w:r w:rsidRPr="005A464D">
              <w:rPr>
                <w:rFonts w:ascii="Arial" w:hAnsi="Arial" w:cs="Arial"/>
                <w:sz w:val="18"/>
                <w:szCs w:val="18"/>
                <w:lang w:val="fr-CH"/>
              </w:rPr>
              <w:t xml:space="preserve">”.  </w:t>
            </w:r>
            <w:r w:rsidRPr="005A464D">
              <w:rPr>
                <w:rFonts w:ascii="Arial" w:hAnsi="Arial" w:cs="Arial"/>
                <w:sz w:val="18"/>
                <w:szCs w:val="18"/>
              </w:rPr>
              <w:t xml:space="preserve">However, the </w:t>
            </w:r>
            <w:r w:rsidRPr="00A05740">
              <w:rPr>
                <w:rFonts w:ascii="Arial" w:hAnsi="Arial" w:cs="Arial"/>
                <w:b/>
                <w:sz w:val="18"/>
                <w:szCs w:val="18"/>
              </w:rPr>
              <w:t>CE</w:t>
            </w:r>
            <w:r w:rsidRPr="005A464D">
              <w:rPr>
                <w:rFonts w:ascii="Arial" w:hAnsi="Arial" w:cs="Arial"/>
                <w:sz w:val="18"/>
                <w:szCs w:val="18"/>
              </w:rPr>
              <w:t xml:space="preserve"> preferred and approved the original proposa</w:t>
            </w:r>
            <w:r>
              <w:rPr>
                <w:rFonts w:ascii="Arial" w:hAnsi="Arial" w:cs="Arial"/>
                <w:sz w:val="18"/>
                <w:szCs w:val="18"/>
              </w:rPr>
              <w:t>l from HR</w:t>
            </w:r>
            <w:r w:rsidRPr="005A464D">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31.21</w:t>
            </w:r>
          </w:p>
        </w:tc>
      </w:tr>
      <w:tr w:rsidR="00E33828" w:rsidTr="00302CD8">
        <w:trPr>
          <w:trHeight w:val="379"/>
        </w:trPr>
        <w:tc>
          <w:tcPr>
            <w:tcW w:w="416" w:type="dxa"/>
            <w:tcBorders>
              <w:top w:val="double" w:sz="4" w:space="0" w:color="auto"/>
              <w:left w:val="single" w:sz="4" w:space="0" w:color="C0C0C0"/>
              <w:right w:val="single" w:sz="4" w:space="0" w:color="C0C0C0"/>
            </w:tcBorders>
            <w:shd w:val="clear" w:color="auto" w:fill="auto"/>
            <w:vAlign w:val="center"/>
          </w:tcPr>
          <w:p w:rsidR="00E33828" w:rsidRPr="009247B5" w:rsidRDefault="00E33828" w:rsidP="00E3218C">
            <w:pPr>
              <w:rPr>
                <w:rFonts w:ascii="Arial" w:eastAsia="Times New Roman" w:hAnsi="Arial" w:cs="Arial"/>
                <w:sz w:val="20"/>
                <w:lang w:val="fr-CH" w:eastAsia="en-US"/>
              </w:rPr>
            </w:pPr>
            <w:ins w:id="1381" w:author="Carminati Christine" w:date="2015-10-30T12:28:00Z">
              <w:r>
                <w:rPr>
                  <w:rFonts w:ascii="Arial" w:eastAsia="Times New Roman" w:hAnsi="Arial" w:cs="Arial"/>
                  <w:sz w:val="20"/>
                  <w:lang w:val="fr-CH" w:eastAsia="en-US"/>
                </w:rPr>
                <w:lastRenderedPageBreak/>
                <w:t>A</w:t>
              </w:r>
            </w:ins>
          </w:p>
        </w:tc>
        <w:tc>
          <w:tcPr>
            <w:tcW w:w="719" w:type="dxa"/>
            <w:tcBorders>
              <w:top w:val="double" w:sz="4" w:space="0" w:color="auto"/>
              <w:left w:val="nil"/>
              <w:right w:val="single" w:sz="4" w:space="0" w:color="C0C0C0"/>
            </w:tcBorders>
            <w:shd w:val="clear" w:color="auto" w:fill="auto"/>
            <w:vAlign w:val="center"/>
          </w:tcPr>
          <w:p w:rsidR="00E33828" w:rsidRDefault="00E33828" w:rsidP="00411834">
            <w:pPr>
              <w:keepLines/>
              <w:tabs>
                <w:tab w:val="left" w:pos="327"/>
              </w:tabs>
              <w:ind w:left="-99" w:right="-108"/>
              <w:rPr>
                <w:rFonts w:ascii="Arial" w:eastAsia="Times New Roman" w:hAnsi="Arial" w:cs="Arial"/>
                <w:sz w:val="20"/>
                <w:lang w:eastAsia="en-US"/>
              </w:rPr>
            </w:pPr>
            <w:ins w:id="1382" w:author="Carminati Christine" w:date="2015-10-30T12:28:00Z">
              <w:r>
                <w:rPr>
                  <w:rFonts w:ascii="Arial" w:eastAsia="Times New Roman" w:hAnsi="Arial" w:cs="Arial"/>
                  <w:sz w:val="20"/>
                  <w:lang w:eastAsia="en-US"/>
                </w:rPr>
                <w:t>CE-10</w:t>
              </w:r>
            </w:ins>
          </w:p>
        </w:tc>
        <w:tc>
          <w:tcPr>
            <w:tcW w:w="850" w:type="dxa"/>
            <w:tcBorders>
              <w:top w:val="double" w:sz="4" w:space="0" w:color="auto"/>
              <w:left w:val="nil"/>
              <w:right w:val="single" w:sz="4" w:space="0" w:color="C0C0C0"/>
            </w:tcBorders>
            <w:shd w:val="clear" w:color="auto" w:fill="auto"/>
            <w:vAlign w:val="center"/>
          </w:tcPr>
          <w:p w:rsidR="00E33828" w:rsidRPr="00A42AA1" w:rsidRDefault="00E33828" w:rsidP="00411834">
            <w:pPr>
              <w:keepLines/>
              <w:rPr>
                <w:rFonts w:ascii="Arial" w:hAnsi="Arial" w:cs="Arial"/>
                <w:sz w:val="20"/>
                <w:lang w:val="es-ES_tradnl"/>
              </w:rPr>
            </w:pPr>
            <w:ins w:id="1383" w:author="Carminati Christine" w:date="2015-10-30T12:28:00Z">
              <w:r w:rsidRPr="00A42AA1">
                <w:rPr>
                  <w:rFonts w:ascii="Arial" w:hAnsi="Arial" w:cs="Arial"/>
                  <w:sz w:val="20"/>
                  <w:lang w:val="es-ES_tradnl"/>
                </w:rPr>
                <w:t>32-00</w:t>
              </w:r>
            </w:ins>
          </w:p>
        </w:tc>
        <w:tc>
          <w:tcPr>
            <w:tcW w:w="1134" w:type="dxa"/>
            <w:tcBorders>
              <w:top w:val="double" w:sz="4" w:space="0" w:color="auto"/>
              <w:left w:val="nil"/>
              <w:right w:val="single" w:sz="4" w:space="0" w:color="C0C0C0"/>
            </w:tcBorders>
            <w:shd w:val="clear" w:color="auto" w:fill="auto"/>
            <w:vAlign w:val="center"/>
          </w:tcPr>
          <w:p w:rsidR="00E33828" w:rsidRPr="002D7058" w:rsidRDefault="00E33828" w:rsidP="00E3218C">
            <w:pPr>
              <w:keepLines/>
              <w:rPr>
                <w:rFonts w:ascii="Arial" w:hAnsi="Arial" w:cs="Arial"/>
                <w:sz w:val="20"/>
                <w:lang w:val="es-ES_tradnl"/>
              </w:rPr>
            </w:pPr>
            <w:ins w:id="1384" w:author="Carminati Christine" w:date="2015-10-30T12:29:00Z">
              <w:r>
                <w:rPr>
                  <w:rFonts w:ascii="Arial" w:hAnsi="Arial" w:cs="Arial"/>
                  <w:sz w:val="20"/>
                  <w:lang w:val="es-ES_tradnl"/>
                </w:rPr>
                <w:t>G0092</w:t>
              </w:r>
            </w:ins>
          </w:p>
        </w:tc>
        <w:tc>
          <w:tcPr>
            <w:tcW w:w="1090" w:type="dxa"/>
            <w:tcBorders>
              <w:top w:val="double" w:sz="4" w:space="0" w:color="auto"/>
              <w:left w:val="nil"/>
              <w:right w:val="single" w:sz="4" w:space="0" w:color="C0C0C0"/>
            </w:tcBorders>
            <w:shd w:val="clear" w:color="auto" w:fill="auto"/>
            <w:vAlign w:val="center"/>
          </w:tcPr>
          <w:p w:rsidR="00E33828" w:rsidRPr="002D7058" w:rsidRDefault="00E33828" w:rsidP="00E3218C">
            <w:pPr>
              <w:keepLines/>
              <w:ind w:right="-108"/>
              <w:rPr>
                <w:rFonts w:ascii="Arial" w:hAnsi="Arial" w:cs="Arial"/>
                <w:sz w:val="20"/>
                <w:lang w:val="es-ES_tradnl"/>
              </w:rPr>
            </w:pPr>
            <w:ins w:id="1385" w:author="Carminati Christine" w:date="2015-10-30T12:29:00Z">
              <w:r>
                <w:rPr>
                  <w:rFonts w:ascii="Arial" w:hAnsi="Arial" w:cs="Arial"/>
                  <w:sz w:val="20"/>
                  <w:lang w:val="es-ES_tradnl"/>
                </w:rPr>
                <w:t>Delete</w:t>
              </w:r>
            </w:ins>
          </w:p>
        </w:tc>
        <w:tc>
          <w:tcPr>
            <w:tcW w:w="2738" w:type="dxa"/>
            <w:tcBorders>
              <w:top w:val="double" w:sz="4" w:space="0" w:color="auto"/>
              <w:left w:val="single" w:sz="4" w:space="0" w:color="C0C0C0"/>
              <w:right w:val="single" w:sz="4" w:space="0" w:color="C0C0C0"/>
            </w:tcBorders>
            <w:shd w:val="clear" w:color="auto" w:fill="auto"/>
            <w:vAlign w:val="center"/>
          </w:tcPr>
          <w:p w:rsidR="00E33828" w:rsidRPr="00F36C65" w:rsidRDefault="00E33828" w:rsidP="00E3218C">
            <w:pPr>
              <w:pStyle w:val="Sinespaciado"/>
              <w:keepLines/>
              <w:rPr>
                <w:rFonts w:ascii="Arial" w:hAnsi="Arial" w:cs="Arial"/>
                <w:sz w:val="20"/>
              </w:rPr>
            </w:pPr>
            <w:ins w:id="1386" w:author="Carminati Christine" w:date="2015-10-30T12:29:00Z">
              <w:r w:rsidRPr="00E33828">
                <w:rPr>
                  <w:rFonts w:ascii="Arial" w:hAnsi="Arial" w:cs="Arial"/>
                  <w:sz w:val="20"/>
                </w:rPr>
                <w:t>Get-up</w:t>
              </w:r>
            </w:ins>
          </w:p>
        </w:tc>
        <w:tc>
          <w:tcPr>
            <w:tcW w:w="2976" w:type="dxa"/>
            <w:tcBorders>
              <w:top w:val="double" w:sz="4" w:space="0" w:color="auto"/>
              <w:left w:val="nil"/>
              <w:right w:val="single" w:sz="4" w:space="0" w:color="C0C0C0"/>
            </w:tcBorders>
            <w:shd w:val="clear" w:color="auto" w:fill="auto"/>
            <w:vAlign w:val="center"/>
          </w:tcPr>
          <w:p w:rsidR="00E33828" w:rsidRPr="00394111" w:rsidRDefault="00E33828" w:rsidP="00E3218C">
            <w:pPr>
              <w:ind w:right="-157"/>
              <w:rPr>
                <w:rFonts w:ascii="Arial" w:hAnsi="Arial" w:cs="Arial"/>
                <w:sz w:val="20"/>
              </w:rPr>
            </w:pPr>
          </w:p>
        </w:tc>
        <w:tc>
          <w:tcPr>
            <w:tcW w:w="660" w:type="dxa"/>
            <w:tcBorders>
              <w:top w:val="double" w:sz="4" w:space="0" w:color="auto"/>
              <w:left w:val="nil"/>
              <w:right w:val="single" w:sz="4" w:space="0" w:color="C0C0C0"/>
            </w:tcBorders>
            <w:shd w:val="clear" w:color="auto" w:fill="auto"/>
            <w:vAlign w:val="center"/>
          </w:tcPr>
          <w:p w:rsidR="00E33828" w:rsidRPr="00A5659B" w:rsidRDefault="00E33828" w:rsidP="009E1987">
            <w:pPr>
              <w:ind w:right="-108"/>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E33828" w:rsidRDefault="003C3BB1" w:rsidP="003C3BB1">
            <w:pPr>
              <w:rPr>
                <w:rFonts w:ascii="Arial" w:hAnsi="Arial" w:cs="Arial"/>
                <w:noProof/>
                <w:sz w:val="18"/>
                <w:szCs w:val="18"/>
                <w:lang w:eastAsia="en-US"/>
              </w:rPr>
            </w:pPr>
            <w:r w:rsidRPr="003C3BB1">
              <w:rPr>
                <w:rFonts w:ascii="Arial" w:hAnsi="Arial" w:cs="Arial"/>
                <w:b/>
                <w:noProof/>
                <w:sz w:val="18"/>
                <w:szCs w:val="18"/>
                <w:lang w:eastAsia="en-US"/>
              </w:rPr>
              <w:t>CE:</w:t>
            </w:r>
            <w:r>
              <w:rPr>
                <w:rFonts w:ascii="Arial" w:hAnsi="Arial" w:cs="Arial"/>
                <w:noProof/>
                <w:sz w:val="18"/>
                <w:szCs w:val="18"/>
                <w:lang w:eastAsia="en-US"/>
              </w:rPr>
              <w:t xml:space="preserve">  see the remarks for proposal No. NO-33 on page 58.</w:t>
            </w:r>
          </w:p>
        </w:tc>
        <w:tc>
          <w:tcPr>
            <w:tcW w:w="566" w:type="dxa"/>
            <w:tcBorders>
              <w:top w:val="double" w:sz="4" w:space="0" w:color="auto"/>
              <w:left w:val="nil"/>
              <w:right w:val="single" w:sz="4" w:space="0" w:color="C0C0C0"/>
            </w:tcBorders>
            <w:shd w:val="clear" w:color="auto" w:fill="auto"/>
            <w:vAlign w:val="center"/>
          </w:tcPr>
          <w:p w:rsidR="00E33828" w:rsidRPr="00223B0E" w:rsidRDefault="00E33828" w:rsidP="00F74293">
            <w:pPr>
              <w:keepLines/>
              <w:ind w:left="-108" w:right="-108"/>
              <w:rPr>
                <w:rFonts w:ascii="Arial" w:hAnsi="Arial" w:cs="Arial"/>
                <w:sz w:val="20"/>
              </w:rPr>
            </w:pPr>
          </w:p>
        </w:tc>
      </w:tr>
      <w:tr w:rsidR="00E33828" w:rsidTr="00302CD8">
        <w:trPr>
          <w:trHeight w:val="571"/>
        </w:trPr>
        <w:tc>
          <w:tcPr>
            <w:tcW w:w="416" w:type="dxa"/>
            <w:tcBorders>
              <w:left w:val="single" w:sz="4" w:space="0" w:color="C0C0C0"/>
              <w:bottom w:val="double" w:sz="4" w:space="0" w:color="auto"/>
              <w:right w:val="single" w:sz="4" w:space="0" w:color="C0C0C0"/>
            </w:tcBorders>
            <w:shd w:val="clear" w:color="auto" w:fill="auto"/>
            <w:vAlign w:val="center"/>
          </w:tcPr>
          <w:p w:rsidR="00E33828" w:rsidRPr="003C3BB1" w:rsidRDefault="00E33828" w:rsidP="00E3218C">
            <w:pPr>
              <w:rPr>
                <w:rFonts w:ascii="Arial" w:eastAsia="Times New Roman" w:hAnsi="Arial" w:cs="Arial"/>
                <w:sz w:val="20"/>
                <w:lang w:eastAsia="en-US"/>
              </w:rPr>
            </w:pPr>
            <w:ins w:id="1387" w:author="Carminati Christine" w:date="2015-10-30T12:28:00Z">
              <w:r w:rsidRPr="003C3BB1">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E33828" w:rsidRDefault="00E33828" w:rsidP="00411834">
            <w:pPr>
              <w:keepLines/>
              <w:tabs>
                <w:tab w:val="left" w:pos="327"/>
              </w:tabs>
              <w:ind w:left="-99" w:right="-108"/>
              <w:rPr>
                <w:rFonts w:ascii="Arial" w:eastAsia="Times New Roman" w:hAnsi="Arial" w:cs="Arial"/>
                <w:sz w:val="20"/>
                <w:lang w:eastAsia="en-US"/>
              </w:rPr>
            </w:pPr>
            <w:ins w:id="1388" w:author="Carminati Christine" w:date="2015-10-30T12:28:00Z">
              <w:r>
                <w:rPr>
                  <w:rFonts w:ascii="Arial" w:eastAsia="Times New Roman" w:hAnsi="Arial" w:cs="Arial"/>
                  <w:sz w:val="20"/>
                  <w:lang w:eastAsia="en-US"/>
                </w:rPr>
                <w:t>CE-10</w:t>
              </w:r>
            </w:ins>
          </w:p>
        </w:tc>
        <w:tc>
          <w:tcPr>
            <w:tcW w:w="850" w:type="dxa"/>
            <w:tcBorders>
              <w:left w:val="nil"/>
              <w:bottom w:val="double" w:sz="4" w:space="0" w:color="auto"/>
              <w:right w:val="single" w:sz="4" w:space="0" w:color="C0C0C0"/>
            </w:tcBorders>
            <w:shd w:val="clear" w:color="auto" w:fill="auto"/>
            <w:vAlign w:val="center"/>
          </w:tcPr>
          <w:p w:rsidR="00E33828" w:rsidRPr="003C3BB1" w:rsidRDefault="00E33828" w:rsidP="00411834">
            <w:pPr>
              <w:keepLines/>
              <w:rPr>
                <w:rFonts w:ascii="Arial" w:hAnsi="Arial" w:cs="Arial"/>
                <w:sz w:val="20"/>
              </w:rPr>
            </w:pPr>
            <w:ins w:id="1389" w:author="Carminati Christine" w:date="2015-10-30T12:28:00Z">
              <w:r w:rsidRPr="003C3BB1">
                <w:rPr>
                  <w:rFonts w:ascii="Arial" w:hAnsi="Arial" w:cs="Arial"/>
                  <w:sz w:val="20"/>
                </w:rPr>
                <w:t>32-00</w:t>
              </w:r>
            </w:ins>
          </w:p>
        </w:tc>
        <w:tc>
          <w:tcPr>
            <w:tcW w:w="1134" w:type="dxa"/>
            <w:tcBorders>
              <w:left w:val="nil"/>
              <w:bottom w:val="double" w:sz="4" w:space="0" w:color="auto"/>
              <w:right w:val="single" w:sz="4" w:space="0" w:color="C0C0C0"/>
            </w:tcBorders>
            <w:shd w:val="clear" w:color="auto" w:fill="auto"/>
            <w:vAlign w:val="center"/>
          </w:tcPr>
          <w:p w:rsidR="00E33828" w:rsidRPr="003C3BB1" w:rsidRDefault="00E33828" w:rsidP="00E3218C">
            <w:pPr>
              <w:keepLines/>
              <w:rPr>
                <w:rFonts w:ascii="Arial" w:hAnsi="Arial" w:cs="Arial"/>
                <w:sz w:val="20"/>
              </w:rPr>
            </w:pPr>
            <w:ins w:id="1390" w:author="Carminati Christine" w:date="2015-10-30T12:29:00Z">
              <w:r w:rsidRPr="003C3BB1">
                <w:rPr>
                  <w:rFonts w:ascii="Arial" w:hAnsi="Arial" w:cs="Arial"/>
                  <w:sz w:val="20"/>
                </w:rPr>
                <w:t>P0795</w:t>
              </w:r>
            </w:ins>
          </w:p>
        </w:tc>
        <w:tc>
          <w:tcPr>
            <w:tcW w:w="1090" w:type="dxa"/>
            <w:tcBorders>
              <w:left w:val="nil"/>
              <w:bottom w:val="double" w:sz="4" w:space="0" w:color="auto"/>
              <w:right w:val="single" w:sz="4" w:space="0" w:color="C0C0C0"/>
            </w:tcBorders>
            <w:shd w:val="clear" w:color="auto" w:fill="auto"/>
            <w:vAlign w:val="center"/>
          </w:tcPr>
          <w:p w:rsidR="00E33828" w:rsidRPr="003C3BB1" w:rsidRDefault="00E33828" w:rsidP="00E3218C">
            <w:pPr>
              <w:keepLines/>
              <w:ind w:right="-108"/>
              <w:rPr>
                <w:rFonts w:ascii="Arial" w:hAnsi="Arial" w:cs="Arial"/>
                <w:sz w:val="20"/>
              </w:rPr>
            </w:pPr>
            <w:ins w:id="1391" w:author="Carminati Christine" w:date="2015-10-30T12:29:00Z">
              <w:r w:rsidRPr="003C3BB1">
                <w:rPr>
                  <w:rFonts w:ascii="Arial" w:hAnsi="Arial" w:cs="Arial"/>
                  <w:sz w:val="20"/>
                </w:rPr>
                <w:t>Supprimer</w:t>
              </w:r>
            </w:ins>
          </w:p>
        </w:tc>
        <w:tc>
          <w:tcPr>
            <w:tcW w:w="2738" w:type="dxa"/>
            <w:tcBorders>
              <w:left w:val="single" w:sz="4" w:space="0" w:color="C0C0C0"/>
              <w:bottom w:val="double" w:sz="4" w:space="0" w:color="auto"/>
              <w:right w:val="single" w:sz="4" w:space="0" w:color="C0C0C0"/>
            </w:tcBorders>
            <w:shd w:val="clear" w:color="auto" w:fill="auto"/>
            <w:vAlign w:val="center"/>
          </w:tcPr>
          <w:p w:rsidR="00E33828" w:rsidRPr="00F36C65" w:rsidRDefault="00E33828" w:rsidP="00E3218C">
            <w:pPr>
              <w:pStyle w:val="Sinespaciado"/>
              <w:keepLines/>
              <w:rPr>
                <w:rFonts w:ascii="Arial" w:hAnsi="Arial" w:cs="Arial"/>
                <w:sz w:val="20"/>
              </w:rPr>
            </w:pPr>
            <w:ins w:id="1392" w:author="Carminati Christine" w:date="2015-10-30T12:29:00Z">
              <w:r w:rsidRPr="00E33828">
                <w:rPr>
                  <w:rFonts w:ascii="Arial" w:hAnsi="Arial" w:cs="Arial"/>
                  <w:sz w:val="20"/>
                </w:rPr>
                <w:t>présentation</w:t>
              </w:r>
            </w:ins>
          </w:p>
        </w:tc>
        <w:tc>
          <w:tcPr>
            <w:tcW w:w="2976" w:type="dxa"/>
            <w:tcBorders>
              <w:left w:val="nil"/>
              <w:bottom w:val="double" w:sz="4" w:space="0" w:color="auto"/>
              <w:right w:val="single" w:sz="4" w:space="0" w:color="C0C0C0"/>
            </w:tcBorders>
            <w:shd w:val="clear" w:color="auto" w:fill="auto"/>
            <w:vAlign w:val="center"/>
          </w:tcPr>
          <w:p w:rsidR="00E33828" w:rsidRPr="00394111" w:rsidRDefault="00E33828" w:rsidP="00E3218C">
            <w:pPr>
              <w:ind w:right="-157"/>
              <w:rPr>
                <w:rFonts w:ascii="Arial" w:hAnsi="Arial" w:cs="Arial"/>
                <w:sz w:val="20"/>
              </w:rPr>
            </w:pPr>
          </w:p>
        </w:tc>
        <w:tc>
          <w:tcPr>
            <w:tcW w:w="660" w:type="dxa"/>
            <w:tcBorders>
              <w:left w:val="nil"/>
              <w:bottom w:val="double" w:sz="4" w:space="0" w:color="auto"/>
              <w:right w:val="single" w:sz="4" w:space="0" w:color="C0C0C0"/>
            </w:tcBorders>
            <w:shd w:val="clear" w:color="auto" w:fill="auto"/>
            <w:vAlign w:val="center"/>
          </w:tcPr>
          <w:p w:rsidR="00E33828" w:rsidRPr="003C3BB1" w:rsidRDefault="00E33828" w:rsidP="009E1987">
            <w:pPr>
              <w:ind w:right="-108"/>
              <w:jc w:val="center"/>
              <w:rPr>
                <w:rFonts w:ascii="Arial" w:hAnsi="Arial" w:cs="Arial"/>
                <w:sz w:val="20"/>
              </w:rPr>
            </w:pPr>
          </w:p>
        </w:tc>
        <w:tc>
          <w:tcPr>
            <w:tcW w:w="4585" w:type="dxa"/>
            <w:tcBorders>
              <w:left w:val="nil"/>
              <w:bottom w:val="double" w:sz="4" w:space="0" w:color="auto"/>
              <w:right w:val="single" w:sz="4" w:space="0" w:color="C0C0C0"/>
            </w:tcBorders>
            <w:shd w:val="clear" w:color="auto" w:fill="auto"/>
            <w:vAlign w:val="center"/>
          </w:tcPr>
          <w:p w:rsidR="00E33828" w:rsidRDefault="00E33828" w:rsidP="00E3218C">
            <w:pPr>
              <w:rPr>
                <w:rFonts w:ascii="Arial" w:hAnsi="Arial" w:cs="Arial"/>
                <w:noProof/>
                <w:sz w:val="18"/>
                <w:szCs w:val="18"/>
                <w:lang w:eastAsia="en-US"/>
              </w:rPr>
            </w:pPr>
          </w:p>
        </w:tc>
        <w:tc>
          <w:tcPr>
            <w:tcW w:w="566" w:type="dxa"/>
            <w:tcBorders>
              <w:left w:val="nil"/>
              <w:bottom w:val="double" w:sz="4" w:space="0" w:color="auto"/>
              <w:right w:val="single" w:sz="4" w:space="0" w:color="C0C0C0"/>
            </w:tcBorders>
            <w:shd w:val="clear" w:color="auto" w:fill="auto"/>
            <w:vAlign w:val="center"/>
          </w:tcPr>
          <w:p w:rsidR="00E33828" w:rsidRPr="003C3BB1" w:rsidRDefault="00E33828" w:rsidP="00F74293">
            <w:pPr>
              <w:keepLines/>
              <w:ind w:left="-108" w:right="-108"/>
              <w:rPr>
                <w:rFonts w:ascii="Arial" w:hAnsi="Arial" w:cs="Arial"/>
                <w:sz w:val="20"/>
              </w:rPr>
            </w:pPr>
          </w:p>
        </w:tc>
      </w:tr>
      <w:tr w:rsidR="005105A2" w:rsidTr="00E33828">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3C3BB1" w:rsidRDefault="00E33828" w:rsidP="00E3218C">
            <w:pPr>
              <w:rPr>
                <w:rFonts w:ascii="Arial" w:eastAsia="Times New Roman" w:hAnsi="Arial" w:cs="Arial"/>
                <w:sz w:val="20"/>
                <w:lang w:eastAsia="en-US"/>
              </w:rPr>
            </w:pPr>
            <w:ins w:id="1393" w:author="Carminati Christine" w:date="2015-10-30T12:30:00Z">
              <w:r w:rsidRPr="003C3BB1">
                <w:rPr>
                  <w:rFonts w:ascii="Arial" w:eastAsia="Times New Roman" w:hAnsi="Arial" w:cs="Arial"/>
                  <w:sz w:val="20"/>
                  <w:lang w:eastAsia="en-US"/>
                </w:rPr>
                <w:t>R</w:t>
              </w:r>
            </w:ins>
          </w:p>
        </w:tc>
        <w:tc>
          <w:tcPr>
            <w:tcW w:w="719" w:type="dxa"/>
            <w:tcBorders>
              <w:top w:val="double" w:sz="4" w:space="0" w:color="auto"/>
              <w:left w:val="nil"/>
              <w:right w:val="single" w:sz="4" w:space="0" w:color="C0C0C0"/>
            </w:tcBorders>
            <w:shd w:val="clear" w:color="auto" w:fill="auto"/>
            <w:vAlign w:val="center"/>
          </w:tcPr>
          <w:p w:rsidR="005105A2" w:rsidRPr="00E34B0A" w:rsidRDefault="005105A2" w:rsidP="0041183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RO-2</w:t>
            </w:r>
          </w:p>
        </w:tc>
        <w:tc>
          <w:tcPr>
            <w:tcW w:w="850" w:type="dxa"/>
            <w:tcBorders>
              <w:top w:val="double" w:sz="4" w:space="0" w:color="auto"/>
              <w:left w:val="nil"/>
              <w:right w:val="single" w:sz="4" w:space="0" w:color="C0C0C0"/>
            </w:tcBorders>
            <w:shd w:val="clear" w:color="auto" w:fill="auto"/>
            <w:vAlign w:val="center"/>
          </w:tcPr>
          <w:p w:rsidR="005105A2" w:rsidRPr="003C3BB1" w:rsidRDefault="005105A2" w:rsidP="00411834">
            <w:pPr>
              <w:keepLines/>
              <w:rPr>
                <w:rFonts w:ascii="Arial" w:hAnsi="Arial" w:cs="Arial"/>
                <w:sz w:val="20"/>
              </w:rPr>
            </w:pPr>
            <w:r w:rsidRPr="003C3BB1">
              <w:rPr>
                <w:rFonts w:ascii="Arial" w:hAnsi="Arial" w:cs="Arial"/>
                <w:sz w:val="20"/>
              </w:rPr>
              <w:t>32-00</w:t>
            </w:r>
          </w:p>
        </w:tc>
        <w:tc>
          <w:tcPr>
            <w:tcW w:w="1134" w:type="dxa"/>
            <w:tcBorders>
              <w:top w:val="double" w:sz="4" w:space="0" w:color="auto"/>
              <w:left w:val="nil"/>
              <w:right w:val="single" w:sz="4" w:space="0" w:color="C0C0C0"/>
            </w:tcBorders>
            <w:shd w:val="clear" w:color="auto" w:fill="auto"/>
            <w:vAlign w:val="center"/>
          </w:tcPr>
          <w:p w:rsidR="005105A2" w:rsidRPr="003C3BB1" w:rsidRDefault="005105A2" w:rsidP="00E3218C">
            <w:pPr>
              <w:keepLines/>
              <w:rPr>
                <w:rFonts w:ascii="Arial" w:hAnsi="Arial" w:cs="Arial"/>
                <w:sz w:val="20"/>
              </w:rPr>
            </w:pPr>
            <w:r w:rsidRPr="003C3BB1">
              <w:rPr>
                <w:rFonts w:ascii="Arial" w:hAnsi="Arial" w:cs="Arial"/>
                <w:sz w:val="20"/>
              </w:rPr>
              <w:t>New</w:t>
            </w:r>
          </w:p>
        </w:tc>
        <w:tc>
          <w:tcPr>
            <w:tcW w:w="1090" w:type="dxa"/>
            <w:tcBorders>
              <w:top w:val="double" w:sz="4" w:space="0" w:color="auto"/>
              <w:left w:val="nil"/>
              <w:right w:val="single" w:sz="4" w:space="0" w:color="C0C0C0"/>
            </w:tcBorders>
            <w:shd w:val="clear" w:color="auto" w:fill="auto"/>
            <w:vAlign w:val="center"/>
          </w:tcPr>
          <w:p w:rsidR="005105A2" w:rsidRPr="003C3BB1" w:rsidRDefault="005105A2" w:rsidP="00E3218C">
            <w:pPr>
              <w:keepLines/>
              <w:ind w:right="-108"/>
              <w:rPr>
                <w:rFonts w:ascii="Arial" w:hAnsi="Arial" w:cs="Arial"/>
                <w:sz w:val="20"/>
              </w:rPr>
            </w:pPr>
            <w:r w:rsidRPr="003C3BB1">
              <w:rPr>
                <w:rFonts w:ascii="Arial" w:hAnsi="Arial" w:cs="Arial"/>
                <w:sz w:val="20"/>
              </w:rPr>
              <w:t>Add</w:t>
            </w:r>
          </w:p>
        </w:tc>
        <w:tc>
          <w:tcPr>
            <w:tcW w:w="2738" w:type="dxa"/>
            <w:tcBorders>
              <w:top w:val="double" w:sz="4" w:space="0" w:color="auto"/>
              <w:left w:val="single" w:sz="4" w:space="0" w:color="C0C0C0"/>
              <w:right w:val="single" w:sz="4" w:space="0" w:color="C0C0C0"/>
            </w:tcBorders>
            <w:shd w:val="clear" w:color="auto" w:fill="auto"/>
            <w:vAlign w:val="center"/>
          </w:tcPr>
          <w:p w:rsidR="005105A2" w:rsidRPr="00F36C65" w:rsidRDefault="005105A2" w:rsidP="00E3218C">
            <w:pPr>
              <w:pStyle w:val="Sinespaciado"/>
              <w:keepLines/>
              <w:rPr>
                <w:rFonts w:ascii="Arial" w:hAnsi="Arial" w:cs="Arial"/>
                <w:sz w:val="20"/>
              </w:rPr>
            </w:pPr>
          </w:p>
        </w:tc>
        <w:tc>
          <w:tcPr>
            <w:tcW w:w="2976" w:type="dxa"/>
            <w:tcBorders>
              <w:top w:val="double" w:sz="4" w:space="0" w:color="auto"/>
              <w:left w:val="nil"/>
              <w:right w:val="single" w:sz="4" w:space="0" w:color="C0C0C0"/>
            </w:tcBorders>
            <w:shd w:val="clear" w:color="auto" w:fill="auto"/>
            <w:vAlign w:val="center"/>
          </w:tcPr>
          <w:p w:rsidR="005105A2" w:rsidRDefault="005105A2" w:rsidP="00E3218C">
            <w:pPr>
              <w:ind w:right="-157"/>
              <w:rPr>
                <w:rFonts w:ascii="Arial" w:hAnsi="Arial" w:cs="Arial"/>
                <w:sz w:val="20"/>
              </w:rPr>
            </w:pPr>
            <w:r w:rsidRPr="00394111">
              <w:rPr>
                <w:rFonts w:ascii="Arial" w:hAnsi="Arial" w:cs="Arial"/>
                <w:sz w:val="20"/>
              </w:rPr>
              <w:t>Animal foodstuffs get-up</w:t>
            </w:r>
          </w:p>
        </w:tc>
        <w:tc>
          <w:tcPr>
            <w:tcW w:w="660" w:type="dxa"/>
            <w:tcBorders>
              <w:top w:val="double" w:sz="4" w:space="0" w:color="auto"/>
              <w:left w:val="nil"/>
              <w:right w:val="single" w:sz="4" w:space="0" w:color="C0C0C0"/>
            </w:tcBorders>
            <w:shd w:val="clear" w:color="auto" w:fill="auto"/>
            <w:vAlign w:val="center"/>
          </w:tcPr>
          <w:p w:rsidR="005105A2" w:rsidRPr="003C3BB1" w:rsidRDefault="005105A2" w:rsidP="009E1987">
            <w:pPr>
              <w:ind w:right="-108"/>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5105A2" w:rsidRPr="003C3BB1" w:rsidRDefault="005105A2" w:rsidP="00E3218C">
            <w:pPr>
              <w:rPr>
                <w:rFonts w:ascii="Arial" w:hAnsi="Arial" w:cs="Arial"/>
                <w:sz w:val="18"/>
                <w:szCs w:val="18"/>
              </w:rPr>
            </w:pPr>
            <w:r>
              <w:rPr>
                <w:rFonts w:ascii="Arial" w:hAnsi="Arial" w:cs="Arial"/>
                <w:noProof/>
                <w:sz w:val="18"/>
                <w:szCs w:val="18"/>
                <w:lang w:val="fr-CH" w:eastAsia="fr-CH"/>
              </w:rPr>
              <w:drawing>
                <wp:inline distT="0" distB="0" distL="0" distR="0" wp14:anchorId="293FF2D1" wp14:editId="1552F58C">
                  <wp:extent cx="1049866" cy="10498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50498" cy="1050498"/>
                          </a:xfrm>
                          <a:prstGeom prst="rect">
                            <a:avLst/>
                          </a:prstGeom>
                          <a:noFill/>
                        </pic:spPr>
                      </pic:pic>
                    </a:graphicData>
                  </a:graphic>
                </wp:inline>
              </w:drawing>
            </w:r>
          </w:p>
          <w:p w:rsidR="005105A2" w:rsidRPr="007B2D72" w:rsidRDefault="005105A2" w:rsidP="00394111">
            <w:pPr>
              <w:rPr>
                <w:rFonts w:ascii="Arial" w:hAnsi="Arial" w:cs="Arial"/>
                <w:sz w:val="18"/>
                <w:szCs w:val="18"/>
              </w:rPr>
            </w:pPr>
          </w:p>
          <w:p w:rsidR="005105A2" w:rsidRPr="007B2D72" w:rsidRDefault="005105A2" w:rsidP="00394111">
            <w:pPr>
              <w:rPr>
                <w:rFonts w:ascii="Arial" w:hAnsi="Arial" w:cs="Arial"/>
                <w:sz w:val="18"/>
                <w:szCs w:val="18"/>
              </w:rPr>
            </w:pPr>
            <w:r w:rsidRPr="007B2D72">
              <w:rPr>
                <w:rFonts w:ascii="Arial" w:hAnsi="Arial" w:cs="Arial"/>
                <w:sz w:val="18"/>
                <w:szCs w:val="18"/>
              </w:rPr>
              <w:t>Should be classified also in 01-06?</w:t>
            </w: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31.22</w:t>
            </w:r>
          </w:p>
        </w:tc>
      </w:tr>
      <w:tr w:rsidR="005105A2" w:rsidRPr="00E34B0A" w:rsidTr="00AC2702">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105A2" w:rsidRPr="000A179F" w:rsidRDefault="00E33828" w:rsidP="00E3218C">
            <w:pPr>
              <w:rPr>
                <w:rFonts w:ascii="Arial" w:eastAsia="Times New Roman" w:hAnsi="Arial" w:cs="Arial"/>
                <w:sz w:val="20"/>
                <w:lang w:eastAsia="en-US"/>
              </w:rPr>
            </w:pPr>
            <w:ins w:id="1394" w:author="Carminati Christine" w:date="2015-10-30T12:30: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5105A2" w:rsidRPr="00E34B0A" w:rsidRDefault="005105A2" w:rsidP="0041183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RO-2</w:t>
            </w:r>
          </w:p>
        </w:tc>
        <w:tc>
          <w:tcPr>
            <w:tcW w:w="850" w:type="dxa"/>
            <w:tcBorders>
              <w:left w:val="nil"/>
              <w:bottom w:val="double" w:sz="4" w:space="0" w:color="auto"/>
              <w:right w:val="single" w:sz="4" w:space="0" w:color="C0C0C0"/>
            </w:tcBorders>
            <w:shd w:val="clear" w:color="auto" w:fill="auto"/>
            <w:vAlign w:val="center"/>
          </w:tcPr>
          <w:p w:rsidR="005105A2" w:rsidRPr="00A42AA1" w:rsidRDefault="005105A2" w:rsidP="00411834">
            <w:pPr>
              <w:keepLines/>
              <w:rPr>
                <w:rFonts w:ascii="Arial" w:hAnsi="Arial" w:cs="Arial"/>
                <w:sz w:val="20"/>
                <w:lang w:val="es-ES_tradnl"/>
              </w:rPr>
            </w:pPr>
            <w:r w:rsidRPr="00A42AA1">
              <w:rPr>
                <w:rFonts w:ascii="Arial" w:hAnsi="Arial" w:cs="Arial"/>
                <w:sz w:val="20"/>
                <w:lang w:val="es-ES_tradnl"/>
              </w:rPr>
              <w:t>32-00</w:t>
            </w:r>
          </w:p>
        </w:tc>
        <w:tc>
          <w:tcPr>
            <w:tcW w:w="1134" w:type="dxa"/>
            <w:tcBorders>
              <w:left w:val="nil"/>
              <w:bottom w:val="double" w:sz="4" w:space="0" w:color="auto"/>
              <w:right w:val="single" w:sz="4" w:space="0" w:color="C0C0C0"/>
            </w:tcBorders>
            <w:shd w:val="clear" w:color="auto" w:fill="auto"/>
            <w:vAlign w:val="center"/>
          </w:tcPr>
          <w:p w:rsidR="005105A2" w:rsidRPr="002D7058" w:rsidRDefault="005105A2" w:rsidP="00E3218C">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5105A2" w:rsidRPr="002D7058" w:rsidRDefault="005105A2" w:rsidP="00E3218C">
            <w:pPr>
              <w:keepLines/>
              <w:ind w:right="-108"/>
              <w:rPr>
                <w:rFonts w:ascii="Arial" w:hAnsi="Arial" w:cs="Arial"/>
                <w:sz w:val="20"/>
                <w:lang w:val="es-ES_tradnl"/>
              </w:rPr>
            </w:pPr>
            <w:r w:rsidRPr="002D7058">
              <w:rPr>
                <w:rFonts w:ascii="Arial" w:hAnsi="Arial" w:cs="Arial"/>
                <w:sz w:val="20"/>
                <w:lang w:val="es-ES_tradnl"/>
              </w:rPr>
              <w:t>Ajouter</w:t>
            </w:r>
          </w:p>
        </w:tc>
        <w:tc>
          <w:tcPr>
            <w:tcW w:w="2738" w:type="dxa"/>
            <w:tcBorders>
              <w:left w:val="single" w:sz="4" w:space="0" w:color="C0C0C0"/>
              <w:bottom w:val="double" w:sz="4" w:space="0" w:color="auto"/>
              <w:right w:val="single" w:sz="4" w:space="0" w:color="C0C0C0"/>
            </w:tcBorders>
            <w:shd w:val="clear" w:color="auto" w:fill="auto"/>
            <w:vAlign w:val="center"/>
          </w:tcPr>
          <w:p w:rsidR="005105A2" w:rsidRPr="00F138C6" w:rsidRDefault="005105A2" w:rsidP="00E3218C">
            <w:pPr>
              <w:pStyle w:val="Sinespaciado"/>
              <w:keepLines/>
              <w:rPr>
                <w:rFonts w:ascii="Arial" w:hAnsi="Arial" w:cs="Arial"/>
                <w:sz w:val="20"/>
                <w:lang w:val="fr-CH"/>
              </w:rPr>
            </w:pPr>
          </w:p>
        </w:tc>
        <w:tc>
          <w:tcPr>
            <w:tcW w:w="2976" w:type="dxa"/>
            <w:tcBorders>
              <w:left w:val="nil"/>
              <w:bottom w:val="double" w:sz="4" w:space="0" w:color="auto"/>
              <w:right w:val="single" w:sz="4" w:space="0" w:color="C0C0C0"/>
            </w:tcBorders>
            <w:shd w:val="clear" w:color="auto" w:fill="auto"/>
            <w:vAlign w:val="center"/>
          </w:tcPr>
          <w:p w:rsidR="005105A2" w:rsidRPr="003F78C1" w:rsidRDefault="005105A2" w:rsidP="00E3218C">
            <w:pPr>
              <w:ind w:right="-157"/>
              <w:rPr>
                <w:rFonts w:ascii="Arial" w:hAnsi="Arial" w:cs="Arial"/>
                <w:sz w:val="20"/>
                <w:lang w:val="fr-CH"/>
              </w:rPr>
            </w:pPr>
            <w:r>
              <w:rPr>
                <w:rFonts w:ascii="Arial" w:hAnsi="Arial" w:cs="Arial"/>
                <w:sz w:val="20"/>
                <w:lang w:val="fr-CH"/>
              </w:rPr>
              <w:t>m</w:t>
            </w:r>
            <w:r w:rsidRPr="003F78C1">
              <w:rPr>
                <w:rFonts w:ascii="Arial" w:hAnsi="Arial" w:cs="Arial"/>
                <w:sz w:val="20"/>
                <w:lang w:val="fr-CH"/>
              </w:rPr>
              <w:t>odèle de présentation de nourriture pour animaux</w:t>
            </w:r>
          </w:p>
        </w:tc>
        <w:tc>
          <w:tcPr>
            <w:tcW w:w="660" w:type="dxa"/>
            <w:tcBorders>
              <w:left w:val="nil"/>
              <w:bottom w:val="double" w:sz="4" w:space="0" w:color="auto"/>
              <w:right w:val="single" w:sz="4" w:space="0" w:color="C0C0C0"/>
            </w:tcBorders>
            <w:shd w:val="clear" w:color="auto" w:fill="auto"/>
            <w:vAlign w:val="center"/>
          </w:tcPr>
          <w:p w:rsidR="005105A2" w:rsidRPr="000C297B" w:rsidRDefault="005105A2" w:rsidP="009E1987">
            <w:pPr>
              <w:ind w:right="-108"/>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5105A2" w:rsidRPr="004531A5" w:rsidRDefault="005105A2" w:rsidP="00E3218C">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31.22</w:t>
            </w:r>
          </w:p>
        </w:tc>
      </w:tr>
      <w:tr w:rsidR="005105A2" w:rsidTr="00AC2702">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5105A2" w:rsidRPr="009247B5" w:rsidRDefault="00B2139C" w:rsidP="00E3218C">
            <w:pPr>
              <w:rPr>
                <w:rFonts w:ascii="Arial" w:eastAsia="Times New Roman" w:hAnsi="Arial" w:cs="Arial"/>
                <w:sz w:val="20"/>
                <w:lang w:val="fr-CH" w:eastAsia="en-US"/>
              </w:rPr>
            </w:pPr>
            <w:ins w:id="1395" w:author="Carminati Christine" w:date="2015-10-30T12:31:00Z">
              <w:r>
                <w:rPr>
                  <w:rFonts w:ascii="Arial" w:eastAsia="Times New Roman" w:hAnsi="Arial" w:cs="Arial"/>
                  <w:sz w:val="20"/>
                  <w:lang w:val="fr-CH" w:eastAsia="en-US"/>
                </w:rPr>
                <w:t>R</w:t>
              </w:r>
            </w:ins>
          </w:p>
        </w:tc>
        <w:tc>
          <w:tcPr>
            <w:tcW w:w="719" w:type="dxa"/>
            <w:tcBorders>
              <w:top w:val="double" w:sz="4" w:space="0" w:color="auto"/>
              <w:left w:val="nil"/>
              <w:right w:val="single" w:sz="4" w:space="0" w:color="C0C0C0"/>
            </w:tcBorders>
            <w:shd w:val="clear" w:color="auto" w:fill="auto"/>
            <w:vAlign w:val="center"/>
          </w:tcPr>
          <w:p w:rsidR="005105A2" w:rsidRPr="00E34B0A" w:rsidRDefault="005105A2" w:rsidP="0041183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RO-4</w:t>
            </w:r>
          </w:p>
        </w:tc>
        <w:tc>
          <w:tcPr>
            <w:tcW w:w="850" w:type="dxa"/>
            <w:tcBorders>
              <w:top w:val="double" w:sz="4" w:space="0" w:color="auto"/>
              <w:left w:val="nil"/>
              <w:right w:val="single" w:sz="4" w:space="0" w:color="C0C0C0"/>
            </w:tcBorders>
            <w:shd w:val="clear" w:color="auto" w:fill="auto"/>
            <w:vAlign w:val="center"/>
          </w:tcPr>
          <w:p w:rsidR="005105A2" w:rsidRPr="00A42AA1" w:rsidRDefault="005105A2" w:rsidP="00411834">
            <w:pPr>
              <w:keepLines/>
              <w:rPr>
                <w:rFonts w:ascii="Arial" w:hAnsi="Arial" w:cs="Arial"/>
                <w:sz w:val="20"/>
                <w:lang w:val="es-ES_tradnl"/>
              </w:rPr>
            </w:pPr>
            <w:r w:rsidRPr="00A42AA1">
              <w:rPr>
                <w:rFonts w:ascii="Arial" w:hAnsi="Arial" w:cs="Arial"/>
                <w:sz w:val="20"/>
                <w:lang w:val="es-ES_tradnl"/>
              </w:rPr>
              <w:t>11-02</w:t>
            </w:r>
          </w:p>
        </w:tc>
        <w:tc>
          <w:tcPr>
            <w:tcW w:w="1134" w:type="dxa"/>
            <w:tcBorders>
              <w:top w:val="double" w:sz="4" w:space="0" w:color="auto"/>
              <w:left w:val="nil"/>
              <w:right w:val="single" w:sz="4" w:space="0" w:color="C0C0C0"/>
            </w:tcBorders>
            <w:shd w:val="clear" w:color="auto" w:fill="auto"/>
            <w:vAlign w:val="center"/>
          </w:tcPr>
          <w:p w:rsidR="005105A2" w:rsidRPr="002D7058" w:rsidRDefault="005105A2" w:rsidP="00E3218C">
            <w:pPr>
              <w:keepLines/>
              <w:rPr>
                <w:rFonts w:ascii="Arial" w:hAnsi="Arial" w:cs="Arial"/>
                <w:sz w:val="20"/>
                <w:lang w:val="es-ES_tradnl"/>
              </w:rPr>
            </w:pPr>
            <w:r>
              <w:rPr>
                <w:rFonts w:ascii="Arial" w:hAnsi="Arial" w:cs="Arial"/>
                <w:sz w:val="20"/>
                <w:lang w:val="es-ES_tradnl"/>
              </w:rPr>
              <w:t>T0009</w:t>
            </w:r>
          </w:p>
        </w:tc>
        <w:tc>
          <w:tcPr>
            <w:tcW w:w="1090" w:type="dxa"/>
            <w:tcBorders>
              <w:top w:val="double" w:sz="4" w:space="0" w:color="auto"/>
              <w:left w:val="nil"/>
              <w:right w:val="single" w:sz="4" w:space="0" w:color="C0C0C0"/>
            </w:tcBorders>
            <w:shd w:val="clear" w:color="auto" w:fill="auto"/>
            <w:vAlign w:val="center"/>
          </w:tcPr>
          <w:p w:rsidR="005105A2" w:rsidRPr="002D7058" w:rsidRDefault="005105A2" w:rsidP="00394111">
            <w:pPr>
              <w:keepLines/>
              <w:ind w:right="-108"/>
              <w:rPr>
                <w:rFonts w:ascii="Arial" w:hAnsi="Arial" w:cs="Arial"/>
                <w:sz w:val="20"/>
                <w:lang w:val="es-ES_tradnl"/>
              </w:rPr>
            </w:pPr>
            <w:r>
              <w:rPr>
                <w:rFonts w:ascii="Arial" w:hAnsi="Arial" w:cs="Arial"/>
                <w:sz w:val="20"/>
                <w:lang w:val="es-ES_tradnl"/>
              </w:rPr>
              <w:t>Change &amp; Transfer</w:t>
            </w:r>
          </w:p>
        </w:tc>
        <w:tc>
          <w:tcPr>
            <w:tcW w:w="2738" w:type="dxa"/>
            <w:tcBorders>
              <w:top w:val="double" w:sz="4" w:space="0" w:color="auto"/>
              <w:left w:val="single" w:sz="4" w:space="0" w:color="C0C0C0"/>
              <w:right w:val="single" w:sz="4" w:space="0" w:color="C0C0C0"/>
            </w:tcBorders>
            <w:shd w:val="clear" w:color="auto" w:fill="auto"/>
            <w:vAlign w:val="center"/>
          </w:tcPr>
          <w:p w:rsidR="005105A2" w:rsidRPr="00F36C65" w:rsidRDefault="005105A2" w:rsidP="00E3218C">
            <w:pPr>
              <w:pStyle w:val="Sinespaciado"/>
              <w:keepLines/>
              <w:rPr>
                <w:rFonts w:ascii="Arial" w:hAnsi="Arial" w:cs="Arial"/>
                <w:sz w:val="20"/>
              </w:rPr>
            </w:pPr>
            <w:r>
              <w:rPr>
                <w:rFonts w:ascii="Arial" w:hAnsi="Arial" w:cs="Arial"/>
                <w:sz w:val="20"/>
              </w:rPr>
              <w:t>Table ornaments</w:t>
            </w:r>
          </w:p>
        </w:tc>
        <w:tc>
          <w:tcPr>
            <w:tcW w:w="2976" w:type="dxa"/>
            <w:tcBorders>
              <w:top w:val="double" w:sz="4" w:space="0" w:color="auto"/>
              <w:left w:val="nil"/>
              <w:right w:val="single" w:sz="4" w:space="0" w:color="C0C0C0"/>
            </w:tcBorders>
            <w:shd w:val="clear" w:color="auto" w:fill="auto"/>
            <w:vAlign w:val="center"/>
          </w:tcPr>
          <w:p w:rsidR="005105A2" w:rsidRDefault="005105A2" w:rsidP="00BA7A9D">
            <w:pPr>
              <w:ind w:right="-157"/>
              <w:rPr>
                <w:rFonts w:ascii="Arial" w:hAnsi="Arial" w:cs="Arial"/>
                <w:sz w:val="20"/>
              </w:rPr>
            </w:pPr>
            <w:r w:rsidRPr="00E3218C">
              <w:rPr>
                <w:rFonts w:ascii="Arial" w:hAnsi="Arial" w:cs="Arial"/>
                <w:sz w:val="20"/>
              </w:rPr>
              <w:t xml:space="preserve">Get-up </w:t>
            </w:r>
            <w:r>
              <w:rPr>
                <w:rFonts w:ascii="Arial" w:hAnsi="Arial" w:cs="Arial"/>
                <w:sz w:val="20"/>
              </w:rPr>
              <w:t>[</w:t>
            </w:r>
            <w:r w:rsidRPr="00E3218C">
              <w:rPr>
                <w:rFonts w:ascii="Arial" w:hAnsi="Arial" w:cs="Arial"/>
                <w:sz w:val="20"/>
              </w:rPr>
              <w:t>souvenir</w:t>
            </w:r>
            <w:r>
              <w:rPr>
                <w:rFonts w:ascii="Arial" w:hAnsi="Arial" w:cs="Arial"/>
                <w:sz w:val="20"/>
              </w:rPr>
              <w:t>]</w:t>
            </w:r>
          </w:p>
        </w:tc>
        <w:tc>
          <w:tcPr>
            <w:tcW w:w="660" w:type="dxa"/>
            <w:tcBorders>
              <w:top w:val="double" w:sz="4" w:space="0" w:color="auto"/>
              <w:left w:val="nil"/>
              <w:right w:val="single" w:sz="4" w:space="0" w:color="C0C0C0"/>
            </w:tcBorders>
            <w:shd w:val="clear" w:color="auto" w:fill="auto"/>
            <w:vAlign w:val="center"/>
          </w:tcPr>
          <w:p w:rsidR="005105A2" w:rsidRPr="00E34B0A" w:rsidRDefault="005105A2" w:rsidP="009E1987">
            <w:pPr>
              <w:keepLines/>
              <w:ind w:left="-109"/>
              <w:jc w:val="center"/>
              <w:rPr>
                <w:rFonts w:ascii="Arial" w:hAnsi="Arial" w:cs="Arial"/>
                <w:sz w:val="20"/>
                <w:lang w:val="es-ES_tradnl"/>
              </w:rPr>
            </w:pPr>
            <w:r>
              <w:rPr>
                <w:rFonts w:ascii="Arial" w:hAnsi="Arial" w:cs="Arial"/>
                <w:sz w:val="20"/>
                <w:lang w:val="es-ES_tradnl"/>
              </w:rPr>
              <w:t>32-00</w:t>
            </w:r>
          </w:p>
        </w:tc>
        <w:tc>
          <w:tcPr>
            <w:tcW w:w="4585" w:type="dxa"/>
            <w:tcBorders>
              <w:top w:val="double" w:sz="4" w:space="0" w:color="auto"/>
              <w:left w:val="nil"/>
              <w:right w:val="single" w:sz="4" w:space="0" w:color="C0C0C0"/>
            </w:tcBorders>
            <w:shd w:val="clear" w:color="auto" w:fill="auto"/>
            <w:vAlign w:val="center"/>
          </w:tcPr>
          <w:p w:rsidR="005105A2" w:rsidRPr="004531A5" w:rsidRDefault="005105A2" w:rsidP="00E3218C">
            <w:pPr>
              <w:rPr>
                <w:rFonts w:ascii="Arial" w:hAnsi="Arial" w:cs="Arial"/>
                <w:sz w:val="18"/>
                <w:szCs w:val="18"/>
                <w:lang w:val="es-ES_tradnl"/>
              </w:rPr>
            </w:pPr>
            <w:r>
              <w:rPr>
                <w:rFonts w:ascii="Arial" w:hAnsi="Arial" w:cs="Arial"/>
                <w:noProof/>
                <w:sz w:val="18"/>
                <w:szCs w:val="18"/>
                <w:lang w:val="fr-CH" w:eastAsia="fr-CH"/>
              </w:rPr>
              <w:drawing>
                <wp:inline distT="0" distB="0" distL="0" distR="0" wp14:anchorId="590CC667" wp14:editId="5A24432B">
                  <wp:extent cx="753533" cy="1061098"/>
                  <wp:effectExtent l="0" t="0" r="889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753129" cy="1060529"/>
                          </a:xfrm>
                          <a:prstGeom prst="rect">
                            <a:avLst/>
                          </a:prstGeom>
                          <a:noFill/>
                        </pic:spPr>
                      </pic:pic>
                    </a:graphicData>
                  </a:graphic>
                </wp:inline>
              </w:drawing>
            </w:r>
          </w:p>
        </w:tc>
        <w:tc>
          <w:tcPr>
            <w:tcW w:w="566" w:type="dxa"/>
            <w:tcBorders>
              <w:top w:val="double" w:sz="4" w:space="0" w:color="auto"/>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31.23</w:t>
            </w:r>
          </w:p>
        </w:tc>
      </w:tr>
      <w:tr w:rsidR="005105A2" w:rsidTr="00AC2702">
        <w:trPr>
          <w:trHeight w:val="255"/>
        </w:trPr>
        <w:tc>
          <w:tcPr>
            <w:tcW w:w="416" w:type="dxa"/>
            <w:tcBorders>
              <w:left w:val="single" w:sz="4" w:space="0" w:color="C0C0C0"/>
              <w:right w:val="single" w:sz="4" w:space="0" w:color="C0C0C0"/>
            </w:tcBorders>
            <w:shd w:val="clear" w:color="auto" w:fill="auto"/>
            <w:vAlign w:val="center"/>
          </w:tcPr>
          <w:p w:rsidR="005105A2" w:rsidRPr="009247B5" w:rsidRDefault="00B2139C" w:rsidP="00E3218C">
            <w:pPr>
              <w:rPr>
                <w:rFonts w:ascii="Arial" w:eastAsia="Times New Roman" w:hAnsi="Arial" w:cs="Arial"/>
                <w:sz w:val="20"/>
                <w:lang w:val="fr-CH" w:eastAsia="en-US"/>
              </w:rPr>
            </w:pPr>
            <w:ins w:id="1396" w:author="Carminati Christine" w:date="2015-10-30T12:31:00Z">
              <w:r>
                <w:rPr>
                  <w:rFonts w:ascii="Arial" w:eastAsia="Times New Roman" w:hAnsi="Arial" w:cs="Arial"/>
                  <w:sz w:val="20"/>
                  <w:lang w:val="fr-CH" w:eastAsia="en-US"/>
                </w:rPr>
                <w:t>R</w:t>
              </w:r>
            </w:ins>
          </w:p>
        </w:tc>
        <w:tc>
          <w:tcPr>
            <w:tcW w:w="719" w:type="dxa"/>
            <w:tcBorders>
              <w:left w:val="nil"/>
              <w:right w:val="single" w:sz="4" w:space="0" w:color="C0C0C0"/>
            </w:tcBorders>
            <w:shd w:val="clear" w:color="auto" w:fill="auto"/>
            <w:vAlign w:val="center"/>
          </w:tcPr>
          <w:p w:rsidR="005105A2" w:rsidRPr="00E34B0A" w:rsidRDefault="005105A2" w:rsidP="00AD229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RO-4</w:t>
            </w:r>
          </w:p>
        </w:tc>
        <w:tc>
          <w:tcPr>
            <w:tcW w:w="850" w:type="dxa"/>
            <w:tcBorders>
              <w:left w:val="nil"/>
              <w:right w:val="single" w:sz="4" w:space="0" w:color="C0C0C0"/>
            </w:tcBorders>
            <w:shd w:val="clear" w:color="auto" w:fill="auto"/>
            <w:vAlign w:val="center"/>
          </w:tcPr>
          <w:p w:rsidR="005105A2" w:rsidRPr="00A42AA1" w:rsidRDefault="005105A2" w:rsidP="00AD2293">
            <w:pPr>
              <w:keepLines/>
              <w:rPr>
                <w:rFonts w:ascii="Arial" w:hAnsi="Arial" w:cs="Arial"/>
                <w:sz w:val="20"/>
                <w:lang w:val="es-ES_tradnl"/>
              </w:rPr>
            </w:pPr>
            <w:r w:rsidRPr="00A42AA1">
              <w:rPr>
                <w:rFonts w:ascii="Arial" w:hAnsi="Arial" w:cs="Arial"/>
                <w:sz w:val="20"/>
                <w:lang w:val="es-ES_tradnl"/>
              </w:rPr>
              <w:t>11-02</w:t>
            </w:r>
          </w:p>
        </w:tc>
        <w:tc>
          <w:tcPr>
            <w:tcW w:w="1134" w:type="dxa"/>
            <w:tcBorders>
              <w:left w:val="nil"/>
              <w:right w:val="single" w:sz="4" w:space="0" w:color="C0C0C0"/>
            </w:tcBorders>
            <w:shd w:val="clear" w:color="auto" w:fill="auto"/>
            <w:vAlign w:val="center"/>
          </w:tcPr>
          <w:p w:rsidR="005105A2" w:rsidRDefault="005105A2" w:rsidP="00E3218C">
            <w:pPr>
              <w:keepLines/>
              <w:rPr>
                <w:rFonts w:ascii="Arial" w:hAnsi="Arial" w:cs="Arial"/>
                <w:sz w:val="20"/>
                <w:lang w:val="es-ES_tradnl"/>
              </w:rPr>
            </w:pPr>
            <w:r w:rsidRPr="00AD2293">
              <w:rPr>
                <w:rFonts w:ascii="Arial" w:hAnsi="Arial" w:cs="Arial"/>
                <w:sz w:val="20"/>
                <w:lang w:val="es-ES_tradnl"/>
              </w:rPr>
              <w:t>O0050</w:t>
            </w:r>
          </w:p>
        </w:tc>
        <w:tc>
          <w:tcPr>
            <w:tcW w:w="1090" w:type="dxa"/>
            <w:tcBorders>
              <w:left w:val="nil"/>
              <w:right w:val="single" w:sz="4" w:space="0" w:color="C0C0C0"/>
            </w:tcBorders>
            <w:shd w:val="clear" w:color="auto" w:fill="auto"/>
            <w:vAlign w:val="center"/>
          </w:tcPr>
          <w:p w:rsidR="005105A2" w:rsidRDefault="005105A2" w:rsidP="00394111">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5105A2" w:rsidRPr="00E3218C" w:rsidRDefault="005105A2" w:rsidP="00E3218C">
            <w:pPr>
              <w:pStyle w:val="Sinespaciado"/>
              <w:keepLines/>
              <w:rPr>
                <w:rFonts w:ascii="Arial" w:hAnsi="Arial" w:cs="Arial"/>
                <w:sz w:val="20"/>
              </w:rPr>
            </w:pPr>
            <w:r w:rsidRPr="00E3218C">
              <w:rPr>
                <w:rFonts w:ascii="Arial" w:hAnsi="Arial" w:cs="Arial"/>
                <w:sz w:val="20"/>
              </w:rPr>
              <w:t>Ornaments (Table -)</w:t>
            </w:r>
          </w:p>
        </w:tc>
        <w:tc>
          <w:tcPr>
            <w:tcW w:w="2976" w:type="dxa"/>
            <w:tcBorders>
              <w:left w:val="nil"/>
              <w:right w:val="single" w:sz="4" w:space="0" w:color="C0C0C0"/>
            </w:tcBorders>
            <w:shd w:val="clear" w:color="auto" w:fill="auto"/>
            <w:vAlign w:val="center"/>
          </w:tcPr>
          <w:p w:rsidR="005105A2" w:rsidRPr="00E3218C" w:rsidRDefault="005105A2" w:rsidP="00E3218C">
            <w:pPr>
              <w:ind w:right="-157"/>
              <w:rPr>
                <w:rFonts w:ascii="Arial" w:hAnsi="Arial" w:cs="Arial"/>
                <w:sz w:val="20"/>
              </w:rPr>
            </w:pPr>
          </w:p>
        </w:tc>
        <w:tc>
          <w:tcPr>
            <w:tcW w:w="660" w:type="dxa"/>
            <w:tcBorders>
              <w:left w:val="nil"/>
              <w:right w:val="single" w:sz="4" w:space="0" w:color="C0C0C0"/>
            </w:tcBorders>
            <w:shd w:val="clear" w:color="auto" w:fill="auto"/>
            <w:vAlign w:val="center"/>
          </w:tcPr>
          <w:p w:rsidR="005105A2" w:rsidRDefault="005105A2" w:rsidP="009E1987">
            <w:pPr>
              <w:keepLines/>
              <w:ind w:left="-109"/>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5105A2" w:rsidRDefault="005105A2" w:rsidP="00E3218C">
            <w:pPr>
              <w:rPr>
                <w:rFonts w:ascii="Arial" w:hAnsi="Arial" w:cs="Arial"/>
                <w:noProof/>
                <w:sz w:val="18"/>
                <w:szCs w:val="18"/>
                <w:lang w:eastAsia="en-US"/>
              </w:rPr>
            </w:pPr>
          </w:p>
        </w:tc>
        <w:tc>
          <w:tcPr>
            <w:tcW w:w="566" w:type="dxa"/>
            <w:tcBorders>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31.23</w:t>
            </w:r>
          </w:p>
        </w:tc>
      </w:tr>
      <w:tr w:rsidR="005105A2" w:rsidRPr="00E34B0A" w:rsidTr="00AC2702">
        <w:trPr>
          <w:trHeight w:val="255"/>
        </w:trPr>
        <w:tc>
          <w:tcPr>
            <w:tcW w:w="416" w:type="dxa"/>
            <w:tcBorders>
              <w:left w:val="single" w:sz="4" w:space="0" w:color="C0C0C0"/>
              <w:right w:val="single" w:sz="4" w:space="0" w:color="C0C0C0"/>
            </w:tcBorders>
            <w:shd w:val="clear" w:color="auto" w:fill="auto"/>
            <w:vAlign w:val="center"/>
          </w:tcPr>
          <w:p w:rsidR="005105A2" w:rsidRPr="000A179F" w:rsidRDefault="00B2139C" w:rsidP="00E3218C">
            <w:pPr>
              <w:rPr>
                <w:rFonts w:ascii="Arial" w:eastAsia="Times New Roman" w:hAnsi="Arial" w:cs="Arial"/>
                <w:sz w:val="20"/>
                <w:lang w:eastAsia="en-US"/>
              </w:rPr>
            </w:pPr>
            <w:ins w:id="1397" w:author="Carminati Christine" w:date="2015-10-30T12:31:00Z">
              <w:r>
                <w:rPr>
                  <w:rFonts w:ascii="Arial" w:eastAsia="Times New Roman" w:hAnsi="Arial" w:cs="Arial"/>
                  <w:sz w:val="20"/>
                  <w:lang w:eastAsia="en-US"/>
                </w:rPr>
                <w:t>R</w:t>
              </w:r>
            </w:ins>
          </w:p>
        </w:tc>
        <w:tc>
          <w:tcPr>
            <w:tcW w:w="719" w:type="dxa"/>
            <w:tcBorders>
              <w:left w:val="nil"/>
              <w:right w:val="single" w:sz="4" w:space="0" w:color="C0C0C0"/>
            </w:tcBorders>
            <w:shd w:val="clear" w:color="auto" w:fill="auto"/>
            <w:vAlign w:val="center"/>
          </w:tcPr>
          <w:p w:rsidR="005105A2" w:rsidRPr="00E34B0A" w:rsidRDefault="005105A2" w:rsidP="00411834">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RO-4</w:t>
            </w:r>
          </w:p>
        </w:tc>
        <w:tc>
          <w:tcPr>
            <w:tcW w:w="850" w:type="dxa"/>
            <w:tcBorders>
              <w:left w:val="nil"/>
              <w:right w:val="single" w:sz="4" w:space="0" w:color="C0C0C0"/>
            </w:tcBorders>
            <w:shd w:val="clear" w:color="auto" w:fill="auto"/>
            <w:vAlign w:val="center"/>
          </w:tcPr>
          <w:p w:rsidR="005105A2" w:rsidRPr="00A42AA1" w:rsidRDefault="005105A2" w:rsidP="00411834">
            <w:pPr>
              <w:keepLines/>
              <w:rPr>
                <w:rFonts w:ascii="Arial" w:hAnsi="Arial" w:cs="Arial"/>
                <w:sz w:val="20"/>
                <w:lang w:val="es-ES_tradnl"/>
              </w:rPr>
            </w:pPr>
            <w:r w:rsidRPr="00A42AA1">
              <w:rPr>
                <w:rFonts w:ascii="Arial" w:hAnsi="Arial" w:cs="Arial"/>
                <w:sz w:val="20"/>
                <w:lang w:val="es-ES_tradnl"/>
              </w:rPr>
              <w:t>11-02</w:t>
            </w:r>
          </w:p>
        </w:tc>
        <w:tc>
          <w:tcPr>
            <w:tcW w:w="1134" w:type="dxa"/>
            <w:tcBorders>
              <w:left w:val="nil"/>
              <w:right w:val="single" w:sz="4" w:space="0" w:color="C0C0C0"/>
            </w:tcBorders>
            <w:shd w:val="clear" w:color="auto" w:fill="auto"/>
            <w:vAlign w:val="center"/>
          </w:tcPr>
          <w:p w:rsidR="005105A2" w:rsidRPr="002D7058" w:rsidRDefault="005105A2" w:rsidP="00E3218C">
            <w:pPr>
              <w:keepLines/>
              <w:rPr>
                <w:rFonts w:ascii="Arial" w:hAnsi="Arial" w:cs="Arial"/>
                <w:sz w:val="20"/>
                <w:lang w:val="es-ES_tradnl"/>
              </w:rPr>
            </w:pPr>
            <w:r>
              <w:rPr>
                <w:rFonts w:ascii="Arial" w:hAnsi="Arial" w:cs="Arial"/>
                <w:sz w:val="20"/>
                <w:lang w:val="es-ES_tradnl"/>
              </w:rPr>
              <w:t>O0077</w:t>
            </w:r>
          </w:p>
        </w:tc>
        <w:tc>
          <w:tcPr>
            <w:tcW w:w="1090" w:type="dxa"/>
            <w:tcBorders>
              <w:left w:val="nil"/>
              <w:right w:val="single" w:sz="4" w:space="0" w:color="C0C0C0"/>
            </w:tcBorders>
            <w:shd w:val="clear" w:color="auto" w:fill="auto"/>
            <w:vAlign w:val="center"/>
          </w:tcPr>
          <w:p w:rsidR="005105A2" w:rsidRPr="002D7058" w:rsidRDefault="005105A2" w:rsidP="00394111">
            <w:pPr>
              <w:keepLines/>
              <w:ind w:right="-108"/>
              <w:rPr>
                <w:rFonts w:ascii="Arial" w:hAnsi="Arial" w:cs="Arial"/>
                <w:sz w:val="20"/>
                <w:lang w:val="es-ES_tradnl"/>
              </w:rPr>
            </w:pPr>
            <w:r>
              <w:rPr>
                <w:rFonts w:ascii="Arial" w:hAnsi="Arial" w:cs="Arial"/>
                <w:sz w:val="20"/>
                <w:lang w:val="es-ES_tradnl"/>
              </w:rPr>
              <w:t>Changer &amp; Transférer</w:t>
            </w:r>
          </w:p>
        </w:tc>
        <w:tc>
          <w:tcPr>
            <w:tcW w:w="2738" w:type="dxa"/>
            <w:tcBorders>
              <w:left w:val="single" w:sz="4" w:space="0" w:color="C0C0C0"/>
              <w:right w:val="single" w:sz="4" w:space="0" w:color="C0C0C0"/>
            </w:tcBorders>
            <w:shd w:val="clear" w:color="auto" w:fill="auto"/>
            <w:vAlign w:val="center"/>
          </w:tcPr>
          <w:p w:rsidR="005105A2" w:rsidRPr="00F138C6" w:rsidRDefault="005105A2" w:rsidP="00E3218C">
            <w:pPr>
              <w:pStyle w:val="Sinespaciado"/>
              <w:keepLines/>
              <w:rPr>
                <w:rFonts w:ascii="Arial" w:hAnsi="Arial" w:cs="Arial"/>
                <w:sz w:val="20"/>
                <w:lang w:val="fr-CH"/>
              </w:rPr>
            </w:pPr>
            <w:r w:rsidRPr="00AD2293">
              <w:rPr>
                <w:rFonts w:ascii="Arial" w:hAnsi="Arial" w:cs="Arial"/>
                <w:sz w:val="20"/>
                <w:lang w:val="fr-CH"/>
              </w:rPr>
              <w:t>ornements de table</w:t>
            </w:r>
          </w:p>
        </w:tc>
        <w:tc>
          <w:tcPr>
            <w:tcW w:w="2976" w:type="dxa"/>
            <w:tcBorders>
              <w:left w:val="nil"/>
              <w:right w:val="single" w:sz="4" w:space="0" w:color="C0C0C0"/>
            </w:tcBorders>
            <w:shd w:val="clear" w:color="auto" w:fill="auto"/>
            <w:vAlign w:val="center"/>
          </w:tcPr>
          <w:p w:rsidR="005105A2" w:rsidRPr="006352BD" w:rsidRDefault="005105A2" w:rsidP="00E3218C">
            <w:pPr>
              <w:ind w:right="-157"/>
              <w:rPr>
                <w:rFonts w:ascii="Arial" w:hAnsi="Arial" w:cs="Arial"/>
                <w:sz w:val="20"/>
              </w:rPr>
            </w:pPr>
            <w:r>
              <w:rPr>
                <w:rFonts w:ascii="Arial" w:hAnsi="Arial" w:cs="Arial"/>
                <w:sz w:val="20"/>
              </w:rPr>
              <w:t>modèle de présentation [souvenir]</w:t>
            </w:r>
          </w:p>
        </w:tc>
        <w:tc>
          <w:tcPr>
            <w:tcW w:w="660" w:type="dxa"/>
            <w:tcBorders>
              <w:left w:val="nil"/>
              <w:right w:val="single" w:sz="4" w:space="0" w:color="C0C0C0"/>
            </w:tcBorders>
            <w:shd w:val="clear" w:color="auto" w:fill="auto"/>
            <w:vAlign w:val="center"/>
          </w:tcPr>
          <w:p w:rsidR="005105A2" w:rsidRPr="00E34B0A" w:rsidRDefault="005105A2" w:rsidP="009E1987">
            <w:pPr>
              <w:keepLines/>
              <w:ind w:left="-109"/>
              <w:jc w:val="center"/>
              <w:rPr>
                <w:rFonts w:ascii="Arial" w:hAnsi="Arial" w:cs="Arial"/>
                <w:sz w:val="20"/>
                <w:lang w:val="es-ES_tradnl"/>
              </w:rPr>
            </w:pPr>
            <w:r>
              <w:rPr>
                <w:rFonts w:ascii="Arial" w:hAnsi="Arial" w:cs="Arial"/>
                <w:sz w:val="20"/>
                <w:lang w:val="es-ES_tradnl"/>
              </w:rPr>
              <w:t>32-00</w:t>
            </w:r>
          </w:p>
        </w:tc>
        <w:tc>
          <w:tcPr>
            <w:tcW w:w="4585" w:type="dxa"/>
            <w:tcBorders>
              <w:left w:val="nil"/>
              <w:right w:val="single" w:sz="4" w:space="0" w:color="C0C0C0"/>
            </w:tcBorders>
            <w:shd w:val="clear" w:color="auto" w:fill="auto"/>
            <w:vAlign w:val="center"/>
          </w:tcPr>
          <w:p w:rsidR="005105A2" w:rsidRPr="004531A5" w:rsidRDefault="005105A2" w:rsidP="00E3218C">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31.23</w:t>
            </w:r>
          </w:p>
        </w:tc>
      </w:tr>
      <w:tr w:rsidR="005105A2" w:rsidRPr="00E34B0A" w:rsidTr="002F4C6F">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5105A2" w:rsidRPr="000A179F" w:rsidRDefault="00B2139C" w:rsidP="00E3218C">
            <w:pPr>
              <w:rPr>
                <w:rFonts w:ascii="Arial" w:eastAsia="Times New Roman" w:hAnsi="Arial" w:cs="Arial"/>
                <w:sz w:val="20"/>
                <w:lang w:eastAsia="en-US"/>
              </w:rPr>
            </w:pPr>
            <w:ins w:id="1398" w:author="Carminati Christine" w:date="2015-10-30T12:31:00Z">
              <w:r>
                <w:rPr>
                  <w:rFonts w:ascii="Arial" w:eastAsia="Times New Roman" w:hAnsi="Arial" w:cs="Arial"/>
                  <w:sz w:val="20"/>
                  <w:lang w:eastAsia="en-US"/>
                </w:rPr>
                <w:t>R</w:t>
              </w:r>
            </w:ins>
          </w:p>
        </w:tc>
        <w:tc>
          <w:tcPr>
            <w:tcW w:w="719" w:type="dxa"/>
            <w:tcBorders>
              <w:left w:val="nil"/>
              <w:bottom w:val="double" w:sz="4" w:space="0" w:color="auto"/>
              <w:right w:val="single" w:sz="4" w:space="0" w:color="C0C0C0"/>
            </w:tcBorders>
            <w:shd w:val="clear" w:color="auto" w:fill="auto"/>
            <w:vAlign w:val="center"/>
          </w:tcPr>
          <w:p w:rsidR="005105A2" w:rsidRPr="00E34B0A" w:rsidRDefault="005105A2" w:rsidP="00AD2293">
            <w:pPr>
              <w:keepLines/>
              <w:tabs>
                <w:tab w:val="left" w:pos="327"/>
              </w:tabs>
              <w:ind w:left="-99" w:right="-108"/>
              <w:rPr>
                <w:rFonts w:ascii="Arial" w:eastAsia="Times New Roman" w:hAnsi="Arial" w:cs="Arial"/>
                <w:sz w:val="20"/>
                <w:lang w:eastAsia="en-US"/>
              </w:rPr>
            </w:pPr>
            <w:r>
              <w:rPr>
                <w:rFonts w:ascii="Arial" w:eastAsia="Times New Roman" w:hAnsi="Arial" w:cs="Arial"/>
                <w:sz w:val="20"/>
                <w:lang w:eastAsia="en-US"/>
              </w:rPr>
              <w:t>RO-4</w:t>
            </w:r>
          </w:p>
        </w:tc>
        <w:tc>
          <w:tcPr>
            <w:tcW w:w="850" w:type="dxa"/>
            <w:tcBorders>
              <w:left w:val="nil"/>
              <w:bottom w:val="double" w:sz="4" w:space="0" w:color="auto"/>
              <w:right w:val="single" w:sz="4" w:space="0" w:color="C0C0C0"/>
            </w:tcBorders>
            <w:shd w:val="clear" w:color="auto" w:fill="auto"/>
            <w:vAlign w:val="center"/>
          </w:tcPr>
          <w:p w:rsidR="005105A2" w:rsidRPr="00A42AA1" w:rsidRDefault="005105A2" w:rsidP="00AD2293">
            <w:pPr>
              <w:keepLines/>
              <w:rPr>
                <w:rFonts w:ascii="Arial" w:hAnsi="Arial" w:cs="Arial"/>
                <w:sz w:val="20"/>
                <w:lang w:val="es-ES_tradnl"/>
              </w:rPr>
            </w:pPr>
            <w:r w:rsidRPr="00A42AA1">
              <w:rPr>
                <w:rFonts w:ascii="Arial" w:hAnsi="Arial" w:cs="Arial"/>
                <w:sz w:val="20"/>
                <w:lang w:val="es-ES_tradnl"/>
              </w:rPr>
              <w:t>11-02</w:t>
            </w:r>
          </w:p>
        </w:tc>
        <w:tc>
          <w:tcPr>
            <w:tcW w:w="1134" w:type="dxa"/>
            <w:tcBorders>
              <w:left w:val="nil"/>
              <w:bottom w:val="double" w:sz="4" w:space="0" w:color="auto"/>
              <w:right w:val="single" w:sz="4" w:space="0" w:color="C0C0C0"/>
            </w:tcBorders>
            <w:shd w:val="clear" w:color="auto" w:fill="auto"/>
            <w:vAlign w:val="center"/>
          </w:tcPr>
          <w:p w:rsidR="005105A2" w:rsidRDefault="005105A2" w:rsidP="00E3218C">
            <w:pPr>
              <w:keepLines/>
              <w:rPr>
                <w:rFonts w:ascii="Arial" w:hAnsi="Arial" w:cs="Arial"/>
                <w:sz w:val="20"/>
                <w:lang w:val="es-ES_tradnl"/>
              </w:rPr>
            </w:pPr>
            <w:r>
              <w:rPr>
                <w:rFonts w:ascii="Arial" w:hAnsi="Arial" w:cs="Arial"/>
                <w:sz w:val="20"/>
                <w:lang w:val="es-ES_tradnl"/>
              </w:rPr>
              <w:t>T0008</w:t>
            </w:r>
          </w:p>
        </w:tc>
        <w:tc>
          <w:tcPr>
            <w:tcW w:w="1090" w:type="dxa"/>
            <w:tcBorders>
              <w:left w:val="nil"/>
              <w:bottom w:val="double" w:sz="4" w:space="0" w:color="auto"/>
              <w:right w:val="single" w:sz="4" w:space="0" w:color="C0C0C0"/>
            </w:tcBorders>
            <w:shd w:val="clear" w:color="auto" w:fill="auto"/>
            <w:vAlign w:val="center"/>
          </w:tcPr>
          <w:p w:rsidR="005105A2" w:rsidRDefault="005105A2" w:rsidP="00394111">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5105A2" w:rsidRPr="00AD2293" w:rsidRDefault="005105A2" w:rsidP="00E3218C">
            <w:pPr>
              <w:pStyle w:val="Sinespaciado"/>
              <w:keepLines/>
              <w:rPr>
                <w:rFonts w:ascii="Arial" w:hAnsi="Arial" w:cs="Arial"/>
                <w:sz w:val="20"/>
                <w:lang w:val="fr-CH"/>
              </w:rPr>
            </w:pPr>
            <w:r w:rsidRPr="00831014">
              <w:rPr>
                <w:rFonts w:ascii="Arial" w:hAnsi="Arial" w:cs="Arial"/>
                <w:sz w:val="20"/>
                <w:lang w:val="fr-CH"/>
              </w:rPr>
              <w:t>table (ornements de -)</w:t>
            </w:r>
          </w:p>
        </w:tc>
        <w:tc>
          <w:tcPr>
            <w:tcW w:w="2976" w:type="dxa"/>
            <w:tcBorders>
              <w:left w:val="nil"/>
              <w:bottom w:val="double" w:sz="4" w:space="0" w:color="auto"/>
              <w:right w:val="single" w:sz="4" w:space="0" w:color="C0C0C0"/>
            </w:tcBorders>
            <w:shd w:val="clear" w:color="auto" w:fill="auto"/>
            <w:vAlign w:val="center"/>
          </w:tcPr>
          <w:p w:rsidR="005105A2" w:rsidRDefault="005105A2" w:rsidP="00E3218C">
            <w:pPr>
              <w:ind w:right="-157"/>
              <w:rPr>
                <w:rFonts w:ascii="Arial" w:hAnsi="Arial" w:cs="Arial"/>
                <w:sz w:val="20"/>
              </w:rPr>
            </w:pPr>
          </w:p>
        </w:tc>
        <w:tc>
          <w:tcPr>
            <w:tcW w:w="660" w:type="dxa"/>
            <w:tcBorders>
              <w:left w:val="nil"/>
              <w:bottom w:val="double" w:sz="4" w:space="0" w:color="auto"/>
              <w:right w:val="single" w:sz="4" w:space="0" w:color="C0C0C0"/>
            </w:tcBorders>
            <w:shd w:val="clear" w:color="auto" w:fill="auto"/>
            <w:vAlign w:val="center"/>
          </w:tcPr>
          <w:p w:rsidR="005105A2" w:rsidRDefault="005105A2" w:rsidP="009E1987">
            <w:pPr>
              <w:keepLines/>
              <w:ind w:left="-109"/>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5105A2" w:rsidRPr="004531A5" w:rsidRDefault="005105A2" w:rsidP="00E3218C">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5105A2" w:rsidRDefault="005105A2" w:rsidP="00F74293">
            <w:pPr>
              <w:keepLines/>
              <w:ind w:left="-108" w:right="-108"/>
              <w:rPr>
                <w:rFonts w:ascii="Arial" w:hAnsi="Arial" w:cs="Arial"/>
                <w:sz w:val="20"/>
                <w:lang w:val="es-ES_tradnl"/>
              </w:rPr>
            </w:pPr>
            <w:r>
              <w:rPr>
                <w:rFonts w:ascii="Arial" w:hAnsi="Arial" w:cs="Arial"/>
                <w:sz w:val="20"/>
                <w:lang w:val="es-ES_tradnl"/>
              </w:rPr>
              <w:t>31.23</w:t>
            </w:r>
          </w:p>
        </w:tc>
      </w:tr>
      <w:tr w:rsidR="002F4C6F" w:rsidRPr="002F4C6F" w:rsidTr="002F4C6F">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2F4C6F" w:rsidRDefault="002F4C6F" w:rsidP="00E3218C">
            <w:pPr>
              <w:rPr>
                <w:rFonts w:ascii="Arial" w:eastAsia="Times New Roman" w:hAnsi="Arial" w:cs="Arial"/>
                <w:sz w:val="20"/>
                <w:lang w:eastAsia="en-US"/>
              </w:rPr>
            </w:pPr>
            <w:ins w:id="1399" w:author="Carminati Christine" w:date="2015-11-04T13:07: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2F4C6F" w:rsidRPr="009247B5" w:rsidRDefault="002F4C6F" w:rsidP="002F4C6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BX-3</w:t>
            </w:r>
          </w:p>
        </w:tc>
        <w:tc>
          <w:tcPr>
            <w:tcW w:w="850" w:type="dxa"/>
            <w:tcBorders>
              <w:top w:val="double" w:sz="4" w:space="0" w:color="auto"/>
              <w:left w:val="nil"/>
              <w:right w:val="single" w:sz="4" w:space="0" w:color="C0C0C0"/>
            </w:tcBorders>
            <w:shd w:val="clear" w:color="auto" w:fill="auto"/>
            <w:vAlign w:val="center"/>
          </w:tcPr>
          <w:p w:rsidR="002F4C6F" w:rsidRPr="00A42AA1" w:rsidRDefault="002F4C6F" w:rsidP="002F4C6F">
            <w:pPr>
              <w:keepLines/>
              <w:rPr>
                <w:rFonts w:ascii="Arial" w:hAnsi="Arial" w:cs="Arial"/>
                <w:sz w:val="20"/>
                <w:lang w:val="es-ES_tradnl"/>
              </w:rPr>
            </w:pPr>
            <w:r w:rsidRPr="00A42AA1">
              <w:rPr>
                <w:rFonts w:ascii="Arial" w:hAnsi="Arial" w:cs="Arial"/>
                <w:sz w:val="20"/>
                <w:lang w:val="es-ES_tradnl"/>
              </w:rPr>
              <w:t>14-03</w:t>
            </w:r>
          </w:p>
        </w:tc>
        <w:tc>
          <w:tcPr>
            <w:tcW w:w="1134" w:type="dxa"/>
            <w:tcBorders>
              <w:top w:val="double" w:sz="4" w:space="0" w:color="auto"/>
              <w:left w:val="nil"/>
              <w:right w:val="single" w:sz="4" w:space="0" w:color="C0C0C0"/>
            </w:tcBorders>
            <w:shd w:val="clear" w:color="auto" w:fill="auto"/>
            <w:vAlign w:val="center"/>
          </w:tcPr>
          <w:p w:rsidR="002F4C6F" w:rsidRPr="002D7058" w:rsidRDefault="002F4C6F" w:rsidP="002F4C6F">
            <w:pPr>
              <w:keepLines/>
              <w:rPr>
                <w:rFonts w:ascii="Arial" w:hAnsi="Arial" w:cs="Arial"/>
                <w:sz w:val="20"/>
                <w:lang w:val="es-ES_tradnl"/>
              </w:rPr>
            </w:pPr>
            <w:r w:rsidRPr="00951CC9">
              <w:rPr>
                <w:rFonts w:ascii="Arial" w:hAnsi="Arial" w:cs="Arial"/>
                <w:sz w:val="20"/>
                <w:lang w:val="es-ES_tradnl"/>
              </w:rPr>
              <w:t>I0095</w:t>
            </w:r>
          </w:p>
        </w:tc>
        <w:tc>
          <w:tcPr>
            <w:tcW w:w="1090" w:type="dxa"/>
            <w:tcBorders>
              <w:top w:val="double" w:sz="4" w:space="0" w:color="auto"/>
              <w:left w:val="nil"/>
              <w:right w:val="single" w:sz="4" w:space="0" w:color="C0C0C0"/>
            </w:tcBorders>
            <w:shd w:val="clear" w:color="auto" w:fill="auto"/>
            <w:vAlign w:val="center"/>
          </w:tcPr>
          <w:p w:rsidR="002F4C6F" w:rsidRPr="002D7058" w:rsidRDefault="002F4C6F" w:rsidP="002F4C6F">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auto"/>
            <w:vAlign w:val="center"/>
          </w:tcPr>
          <w:p w:rsidR="002F4C6F" w:rsidRDefault="002F4C6F" w:rsidP="002F4C6F">
            <w:pPr>
              <w:rPr>
                <w:rFonts w:ascii="Arial" w:hAnsi="Arial" w:cs="Arial"/>
                <w:sz w:val="20"/>
              </w:rPr>
            </w:pPr>
            <w:r w:rsidRPr="00951CC9">
              <w:rPr>
                <w:rFonts w:ascii="Arial" w:hAnsi="Arial" w:cs="Arial"/>
                <w:sz w:val="20"/>
              </w:rPr>
              <w:t>Intercommunication systems</w:t>
            </w:r>
          </w:p>
        </w:tc>
        <w:tc>
          <w:tcPr>
            <w:tcW w:w="2976" w:type="dxa"/>
            <w:tcBorders>
              <w:top w:val="double" w:sz="4" w:space="0" w:color="auto"/>
              <w:left w:val="nil"/>
              <w:right w:val="single" w:sz="4" w:space="0" w:color="C0C0C0"/>
            </w:tcBorders>
            <w:shd w:val="clear" w:color="auto" w:fill="auto"/>
            <w:vAlign w:val="center"/>
          </w:tcPr>
          <w:p w:rsidR="002F4C6F" w:rsidRDefault="002F4C6F" w:rsidP="002F4C6F">
            <w:pPr>
              <w:ind w:right="-157"/>
              <w:rPr>
                <w:rFonts w:ascii="Arial" w:hAnsi="Arial" w:cs="Arial"/>
                <w:sz w:val="20"/>
              </w:rPr>
            </w:pPr>
            <w:r w:rsidRPr="00951CC9">
              <w:rPr>
                <w:rFonts w:ascii="Arial" w:hAnsi="Arial" w:cs="Arial"/>
                <w:sz w:val="20"/>
              </w:rPr>
              <w:t>Intercommunication devices</w:t>
            </w:r>
          </w:p>
        </w:tc>
        <w:tc>
          <w:tcPr>
            <w:tcW w:w="660" w:type="dxa"/>
            <w:tcBorders>
              <w:top w:val="double" w:sz="4" w:space="0" w:color="auto"/>
              <w:left w:val="nil"/>
              <w:right w:val="single" w:sz="4" w:space="0" w:color="C0C0C0"/>
            </w:tcBorders>
            <w:shd w:val="clear" w:color="auto" w:fill="auto"/>
            <w:vAlign w:val="center"/>
          </w:tcPr>
          <w:p w:rsidR="002F4C6F" w:rsidRDefault="002F4C6F" w:rsidP="009E1987">
            <w:pPr>
              <w:keepLines/>
              <w:ind w:left="-109"/>
              <w:jc w:val="center"/>
              <w:rPr>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2F4C6F" w:rsidRPr="00302CD8" w:rsidRDefault="00302CD8" w:rsidP="00E3218C">
            <w:pPr>
              <w:rPr>
                <w:rFonts w:ascii="Arial" w:hAnsi="Arial" w:cs="Arial"/>
                <w:sz w:val="18"/>
                <w:szCs w:val="18"/>
              </w:rPr>
            </w:pPr>
            <w:r w:rsidRPr="00302CD8">
              <w:rPr>
                <w:rFonts w:ascii="Arial" w:hAnsi="Arial" w:cs="Arial"/>
                <w:sz w:val="18"/>
                <w:szCs w:val="18"/>
              </w:rPr>
              <w:t>IB :  Please, note that I0074 interphones in French corresponds to I0094 Intercom phones in english</w:t>
            </w:r>
          </w:p>
        </w:tc>
        <w:tc>
          <w:tcPr>
            <w:tcW w:w="566" w:type="dxa"/>
            <w:tcBorders>
              <w:top w:val="double" w:sz="4" w:space="0" w:color="auto"/>
              <w:left w:val="nil"/>
              <w:right w:val="single" w:sz="4" w:space="0" w:color="C0C0C0"/>
            </w:tcBorders>
            <w:shd w:val="clear" w:color="auto" w:fill="auto"/>
            <w:vAlign w:val="center"/>
          </w:tcPr>
          <w:p w:rsidR="002F4C6F" w:rsidRPr="00302CD8" w:rsidRDefault="002F4C6F" w:rsidP="00F74293">
            <w:pPr>
              <w:keepLines/>
              <w:ind w:left="-108" w:right="-108"/>
              <w:rPr>
                <w:rFonts w:ascii="Arial" w:hAnsi="Arial" w:cs="Arial"/>
                <w:sz w:val="20"/>
              </w:rPr>
            </w:pPr>
          </w:p>
        </w:tc>
      </w:tr>
      <w:tr w:rsidR="002F4C6F" w:rsidRPr="00E34B0A" w:rsidTr="002F4C6F">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2F4C6F" w:rsidRPr="002F4C6F" w:rsidRDefault="002F4C6F" w:rsidP="00E3218C">
            <w:pPr>
              <w:rPr>
                <w:rFonts w:ascii="Arial" w:eastAsia="Times New Roman" w:hAnsi="Arial" w:cs="Arial"/>
                <w:sz w:val="20"/>
                <w:lang w:val="fr-CH" w:eastAsia="en-US"/>
              </w:rPr>
            </w:pPr>
            <w:ins w:id="1400" w:author="Carminati Christine" w:date="2015-11-04T13:07:00Z">
              <w:r>
                <w:rPr>
                  <w:rFonts w:ascii="Arial" w:eastAsia="Times New Roman" w:hAnsi="Arial" w:cs="Arial"/>
                  <w:sz w:val="20"/>
                  <w:lang w:val="fr-CH" w:eastAsia="en-US"/>
                </w:rPr>
                <w:t>A</w:t>
              </w:r>
            </w:ins>
          </w:p>
        </w:tc>
        <w:tc>
          <w:tcPr>
            <w:tcW w:w="719" w:type="dxa"/>
            <w:tcBorders>
              <w:left w:val="nil"/>
              <w:bottom w:val="double" w:sz="4" w:space="0" w:color="auto"/>
              <w:right w:val="single" w:sz="4" w:space="0" w:color="C0C0C0"/>
            </w:tcBorders>
            <w:shd w:val="clear" w:color="auto" w:fill="auto"/>
            <w:vAlign w:val="center"/>
          </w:tcPr>
          <w:p w:rsidR="002F4C6F" w:rsidRPr="009247B5" w:rsidRDefault="002F4C6F" w:rsidP="002F4C6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BX-3</w:t>
            </w:r>
          </w:p>
        </w:tc>
        <w:tc>
          <w:tcPr>
            <w:tcW w:w="850" w:type="dxa"/>
            <w:tcBorders>
              <w:left w:val="nil"/>
              <w:bottom w:val="double" w:sz="4" w:space="0" w:color="auto"/>
              <w:right w:val="single" w:sz="4" w:space="0" w:color="C0C0C0"/>
            </w:tcBorders>
            <w:shd w:val="clear" w:color="auto" w:fill="auto"/>
            <w:vAlign w:val="center"/>
          </w:tcPr>
          <w:p w:rsidR="002F4C6F" w:rsidRPr="00A42AA1" w:rsidRDefault="002F4C6F" w:rsidP="002F4C6F">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bottom w:val="double" w:sz="4" w:space="0" w:color="auto"/>
              <w:right w:val="single" w:sz="4" w:space="0" w:color="C0C0C0"/>
            </w:tcBorders>
            <w:shd w:val="clear" w:color="auto" w:fill="auto"/>
            <w:vAlign w:val="center"/>
          </w:tcPr>
          <w:p w:rsidR="002F4C6F" w:rsidRPr="002D7058" w:rsidRDefault="002F4C6F" w:rsidP="002F4C6F">
            <w:pPr>
              <w:keepLines/>
              <w:rPr>
                <w:rFonts w:ascii="Arial" w:hAnsi="Arial" w:cs="Arial"/>
                <w:sz w:val="20"/>
                <w:lang w:val="es-ES_tradnl"/>
              </w:rPr>
            </w:pPr>
            <w:r w:rsidRPr="00951CC9">
              <w:rPr>
                <w:rFonts w:ascii="Arial" w:hAnsi="Arial" w:cs="Arial"/>
                <w:sz w:val="20"/>
                <w:lang w:val="es-ES_tradnl"/>
              </w:rPr>
              <w:t>I007</w:t>
            </w:r>
            <w:ins w:id="1401" w:author="Carminati Christine" w:date="2015-11-04T13:07:00Z">
              <w:r>
                <w:rPr>
                  <w:rFonts w:ascii="Arial" w:hAnsi="Arial" w:cs="Arial"/>
                  <w:sz w:val="20"/>
                  <w:lang w:val="es-ES_tradnl"/>
                </w:rPr>
                <w:t>0</w:t>
              </w:r>
            </w:ins>
            <w:del w:id="1402" w:author="Carminati Christine" w:date="2015-11-04T13:07:00Z">
              <w:r w:rsidDel="002F4C6F">
                <w:rPr>
                  <w:rFonts w:ascii="Arial" w:hAnsi="Arial" w:cs="Arial"/>
                  <w:sz w:val="20"/>
                  <w:lang w:val="es-ES_tradnl"/>
                </w:rPr>
                <w:delText>4</w:delText>
              </w:r>
            </w:del>
          </w:p>
        </w:tc>
        <w:tc>
          <w:tcPr>
            <w:tcW w:w="1090" w:type="dxa"/>
            <w:tcBorders>
              <w:left w:val="nil"/>
              <w:bottom w:val="double" w:sz="4" w:space="0" w:color="auto"/>
              <w:right w:val="single" w:sz="4" w:space="0" w:color="C0C0C0"/>
            </w:tcBorders>
            <w:shd w:val="clear" w:color="auto" w:fill="auto"/>
            <w:vAlign w:val="center"/>
          </w:tcPr>
          <w:p w:rsidR="002F4C6F" w:rsidRDefault="002F4C6F" w:rsidP="00394111">
            <w:pPr>
              <w:keepLines/>
              <w:ind w:right="-108"/>
              <w:rPr>
                <w:rFonts w:ascii="Arial" w:hAnsi="Arial" w:cs="Arial"/>
                <w:sz w:val="20"/>
                <w:lang w:val="es-ES_tradnl"/>
              </w:rPr>
            </w:pPr>
            <w:del w:id="1403" w:author="Carminati Christine" w:date="2015-11-04T13:07:00Z">
              <w:r w:rsidDel="002F4C6F">
                <w:rPr>
                  <w:rFonts w:ascii="Arial" w:hAnsi="Arial" w:cs="Arial"/>
                  <w:sz w:val="20"/>
                  <w:lang w:val="es-ES_tradnl"/>
                </w:rPr>
                <w:delText>--</w:delText>
              </w:r>
            </w:del>
            <w:ins w:id="1404" w:author="Carminati Christine" w:date="2015-11-04T13:07:00Z">
              <w:r>
                <w:rPr>
                  <w:rFonts w:ascii="Arial" w:hAnsi="Arial" w:cs="Arial"/>
                  <w:sz w:val="20"/>
                  <w:lang w:val="es-ES_tradnl"/>
                </w:rPr>
                <w:t>Changer</w:t>
              </w:r>
            </w:ins>
          </w:p>
        </w:tc>
        <w:tc>
          <w:tcPr>
            <w:tcW w:w="2738" w:type="dxa"/>
            <w:tcBorders>
              <w:left w:val="single" w:sz="4" w:space="0" w:color="C0C0C0"/>
              <w:bottom w:val="double" w:sz="4" w:space="0" w:color="auto"/>
              <w:right w:val="single" w:sz="4" w:space="0" w:color="C0C0C0"/>
            </w:tcBorders>
            <w:shd w:val="clear" w:color="auto" w:fill="auto"/>
            <w:vAlign w:val="center"/>
          </w:tcPr>
          <w:p w:rsidR="002F4C6F" w:rsidRPr="00831014" w:rsidRDefault="002F4C6F" w:rsidP="00E3218C">
            <w:pPr>
              <w:pStyle w:val="Sinespaciado"/>
              <w:keepLines/>
              <w:rPr>
                <w:rFonts w:ascii="Arial" w:hAnsi="Arial" w:cs="Arial"/>
                <w:sz w:val="20"/>
                <w:lang w:val="fr-CH"/>
              </w:rPr>
            </w:pPr>
            <w:del w:id="1405" w:author="Carminati Christine" w:date="2015-11-04T13:07:00Z">
              <w:r w:rsidDel="002F4C6F">
                <w:rPr>
                  <w:rFonts w:ascii="Arial" w:hAnsi="Arial" w:cs="Arial"/>
                  <w:sz w:val="20"/>
                  <w:lang w:val="fr-CH"/>
                </w:rPr>
                <w:delText>interphones</w:delText>
              </w:r>
            </w:del>
            <w:ins w:id="1406" w:author="Carminati Christine" w:date="2015-11-04T13:07:00Z">
              <w:r w:rsidRPr="00533116">
                <w:rPr>
                  <w:rFonts w:ascii="Arial" w:hAnsi="Arial" w:cs="Arial"/>
                  <w:sz w:val="20"/>
                </w:rPr>
                <w:t xml:space="preserve"> intercommunication (appareils d'</w:t>
              </w:r>
              <w:r>
                <w:rPr>
                  <w:rFonts w:ascii="Arial" w:hAnsi="Arial" w:cs="Arial"/>
                  <w:sz w:val="20"/>
                </w:rPr>
                <w:t>-</w:t>
              </w:r>
              <w:r w:rsidRPr="00533116">
                <w:rPr>
                  <w:rFonts w:ascii="Arial" w:hAnsi="Arial" w:cs="Arial"/>
                  <w:sz w:val="20"/>
                </w:rPr>
                <w:t>)</w:t>
              </w:r>
            </w:ins>
          </w:p>
        </w:tc>
        <w:tc>
          <w:tcPr>
            <w:tcW w:w="2976" w:type="dxa"/>
            <w:tcBorders>
              <w:left w:val="nil"/>
              <w:bottom w:val="double" w:sz="4" w:space="0" w:color="auto"/>
              <w:right w:val="single" w:sz="4" w:space="0" w:color="C0C0C0"/>
            </w:tcBorders>
            <w:shd w:val="clear" w:color="auto" w:fill="auto"/>
            <w:vAlign w:val="center"/>
          </w:tcPr>
          <w:p w:rsidR="002F4C6F" w:rsidRDefault="002F4C6F" w:rsidP="00E3218C">
            <w:pPr>
              <w:ind w:right="-157"/>
              <w:rPr>
                <w:rFonts w:ascii="Arial" w:hAnsi="Arial" w:cs="Arial"/>
                <w:sz w:val="20"/>
              </w:rPr>
            </w:pPr>
            <w:ins w:id="1407" w:author="Carminati Christine" w:date="2015-11-04T13:08:00Z">
              <w:r w:rsidRPr="002F4C6F">
                <w:rPr>
                  <w:rFonts w:ascii="Arial" w:hAnsi="Arial" w:cs="Arial"/>
                  <w:sz w:val="20"/>
                </w:rPr>
                <w:t>dispositifs d'intercommunication</w:t>
              </w:r>
            </w:ins>
          </w:p>
        </w:tc>
        <w:tc>
          <w:tcPr>
            <w:tcW w:w="660" w:type="dxa"/>
            <w:tcBorders>
              <w:left w:val="nil"/>
              <w:bottom w:val="double" w:sz="4" w:space="0" w:color="auto"/>
              <w:right w:val="single" w:sz="4" w:space="0" w:color="C0C0C0"/>
            </w:tcBorders>
            <w:shd w:val="clear" w:color="auto" w:fill="auto"/>
            <w:vAlign w:val="center"/>
          </w:tcPr>
          <w:p w:rsidR="002F4C6F" w:rsidRDefault="002F4C6F" w:rsidP="009E1987">
            <w:pPr>
              <w:keepLines/>
              <w:ind w:left="-109"/>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2F4C6F" w:rsidRPr="00302CD8" w:rsidRDefault="00302CD8" w:rsidP="00302CD8">
            <w:pPr>
              <w:rPr>
                <w:rFonts w:ascii="Arial" w:hAnsi="Arial" w:cs="Arial"/>
                <w:sz w:val="18"/>
                <w:szCs w:val="18"/>
              </w:rPr>
            </w:pPr>
            <w:r w:rsidRPr="00302CD8">
              <w:rPr>
                <w:rFonts w:ascii="Arial" w:hAnsi="Arial" w:cs="Arial"/>
                <w:sz w:val="18"/>
                <w:szCs w:val="18"/>
              </w:rPr>
              <w:t xml:space="preserve">This and the following proposals were submitted by NL with the purpose of deleting the term </w:t>
            </w:r>
            <w:r>
              <w:rPr>
                <w:rFonts w:ascii="Arial" w:hAnsi="Arial" w:cs="Arial"/>
                <w:sz w:val="18"/>
                <w:szCs w:val="18"/>
              </w:rPr>
              <w:t>“</w:t>
            </w:r>
            <w:r w:rsidRPr="00302CD8">
              <w:rPr>
                <w:rFonts w:ascii="Arial" w:hAnsi="Arial" w:cs="Arial"/>
                <w:sz w:val="18"/>
                <w:szCs w:val="18"/>
              </w:rPr>
              <w:t>systems</w:t>
            </w:r>
            <w:r>
              <w:rPr>
                <w:rFonts w:ascii="Arial" w:hAnsi="Arial" w:cs="Arial"/>
                <w:sz w:val="18"/>
                <w:szCs w:val="18"/>
              </w:rPr>
              <w:t>”</w:t>
            </w:r>
            <w:r w:rsidRPr="00302CD8">
              <w:rPr>
                <w:rFonts w:ascii="Arial" w:hAnsi="Arial" w:cs="Arial"/>
                <w:sz w:val="18"/>
                <w:szCs w:val="18"/>
              </w:rPr>
              <w:t xml:space="preserve"> from the Classification because </w:t>
            </w:r>
            <w:r>
              <w:rPr>
                <w:rFonts w:ascii="Arial" w:hAnsi="Arial" w:cs="Arial"/>
                <w:sz w:val="18"/>
                <w:szCs w:val="18"/>
              </w:rPr>
              <w:t>“</w:t>
            </w:r>
            <w:r w:rsidRPr="00302CD8">
              <w:rPr>
                <w:rFonts w:ascii="Arial" w:hAnsi="Arial" w:cs="Arial"/>
                <w:sz w:val="18"/>
                <w:szCs w:val="18"/>
              </w:rPr>
              <w:t>the Benelux Convention for Designs does not protect systems</w:t>
            </w:r>
            <w:r>
              <w:rPr>
                <w:rFonts w:ascii="Arial" w:hAnsi="Arial" w:cs="Arial"/>
                <w:sz w:val="18"/>
                <w:szCs w:val="18"/>
              </w:rPr>
              <w:t>”</w:t>
            </w:r>
            <w:r w:rsidRPr="00302CD8">
              <w:rPr>
                <w:rFonts w:ascii="Arial" w:hAnsi="Arial" w:cs="Arial"/>
                <w:sz w:val="18"/>
                <w:szCs w:val="18"/>
              </w:rPr>
              <w:t>.</w:t>
            </w:r>
          </w:p>
        </w:tc>
        <w:tc>
          <w:tcPr>
            <w:tcW w:w="566" w:type="dxa"/>
            <w:tcBorders>
              <w:left w:val="nil"/>
              <w:bottom w:val="double" w:sz="4" w:space="0" w:color="auto"/>
              <w:right w:val="single" w:sz="4" w:space="0" w:color="C0C0C0"/>
            </w:tcBorders>
            <w:shd w:val="clear" w:color="auto" w:fill="auto"/>
            <w:vAlign w:val="center"/>
          </w:tcPr>
          <w:p w:rsidR="002F4C6F" w:rsidRPr="00302CD8" w:rsidRDefault="002F4C6F" w:rsidP="00F74293">
            <w:pPr>
              <w:keepLines/>
              <w:ind w:left="-108" w:right="-108"/>
              <w:rPr>
                <w:rFonts w:ascii="Arial" w:hAnsi="Arial" w:cs="Arial"/>
                <w:sz w:val="20"/>
              </w:rPr>
            </w:pPr>
          </w:p>
        </w:tc>
      </w:tr>
      <w:tr w:rsidR="002F4C6F" w:rsidRPr="00E34B0A" w:rsidTr="002F4C6F">
        <w:trPr>
          <w:trHeight w:val="255"/>
          <w:ins w:id="1408" w:author="Carminati Christine" w:date="2015-11-04T13:08:00Z"/>
        </w:trPr>
        <w:tc>
          <w:tcPr>
            <w:tcW w:w="416" w:type="dxa"/>
            <w:tcBorders>
              <w:top w:val="double" w:sz="4" w:space="0" w:color="auto"/>
              <w:left w:val="single" w:sz="4" w:space="0" w:color="C0C0C0"/>
              <w:right w:val="single" w:sz="4" w:space="0" w:color="C0C0C0"/>
            </w:tcBorders>
            <w:shd w:val="clear" w:color="auto" w:fill="auto"/>
            <w:vAlign w:val="center"/>
          </w:tcPr>
          <w:p w:rsidR="002F4C6F" w:rsidRDefault="002F4C6F" w:rsidP="00E3218C">
            <w:pPr>
              <w:rPr>
                <w:ins w:id="1409" w:author="Carminati Christine" w:date="2015-11-04T13:08:00Z"/>
                <w:rFonts w:ascii="Arial" w:eastAsia="Times New Roman" w:hAnsi="Arial" w:cs="Arial"/>
                <w:sz w:val="20"/>
                <w:lang w:val="fr-CH" w:eastAsia="en-US"/>
              </w:rPr>
            </w:pPr>
            <w:ins w:id="1410" w:author="Carminati Christine" w:date="2015-11-04T13:09: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2F4C6F" w:rsidRPr="009247B5" w:rsidRDefault="002F4C6F" w:rsidP="002F4C6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BX-4</w:t>
            </w:r>
          </w:p>
        </w:tc>
        <w:tc>
          <w:tcPr>
            <w:tcW w:w="850" w:type="dxa"/>
            <w:tcBorders>
              <w:top w:val="double" w:sz="4" w:space="0" w:color="auto"/>
              <w:left w:val="nil"/>
              <w:right w:val="single" w:sz="4" w:space="0" w:color="C0C0C0"/>
            </w:tcBorders>
            <w:shd w:val="clear" w:color="auto" w:fill="auto"/>
            <w:vAlign w:val="center"/>
          </w:tcPr>
          <w:p w:rsidR="002F4C6F" w:rsidRPr="00A42AA1" w:rsidRDefault="002F4C6F" w:rsidP="002F4C6F">
            <w:pPr>
              <w:keepLines/>
              <w:rPr>
                <w:rFonts w:ascii="Arial" w:hAnsi="Arial" w:cs="Arial"/>
                <w:sz w:val="20"/>
                <w:lang w:val="es-ES_tradnl"/>
              </w:rPr>
            </w:pPr>
            <w:r w:rsidRPr="00A42AA1">
              <w:rPr>
                <w:rFonts w:ascii="Arial" w:hAnsi="Arial" w:cs="Arial"/>
                <w:sz w:val="20"/>
                <w:lang w:val="es-ES_tradnl"/>
              </w:rPr>
              <w:t>14-03</w:t>
            </w:r>
          </w:p>
        </w:tc>
        <w:tc>
          <w:tcPr>
            <w:tcW w:w="1134" w:type="dxa"/>
            <w:tcBorders>
              <w:top w:val="double" w:sz="4" w:space="0" w:color="auto"/>
              <w:left w:val="nil"/>
              <w:right w:val="single" w:sz="4" w:space="0" w:color="C0C0C0"/>
            </w:tcBorders>
            <w:shd w:val="clear" w:color="auto" w:fill="auto"/>
            <w:vAlign w:val="center"/>
          </w:tcPr>
          <w:p w:rsidR="002F4C6F" w:rsidRPr="002D7058" w:rsidRDefault="002F4C6F" w:rsidP="002F4C6F">
            <w:pPr>
              <w:keepLines/>
              <w:rPr>
                <w:rFonts w:ascii="Arial" w:hAnsi="Arial" w:cs="Arial"/>
                <w:sz w:val="20"/>
                <w:lang w:val="es-ES_tradnl"/>
              </w:rPr>
            </w:pPr>
            <w:r w:rsidRPr="00951CC9">
              <w:rPr>
                <w:rFonts w:ascii="Arial" w:hAnsi="Arial" w:cs="Arial"/>
                <w:sz w:val="20"/>
                <w:lang w:val="es-ES_tradnl"/>
              </w:rPr>
              <w:t>N0025</w:t>
            </w:r>
          </w:p>
        </w:tc>
        <w:tc>
          <w:tcPr>
            <w:tcW w:w="1090" w:type="dxa"/>
            <w:tcBorders>
              <w:top w:val="double" w:sz="4" w:space="0" w:color="auto"/>
              <w:left w:val="nil"/>
              <w:right w:val="single" w:sz="4" w:space="0" w:color="C0C0C0"/>
            </w:tcBorders>
            <w:shd w:val="clear" w:color="auto" w:fill="auto"/>
            <w:vAlign w:val="center"/>
          </w:tcPr>
          <w:p w:rsidR="002F4C6F" w:rsidRPr="002D7058" w:rsidRDefault="002F4C6F" w:rsidP="002F4C6F">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auto"/>
            <w:vAlign w:val="center"/>
          </w:tcPr>
          <w:p w:rsidR="002F4C6F" w:rsidRDefault="002F4C6F" w:rsidP="002F4C6F">
            <w:pPr>
              <w:rPr>
                <w:rFonts w:ascii="Arial" w:hAnsi="Arial" w:cs="Arial"/>
                <w:sz w:val="20"/>
              </w:rPr>
            </w:pPr>
            <w:r w:rsidRPr="00D56968">
              <w:rPr>
                <w:rFonts w:ascii="Arial" w:hAnsi="Arial" w:cs="Arial"/>
                <w:sz w:val="20"/>
              </w:rPr>
              <w:t>Navigational systems</w:t>
            </w:r>
          </w:p>
        </w:tc>
        <w:tc>
          <w:tcPr>
            <w:tcW w:w="2976" w:type="dxa"/>
            <w:tcBorders>
              <w:top w:val="double" w:sz="4" w:space="0" w:color="auto"/>
              <w:left w:val="nil"/>
              <w:right w:val="single" w:sz="4" w:space="0" w:color="C0C0C0"/>
            </w:tcBorders>
            <w:shd w:val="clear" w:color="auto" w:fill="auto"/>
            <w:vAlign w:val="center"/>
          </w:tcPr>
          <w:p w:rsidR="002F4C6F" w:rsidRDefault="002F4C6F" w:rsidP="002F4C6F">
            <w:pPr>
              <w:ind w:right="-157"/>
              <w:rPr>
                <w:rFonts w:ascii="Arial" w:hAnsi="Arial" w:cs="Arial"/>
                <w:sz w:val="20"/>
              </w:rPr>
            </w:pPr>
            <w:r w:rsidRPr="00D56968">
              <w:rPr>
                <w:rFonts w:ascii="Arial" w:hAnsi="Arial" w:cs="Arial"/>
                <w:sz w:val="20"/>
              </w:rPr>
              <w:t>Navigational devices</w:t>
            </w:r>
          </w:p>
        </w:tc>
        <w:tc>
          <w:tcPr>
            <w:tcW w:w="660" w:type="dxa"/>
            <w:tcBorders>
              <w:top w:val="double" w:sz="4" w:space="0" w:color="auto"/>
              <w:left w:val="nil"/>
              <w:right w:val="single" w:sz="4" w:space="0" w:color="C0C0C0"/>
            </w:tcBorders>
            <w:shd w:val="clear" w:color="auto" w:fill="auto"/>
            <w:vAlign w:val="center"/>
          </w:tcPr>
          <w:p w:rsidR="002F4C6F" w:rsidRDefault="002F4C6F" w:rsidP="009E1987">
            <w:pPr>
              <w:keepLines/>
              <w:ind w:left="-109"/>
              <w:jc w:val="center"/>
              <w:rPr>
                <w:ins w:id="1411" w:author="Carminati Christine" w:date="2015-11-04T13:08:00Z"/>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2F4C6F" w:rsidRPr="004531A5" w:rsidRDefault="002F4C6F" w:rsidP="00E3218C">
            <w:pPr>
              <w:rPr>
                <w:ins w:id="1412" w:author="Carminati Christine" w:date="2015-11-04T13:08:00Z"/>
                <w:rFonts w:ascii="Arial" w:hAnsi="Arial" w:cs="Arial"/>
                <w:sz w:val="18"/>
                <w:szCs w:val="18"/>
                <w:lang w:val="fr-CH"/>
              </w:rPr>
            </w:pPr>
          </w:p>
        </w:tc>
        <w:tc>
          <w:tcPr>
            <w:tcW w:w="566" w:type="dxa"/>
            <w:tcBorders>
              <w:top w:val="double" w:sz="4" w:space="0" w:color="auto"/>
              <w:left w:val="nil"/>
              <w:right w:val="single" w:sz="4" w:space="0" w:color="C0C0C0"/>
            </w:tcBorders>
            <w:shd w:val="clear" w:color="auto" w:fill="auto"/>
            <w:vAlign w:val="center"/>
          </w:tcPr>
          <w:p w:rsidR="002F4C6F" w:rsidRDefault="002F4C6F" w:rsidP="00F74293">
            <w:pPr>
              <w:keepLines/>
              <w:ind w:left="-108" w:right="-108"/>
              <w:rPr>
                <w:ins w:id="1413" w:author="Carminati Christine" w:date="2015-11-04T13:08:00Z"/>
                <w:rFonts w:ascii="Arial" w:hAnsi="Arial" w:cs="Arial"/>
                <w:sz w:val="20"/>
                <w:lang w:val="es-ES_tradnl"/>
              </w:rPr>
            </w:pPr>
          </w:p>
        </w:tc>
      </w:tr>
      <w:tr w:rsidR="002F4C6F" w:rsidRPr="00E34B0A" w:rsidTr="00302CD8">
        <w:trPr>
          <w:trHeight w:val="521"/>
          <w:ins w:id="1414" w:author="Carminati Christine" w:date="2015-11-04T13:08:00Z"/>
        </w:trPr>
        <w:tc>
          <w:tcPr>
            <w:tcW w:w="416" w:type="dxa"/>
            <w:tcBorders>
              <w:left w:val="single" w:sz="4" w:space="0" w:color="C0C0C0"/>
              <w:right w:val="single" w:sz="4" w:space="0" w:color="C0C0C0"/>
            </w:tcBorders>
            <w:shd w:val="clear" w:color="auto" w:fill="auto"/>
            <w:vAlign w:val="center"/>
          </w:tcPr>
          <w:p w:rsidR="002F4C6F" w:rsidRDefault="002F4C6F" w:rsidP="00E3218C">
            <w:pPr>
              <w:rPr>
                <w:ins w:id="1415" w:author="Carminati Christine" w:date="2015-11-04T13:08:00Z"/>
                <w:rFonts w:ascii="Arial" w:eastAsia="Times New Roman" w:hAnsi="Arial" w:cs="Arial"/>
                <w:sz w:val="20"/>
                <w:lang w:val="fr-CH" w:eastAsia="en-US"/>
              </w:rPr>
            </w:pPr>
            <w:ins w:id="1416" w:author="Carminati Christine" w:date="2015-11-04T13:09:00Z">
              <w:r>
                <w:rPr>
                  <w:rFonts w:ascii="Arial" w:eastAsia="Times New Roman" w:hAnsi="Arial" w:cs="Arial"/>
                  <w:sz w:val="20"/>
                  <w:lang w:val="fr-CH" w:eastAsia="en-US"/>
                </w:rPr>
                <w:t>A</w:t>
              </w:r>
            </w:ins>
          </w:p>
        </w:tc>
        <w:tc>
          <w:tcPr>
            <w:tcW w:w="719" w:type="dxa"/>
            <w:tcBorders>
              <w:left w:val="nil"/>
              <w:right w:val="single" w:sz="4" w:space="0" w:color="C0C0C0"/>
            </w:tcBorders>
            <w:shd w:val="clear" w:color="auto" w:fill="auto"/>
            <w:vAlign w:val="center"/>
          </w:tcPr>
          <w:p w:rsidR="002F4C6F" w:rsidRPr="009247B5" w:rsidRDefault="002F4C6F" w:rsidP="002F4C6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BX-4</w:t>
            </w:r>
          </w:p>
        </w:tc>
        <w:tc>
          <w:tcPr>
            <w:tcW w:w="850" w:type="dxa"/>
            <w:tcBorders>
              <w:left w:val="nil"/>
              <w:right w:val="single" w:sz="4" w:space="0" w:color="C0C0C0"/>
            </w:tcBorders>
            <w:shd w:val="clear" w:color="auto" w:fill="auto"/>
            <w:vAlign w:val="center"/>
          </w:tcPr>
          <w:p w:rsidR="002F4C6F" w:rsidRPr="00A42AA1" w:rsidRDefault="002F4C6F" w:rsidP="002F4C6F">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right w:val="single" w:sz="4" w:space="0" w:color="C0C0C0"/>
            </w:tcBorders>
            <w:shd w:val="clear" w:color="auto" w:fill="auto"/>
            <w:vAlign w:val="center"/>
          </w:tcPr>
          <w:p w:rsidR="002F4C6F" w:rsidRPr="002D7058" w:rsidRDefault="002F4C6F" w:rsidP="002F4C6F">
            <w:pPr>
              <w:keepLines/>
              <w:rPr>
                <w:rFonts w:ascii="Arial" w:hAnsi="Arial" w:cs="Arial"/>
                <w:sz w:val="20"/>
                <w:lang w:val="es-ES_tradnl"/>
              </w:rPr>
            </w:pPr>
            <w:r w:rsidRPr="00D56968">
              <w:rPr>
                <w:rFonts w:ascii="Arial" w:hAnsi="Arial" w:cs="Arial"/>
                <w:sz w:val="20"/>
                <w:lang w:val="es-ES_tradnl"/>
              </w:rPr>
              <w:t>S0982</w:t>
            </w:r>
          </w:p>
        </w:tc>
        <w:tc>
          <w:tcPr>
            <w:tcW w:w="1090" w:type="dxa"/>
            <w:tcBorders>
              <w:left w:val="nil"/>
              <w:right w:val="single" w:sz="4" w:space="0" w:color="C0C0C0"/>
            </w:tcBorders>
            <w:shd w:val="clear" w:color="auto" w:fill="auto"/>
            <w:vAlign w:val="center"/>
          </w:tcPr>
          <w:p w:rsidR="002F4C6F" w:rsidRPr="002D7058" w:rsidRDefault="002F4C6F" w:rsidP="002F4C6F">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2F4C6F" w:rsidRDefault="002F4C6F" w:rsidP="002F4C6F">
            <w:pPr>
              <w:rPr>
                <w:rFonts w:ascii="Arial" w:hAnsi="Arial" w:cs="Arial"/>
                <w:sz w:val="20"/>
              </w:rPr>
            </w:pPr>
            <w:r w:rsidRPr="00D56968">
              <w:rPr>
                <w:rFonts w:ascii="Arial" w:hAnsi="Arial" w:cs="Arial"/>
                <w:sz w:val="20"/>
              </w:rPr>
              <w:t>Systems (Navigational -)</w:t>
            </w:r>
          </w:p>
        </w:tc>
        <w:tc>
          <w:tcPr>
            <w:tcW w:w="2976" w:type="dxa"/>
            <w:tcBorders>
              <w:left w:val="nil"/>
              <w:right w:val="single" w:sz="4" w:space="0" w:color="C0C0C0"/>
            </w:tcBorders>
            <w:shd w:val="clear" w:color="auto" w:fill="auto"/>
            <w:vAlign w:val="center"/>
          </w:tcPr>
          <w:p w:rsidR="002F4C6F" w:rsidRPr="00012D00" w:rsidRDefault="002F4C6F" w:rsidP="002F4C6F">
            <w:pPr>
              <w:ind w:right="-157"/>
              <w:rPr>
                <w:rFonts w:ascii="Arial" w:hAnsi="Arial" w:cs="Arial"/>
                <w:sz w:val="20"/>
              </w:rPr>
            </w:pPr>
          </w:p>
        </w:tc>
        <w:tc>
          <w:tcPr>
            <w:tcW w:w="660" w:type="dxa"/>
            <w:tcBorders>
              <w:left w:val="nil"/>
              <w:right w:val="single" w:sz="4" w:space="0" w:color="C0C0C0"/>
            </w:tcBorders>
            <w:shd w:val="clear" w:color="auto" w:fill="auto"/>
            <w:vAlign w:val="center"/>
          </w:tcPr>
          <w:p w:rsidR="002F4C6F" w:rsidRDefault="002F4C6F" w:rsidP="009E1987">
            <w:pPr>
              <w:keepLines/>
              <w:ind w:left="-109"/>
              <w:jc w:val="center"/>
              <w:rPr>
                <w:ins w:id="1417" w:author="Carminati Christine" w:date="2015-11-04T13:08:00Z"/>
                <w:rFonts w:ascii="Arial" w:hAnsi="Arial" w:cs="Arial"/>
                <w:sz w:val="20"/>
                <w:lang w:val="es-ES_tradnl"/>
              </w:rPr>
            </w:pPr>
          </w:p>
        </w:tc>
        <w:tc>
          <w:tcPr>
            <w:tcW w:w="4585" w:type="dxa"/>
            <w:tcBorders>
              <w:left w:val="nil"/>
              <w:right w:val="single" w:sz="4" w:space="0" w:color="C0C0C0"/>
            </w:tcBorders>
            <w:shd w:val="clear" w:color="auto" w:fill="auto"/>
            <w:vAlign w:val="center"/>
          </w:tcPr>
          <w:p w:rsidR="002F4C6F" w:rsidRPr="004531A5" w:rsidRDefault="002F4C6F" w:rsidP="00E3218C">
            <w:pPr>
              <w:rPr>
                <w:ins w:id="1418" w:author="Carminati Christine" w:date="2015-11-04T13:08:00Z"/>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2F4C6F" w:rsidRDefault="002F4C6F" w:rsidP="00F74293">
            <w:pPr>
              <w:keepLines/>
              <w:ind w:left="-108" w:right="-108"/>
              <w:rPr>
                <w:ins w:id="1419" w:author="Carminati Christine" w:date="2015-11-04T13:08:00Z"/>
                <w:rFonts w:ascii="Arial" w:hAnsi="Arial" w:cs="Arial"/>
                <w:sz w:val="20"/>
                <w:lang w:val="es-ES_tradnl"/>
              </w:rPr>
            </w:pPr>
          </w:p>
        </w:tc>
      </w:tr>
      <w:tr w:rsidR="002F4C6F" w:rsidRPr="00E34B0A" w:rsidTr="002F4C6F">
        <w:trPr>
          <w:trHeight w:val="255"/>
        </w:trPr>
        <w:tc>
          <w:tcPr>
            <w:tcW w:w="416" w:type="dxa"/>
            <w:tcBorders>
              <w:left w:val="single" w:sz="4" w:space="0" w:color="C0C0C0"/>
              <w:right w:val="single" w:sz="4" w:space="0" w:color="C0C0C0"/>
            </w:tcBorders>
            <w:shd w:val="clear" w:color="auto" w:fill="auto"/>
            <w:vAlign w:val="center"/>
          </w:tcPr>
          <w:p w:rsidR="002F4C6F" w:rsidRDefault="002F4C6F" w:rsidP="00E3218C">
            <w:pPr>
              <w:rPr>
                <w:rFonts w:ascii="Arial" w:eastAsia="Times New Roman" w:hAnsi="Arial" w:cs="Arial"/>
                <w:sz w:val="20"/>
                <w:lang w:val="fr-CH" w:eastAsia="en-US"/>
              </w:rPr>
            </w:pPr>
            <w:ins w:id="1420" w:author="Carminati Christine" w:date="2015-11-04T13:09:00Z">
              <w:r>
                <w:rPr>
                  <w:rFonts w:ascii="Arial" w:eastAsia="Times New Roman" w:hAnsi="Arial" w:cs="Arial"/>
                  <w:sz w:val="20"/>
                  <w:lang w:val="fr-CH" w:eastAsia="en-US"/>
                </w:rPr>
                <w:lastRenderedPageBreak/>
                <w:t>A</w:t>
              </w:r>
            </w:ins>
          </w:p>
        </w:tc>
        <w:tc>
          <w:tcPr>
            <w:tcW w:w="719" w:type="dxa"/>
            <w:tcBorders>
              <w:left w:val="nil"/>
              <w:right w:val="single" w:sz="4" w:space="0" w:color="C0C0C0"/>
            </w:tcBorders>
            <w:shd w:val="clear" w:color="auto" w:fill="auto"/>
            <w:vAlign w:val="center"/>
          </w:tcPr>
          <w:p w:rsidR="002F4C6F" w:rsidRPr="009247B5" w:rsidRDefault="002F4C6F" w:rsidP="002F4C6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BX-4</w:t>
            </w:r>
          </w:p>
        </w:tc>
        <w:tc>
          <w:tcPr>
            <w:tcW w:w="850" w:type="dxa"/>
            <w:tcBorders>
              <w:left w:val="nil"/>
              <w:right w:val="single" w:sz="4" w:space="0" w:color="C0C0C0"/>
            </w:tcBorders>
            <w:shd w:val="clear" w:color="auto" w:fill="auto"/>
            <w:vAlign w:val="center"/>
          </w:tcPr>
          <w:p w:rsidR="002F4C6F" w:rsidRPr="00A42AA1" w:rsidRDefault="002F4C6F" w:rsidP="002F4C6F">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right w:val="single" w:sz="4" w:space="0" w:color="C0C0C0"/>
            </w:tcBorders>
            <w:shd w:val="clear" w:color="auto" w:fill="auto"/>
            <w:vAlign w:val="center"/>
          </w:tcPr>
          <w:p w:rsidR="002F4C6F" w:rsidRPr="00D56968" w:rsidRDefault="002F4C6F" w:rsidP="002F4C6F">
            <w:pPr>
              <w:keepLines/>
              <w:rPr>
                <w:rFonts w:ascii="Arial" w:hAnsi="Arial" w:cs="Arial"/>
                <w:sz w:val="20"/>
                <w:lang w:val="es-ES_tradnl"/>
              </w:rPr>
            </w:pPr>
            <w:r w:rsidRPr="00D56968">
              <w:rPr>
                <w:rFonts w:ascii="Arial" w:hAnsi="Arial" w:cs="Arial"/>
                <w:sz w:val="20"/>
                <w:lang w:val="es-ES_tradnl"/>
              </w:rPr>
              <w:t>S0506</w:t>
            </w:r>
          </w:p>
        </w:tc>
        <w:tc>
          <w:tcPr>
            <w:tcW w:w="1090" w:type="dxa"/>
            <w:tcBorders>
              <w:left w:val="nil"/>
              <w:right w:val="single" w:sz="4" w:space="0" w:color="C0C0C0"/>
            </w:tcBorders>
            <w:shd w:val="clear" w:color="auto" w:fill="auto"/>
            <w:vAlign w:val="center"/>
          </w:tcPr>
          <w:p w:rsidR="002F4C6F" w:rsidRDefault="002F4C6F" w:rsidP="002F4C6F">
            <w:pPr>
              <w:keepLines/>
              <w:ind w:right="-108"/>
              <w:rPr>
                <w:rFonts w:ascii="Arial" w:hAnsi="Arial" w:cs="Arial"/>
                <w:sz w:val="20"/>
                <w:lang w:val="es-ES_tradnl"/>
              </w:rPr>
            </w:pPr>
            <w:r w:rsidRPr="00D56968">
              <w:rPr>
                <w:rFonts w:ascii="Arial" w:hAnsi="Arial" w:cs="Arial"/>
                <w:sz w:val="20"/>
                <w:lang w:val="es-ES_tradnl"/>
              </w:rPr>
              <w:t>Changer</w:t>
            </w:r>
          </w:p>
        </w:tc>
        <w:tc>
          <w:tcPr>
            <w:tcW w:w="2738" w:type="dxa"/>
            <w:tcBorders>
              <w:left w:val="single" w:sz="4" w:space="0" w:color="C0C0C0"/>
              <w:right w:val="single" w:sz="4" w:space="0" w:color="C0C0C0"/>
            </w:tcBorders>
            <w:shd w:val="clear" w:color="auto" w:fill="auto"/>
            <w:vAlign w:val="center"/>
          </w:tcPr>
          <w:p w:rsidR="002F4C6F" w:rsidRPr="00D56968" w:rsidRDefault="002F4C6F" w:rsidP="002F4C6F">
            <w:pPr>
              <w:rPr>
                <w:rFonts w:ascii="Arial" w:hAnsi="Arial" w:cs="Arial"/>
                <w:sz w:val="20"/>
              </w:rPr>
            </w:pPr>
            <w:r w:rsidRPr="00D56968">
              <w:rPr>
                <w:rFonts w:ascii="Arial" w:hAnsi="Arial" w:cs="Arial"/>
                <w:sz w:val="20"/>
              </w:rPr>
              <w:t>systèmes de navigation</w:t>
            </w:r>
          </w:p>
        </w:tc>
        <w:tc>
          <w:tcPr>
            <w:tcW w:w="2976" w:type="dxa"/>
            <w:tcBorders>
              <w:left w:val="nil"/>
              <w:right w:val="single" w:sz="4" w:space="0" w:color="C0C0C0"/>
            </w:tcBorders>
            <w:shd w:val="clear" w:color="auto" w:fill="auto"/>
            <w:vAlign w:val="center"/>
          </w:tcPr>
          <w:p w:rsidR="002F4C6F" w:rsidRPr="00012D00" w:rsidRDefault="002F4C6F" w:rsidP="002F4C6F">
            <w:pPr>
              <w:ind w:right="-157"/>
              <w:rPr>
                <w:rFonts w:ascii="Arial" w:hAnsi="Arial" w:cs="Arial"/>
                <w:sz w:val="20"/>
              </w:rPr>
            </w:pPr>
            <w:r w:rsidRPr="00D56968">
              <w:rPr>
                <w:rFonts w:ascii="Arial" w:hAnsi="Arial" w:cs="Arial"/>
                <w:sz w:val="20"/>
              </w:rPr>
              <w:t>dispositifs de navigation</w:t>
            </w:r>
          </w:p>
        </w:tc>
        <w:tc>
          <w:tcPr>
            <w:tcW w:w="660" w:type="dxa"/>
            <w:tcBorders>
              <w:left w:val="nil"/>
              <w:right w:val="single" w:sz="4" w:space="0" w:color="C0C0C0"/>
            </w:tcBorders>
            <w:shd w:val="clear" w:color="auto" w:fill="auto"/>
            <w:vAlign w:val="center"/>
          </w:tcPr>
          <w:p w:rsidR="002F4C6F" w:rsidRDefault="002F4C6F" w:rsidP="009E1987">
            <w:pPr>
              <w:keepLines/>
              <w:ind w:left="-109"/>
              <w:jc w:val="center"/>
              <w:rPr>
                <w:rFonts w:ascii="Arial" w:hAnsi="Arial" w:cs="Arial"/>
                <w:sz w:val="20"/>
                <w:lang w:val="es-ES_tradnl"/>
              </w:rPr>
            </w:pPr>
          </w:p>
        </w:tc>
        <w:tc>
          <w:tcPr>
            <w:tcW w:w="4585" w:type="dxa"/>
            <w:tcBorders>
              <w:left w:val="nil"/>
              <w:right w:val="single" w:sz="4" w:space="0" w:color="C0C0C0"/>
            </w:tcBorders>
            <w:shd w:val="clear" w:color="auto" w:fill="auto"/>
            <w:vAlign w:val="center"/>
          </w:tcPr>
          <w:p w:rsidR="002F4C6F" w:rsidRPr="004531A5" w:rsidRDefault="002F4C6F" w:rsidP="00E3218C">
            <w:pPr>
              <w:rPr>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2F4C6F" w:rsidRDefault="002F4C6F" w:rsidP="00F74293">
            <w:pPr>
              <w:keepLines/>
              <w:ind w:left="-108" w:right="-108"/>
              <w:rPr>
                <w:rFonts w:ascii="Arial" w:hAnsi="Arial" w:cs="Arial"/>
                <w:sz w:val="20"/>
                <w:lang w:val="es-ES_tradnl"/>
              </w:rPr>
            </w:pPr>
          </w:p>
        </w:tc>
      </w:tr>
      <w:tr w:rsidR="002F4C6F" w:rsidRPr="00E34B0A" w:rsidTr="002F4C6F">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2F4C6F" w:rsidRDefault="002F4C6F" w:rsidP="00E3218C">
            <w:pPr>
              <w:rPr>
                <w:rFonts w:ascii="Arial" w:eastAsia="Times New Roman" w:hAnsi="Arial" w:cs="Arial"/>
                <w:sz w:val="20"/>
                <w:lang w:val="fr-CH" w:eastAsia="en-US"/>
              </w:rPr>
            </w:pPr>
            <w:ins w:id="1421" w:author="Carminati Christine" w:date="2015-11-04T13:09:00Z">
              <w:r>
                <w:rPr>
                  <w:rFonts w:ascii="Arial" w:eastAsia="Times New Roman" w:hAnsi="Arial" w:cs="Arial"/>
                  <w:sz w:val="20"/>
                  <w:lang w:val="fr-CH" w:eastAsia="en-US"/>
                </w:rPr>
                <w:t>A</w:t>
              </w:r>
            </w:ins>
          </w:p>
        </w:tc>
        <w:tc>
          <w:tcPr>
            <w:tcW w:w="719" w:type="dxa"/>
            <w:tcBorders>
              <w:left w:val="nil"/>
              <w:bottom w:val="double" w:sz="4" w:space="0" w:color="auto"/>
              <w:right w:val="single" w:sz="4" w:space="0" w:color="C0C0C0"/>
            </w:tcBorders>
            <w:shd w:val="clear" w:color="auto" w:fill="auto"/>
            <w:vAlign w:val="center"/>
          </w:tcPr>
          <w:p w:rsidR="002F4C6F" w:rsidRPr="009247B5" w:rsidRDefault="002F4C6F" w:rsidP="002F4C6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BX-4</w:t>
            </w:r>
          </w:p>
        </w:tc>
        <w:tc>
          <w:tcPr>
            <w:tcW w:w="850" w:type="dxa"/>
            <w:tcBorders>
              <w:left w:val="nil"/>
              <w:bottom w:val="double" w:sz="4" w:space="0" w:color="auto"/>
              <w:right w:val="single" w:sz="4" w:space="0" w:color="C0C0C0"/>
            </w:tcBorders>
            <w:shd w:val="clear" w:color="auto" w:fill="auto"/>
            <w:vAlign w:val="center"/>
          </w:tcPr>
          <w:p w:rsidR="002F4C6F" w:rsidRPr="00A42AA1" w:rsidRDefault="002F4C6F" w:rsidP="002F4C6F">
            <w:pPr>
              <w:keepLines/>
              <w:rPr>
                <w:rFonts w:ascii="Arial" w:hAnsi="Arial" w:cs="Arial"/>
                <w:sz w:val="20"/>
                <w:lang w:val="es-ES_tradnl"/>
              </w:rPr>
            </w:pPr>
            <w:r w:rsidRPr="00A42AA1">
              <w:rPr>
                <w:rFonts w:ascii="Arial" w:hAnsi="Arial" w:cs="Arial"/>
                <w:sz w:val="20"/>
                <w:lang w:val="es-ES_tradnl"/>
              </w:rPr>
              <w:t>14-03</w:t>
            </w:r>
          </w:p>
        </w:tc>
        <w:tc>
          <w:tcPr>
            <w:tcW w:w="1134" w:type="dxa"/>
            <w:tcBorders>
              <w:left w:val="nil"/>
              <w:bottom w:val="double" w:sz="4" w:space="0" w:color="auto"/>
              <w:right w:val="single" w:sz="4" w:space="0" w:color="C0C0C0"/>
            </w:tcBorders>
            <w:shd w:val="clear" w:color="auto" w:fill="auto"/>
            <w:vAlign w:val="center"/>
          </w:tcPr>
          <w:p w:rsidR="002F4C6F" w:rsidRPr="00D56968" w:rsidRDefault="002F4C6F" w:rsidP="002F4C6F">
            <w:pPr>
              <w:keepLines/>
              <w:rPr>
                <w:rFonts w:ascii="Arial" w:hAnsi="Arial" w:cs="Arial"/>
                <w:sz w:val="20"/>
                <w:lang w:val="es-ES_tradnl"/>
              </w:rPr>
            </w:pPr>
            <w:r w:rsidRPr="00D56968">
              <w:rPr>
                <w:rFonts w:ascii="Arial" w:hAnsi="Arial" w:cs="Arial"/>
                <w:sz w:val="20"/>
                <w:lang w:val="es-ES_tradnl"/>
              </w:rPr>
              <w:t>N0022</w:t>
            </w:r>
          </w:p>
        </w:tc>
        <w:tc>
          <w:tcPr>
            <w:tcW w:w="1090" w:type="dxa"/>
            <w:tcBorders>
              <w:left w:val="nil"/>
              <w:bottom w:val="double" w:sz="4" w:space="0" w:color="auto"/>
              <w:right w:val="single" w:sz="4" w:space="0" w:color="C0C0C0"/>
            </w:tcBorders>
            <w:shd w:val="clear" w:color="auto" w:fill="auto"/>
            <w:vAlign w:val="center"/>
          </w:tcPr>
          <w:p w:rsidR="002F4C6F" w:rsidRDefault="002F4C6F" w:rsidP="002F4C6F">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2F4C6F" w:rsidRPr="00D56968" w:rsidRDefault="002F4C6F" w:rsidP="002F4C6F">
            <w:pPr>
              <w:rPr>
                <w:rFonts w:ascii="Arial" w:hAnsi="Arial" w:cs="Arial"/>
                <w:sz w:val="20"/>
              </w:rPr>
            </w:pPr>
            <w:r w:rsidRPr="00D56968">
              <w:rPr>
                <w:rFonts w:ascii="Arial" w:hAnsi="Arial" w:cs="Arial"/>
                <w:sz w:val="20"/>
              </w:rPr>
              <w:t>navigation (systèmes de -)</w:t>
            </w:r>
          </w:p>
        </w:tc>
        <w:tc>
          <w:tcPr>
            <w:tcW w:w="2976" w:type="dxa"/>
            <w:tcBorders>
              <w:left w:val="nil"/>
              <w:bottom w:val="double" w:sz="4" w:space="0" w:color="auto"/>
              <w:right w:val="single" w:sz="4" w:space="0" w:color="C0C0C0"/>
            </w:tcBorders>
            <w:shd w:val="clear" w:color="auto" w:fill="auto"/>
            <w:vAlign w:val="center"/>
          </w:tcPr>
          <w:p w:rsidR="002F4C6F" w:rsidRPr="00012D00" w:rsidRDefault="002F4C6F" w:rsidP="002F4C6F">
            <w:pPr>
              <w:ind w:right="-157"/>
              <w:rPr>
                <w:rFonts w:ascii="Arial" w:hAnsi="Arial" w:cs="Arial"/>
                <w:sz w:val="20"/>
              </w:rPr>
            </w:pPr>
          </w:p>
        </w:tc>
        <w:tc>
          <w:tcPr>
            <w:tcW w:w="660" w:type="dxa"/>
            <w:tcBorders>
              <w:left w:val="nil"/>
              <w:bottom w:val="double" w:sz="4" w:space="0" w:color="auto"/>
              <w:right w:val="single" w:sz="4" w:space="0" w:color="C0C0C0"/>
            </w:tcBorders>
            <w:shd w:val="clear" w:color="auto" w:fill="auto"/>
            <w:vAlign w:val="center"/>
          </w:tcPr>
          <w:p w:rsidR="002F4C6F" w:rsidRDefault="002F4C6F" w:rsidP="009E1987">
            <w:pPr>
              <w:keepLines/>
              <w:ind w:left="-109"/>
              <w:jc w:val="center"/>
              <w:rPr>
                <w:rFonts w:ascii="Arial" w:hAnsi="Arial" w:cs="Arial"/>
                <w:sz w:val="20"/>
                <w:lang w:val="es-ES_tradnl"/>
              </w:rPr>
            </w:pPr>
          </w:p>
        </w:tc>
        <w:tc>
          <w:tcPr>
            <w:tcW w:w="4585" w:type="dxa"/>
            <w:tcBorders>
              <w:left w:val="nil"/>
              <w:bottom w:val="double" w:sz="4" w:space="0" w:color="auto"/>
              <w:right w:val="single" w:sz="4" w:space="0" w:color="C0C0C0"/>
            </w:tcBorders>
            <w:shd w:val="clear" w:color="auto" w:fill="auto"/>
            <w:vAlign w:val="center"/>
          </w:tcPr>
          <w:p w:rsidR="002F4C6F" w:rsidRPr="004531A5" w:rsidRDefault="002F4C6F" w:rsidP="00E3218C">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2F4C6F" w:rsidRDefault="002F4C6F" w:rsidP="00F74293">
            <w:pPr>
              <w:keepLines/>
              <w:ind w:left="-108" w:right="-108"/>
              <w:rPr>
                <w:rFonts w:ascii="Arial" w:hAnsi="Arial" w:cs="Arial"/>
                <w:sz w:val="20"/>
                <w:lang w:val="es-ES_tradnl"/>
              </w:rPr>
            </w:pPr>
          </w:p>
        </w:tc>
      </w:tr>
      <w:tr w:rsidR="002F4C6F" w:rsidRPr="00E34B0A" w:rsidTr="002F4C6F">
        <w:trPr>
          <w:trHeight w:val="255"/>
          <w:ins w:id="1422" w:author="Carminati Christine" w:date="2015-11-04T13:09:00Z"/>
        </w:trPr>
        <w:tc>
          <w:tcPr>
            <w:tcW w:w="416" w:type="dxa"/>
            <w:tcBorders>
              <w:top w:val="double" w:sz="4" w:space="0" w:color="auto"/>
              <w:left w:val="single" w:sz="4" w:space="0" w:color="C0C0C0"/>
              <w:right w:val="single" w:sz="4" w:space="0" w:color="C0C0C0"/>
            </w:tcBorders>
            <w:shd w:val="clear" w:color="auto" w:fill="auto"/>
            <w:vAlign w:val="center"/>
          </w:tcPr>
          <w:p w:rsidR="002F4C6F" w:rsidRDefault="002F4C6F" w:rsidP="00E3218C">
            <w:pPr>
              <w:rPr>
                <w:ins w:id="1423" w:author="Carminati Christine" w:date="2015-11-04T13:09:00Z"/>
                <w:rFonts w:ascii="Arial" w:eastAsia="Times New Roman" w:hAnsi="Arial" w:cs="Arial"/>
                <w:sz w:val="20"/>
                <w:lang w:val="fr-CH" w:eastAsia="en-US"/>
              </w:rPr>
            </w:pPr>
            <w:ins w:id="1424" w:author="Carminati Christine" w:date="2015-11-04T13:10: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2F4C6F" w:rsidRPr="009247B5" w:rsidRDefault="002F4C6F" w:rsidP="002F4C6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BX-5</w:t>
            </w:r>
          </w:p>
        </w:tc>
        <w:tc>
          <w:tcPr>
            <w:tcW w:w="850" w:type="dxa"/>
            <w:tcBorders>
              <w:top w:val="double" w:sz="4" w:space="0" w:color="auto"/>
              <w:left w:val="nil"/>
              <w:right w:val="single" w:sz="4" w:space="0" w:color="C0C0C0"/>
            </w:tcBorders>
            <w:shd w:val="clear" w:color="auto" w:fill="auto"/>
            <w:vAlign w:val="center"/>
          </w:tcPr>
          <w:p w:rsidR="002F4C6F" w:rsidRPr="00A42AA1" w:rsidRDefault="002F4C6F" w:rsidP="002F4C6F">
            <w:pPr>
              <w:keepLines/>
              <w:rPr>
                <w:rFonts w:ascii="Arial" w:hAnsi="Arial" w:cs="Arial"/>
                <w:sz w:val="20"/>
                <w:lang w:val="es-ES_tradnl"/>
              </w:rPr>
            </w:pPr>
            <w:r w:rsidRPr="00A42AA1">
              <w:rPr>
                <w:rFonts w:ascii="Arial" w:hAnsi="Arial" w:cs="Arial"/>
                <w:sz w:val="20"/>
                <w:lang w:val="es-ES_tradnl"/>
              </w:rPr>
              <w:t>18-02</w:t>
            </w:r>
          </w:p>
        </w:tc>
        <w:tc>
          <w:tcPr>
            <w:tcW w:w="1134" w:type="dxa"/>
            <w:tcBorders>
              <w:top w:val="double" w:sz="4" w:space="0" w:color="auto"/>
              <w:left w:val="nil"/>
              <w:right w:val="single" w:sz="4" w:space="0" w:color="C0C0C0"/>
            </w:tcBorders>
            <w:shd w:val="clear" w:color="auto" w:fill="auto"/>
            <w:vAlign w:val="center"/>
          </w:tcPr>
          <w:p w:rsidR="002F4C6F" w:rsidRPr="002D7058" w:rsidRDefault="002F4C6F" w:rsidP="002F4C6F">
            <w:pPr>
              <w:keepLines/>
              <w:rPr>
                <w:rFonts w:ascii="Arial" w:hAnsi="Arial" w:cs="Arial"/>
                <w:sz w:val="20"/>
                <w:lang w:val="es-ES_tradnl"/>
              </w:rPr>
            </w:pPr>
            <w:r w:rsidRPr="00D56968">
              <w:rPr>
                <w:rFonts w:ascii="Arial" w:hAnsi="Arial" w:cs="Arial"/>
                <w:sz w:val="20"/>
                <w:lang w:val="es-ES_tradnl"/>
              </w:rPr>
              <w:t>O0014</w:t>
            </w:r>
          </w:p>
        </w:tc>
        <w:tc>
          <w:tcPr>
            <w:tcW w:w="1090" w:type="dxa"/>
            <w:tcBorders>
              <w:top w:val="double" w:sz="4" w:space="0" w:color="auto"/>
              <w:left w:val="nil"/>
              <w:right w:val="single" w:sz="4" w:space="0" w:color="C0C0C0"/>
            </w:tcBorders>
            <w:shd w:val="clear" w:color="auto" w:fill="auto"/>
            <w:vAlign w:val="center"/>
          </w:tcPr>
          <w:p w:rsidR="002F4C6F" w:rsidRPr="002D7058" w:rsidRDefault="002F4C6F" w:rsidP="002F4C6F">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auto"/>
            <w:vAlign w:val="center"/>
          </w:tcPr>
          <w:p w:rsidR="002F4C6F" w:rsidRPr="00F77131" w:rsidRDefault="002F4C6F" w:rsidP="002F4C6F">
            <w:pPr>
              <w:rPr>
                <w:rFonts w:ascii="Arial" w:hAnsi="Arial" w:cs="Arial"/>
                <w:sz w:val="20"/>
              </w:rPr>
            </w:pPr>
            <w:r w:rsidRPr="00D56968">
              <w:rPr>
                <w:rFonts w:ascii="Arial" w:hAnsi="Arial" w:cs="Arial"/>
                <w:sz w:val="20"/>
              </w:rPr>
              <w:t>Offset system printing machines</w:t>
            </w:r>
          </w:p>
        </w:tc>
        <w:tc>
          <w:tcPr>
            <w:tcW w:w="2976" w:type="dxa"/>
            <w:tcBorders>
              <w:top w:val="double" w:sz="4" w:space="0" w:color="auto"/>
              <w:left w:val="nil"/>
              <w:right w:val="single" w:sz="4" w:space="0" w:color="C0C0C0"/>
            </w:tcBorders>
            <w:shd w:val="clear" w:color="auto" w:fill="auto"/>
            <w:vAlign w:val="center"/>
          </w:tcPr>
          <w:p w:rsidR="002F4C6F" w:rsidRPr="00F77131" w:rsidRDefault="002F4C6F" w:rsidP="002F4C6F">
            <w:pPr>
              <w:rPr>
                <w:rFonts w:ascii="Arial" w:hAnsi="Arial" w:cs="Arial"/>
                <w:sz w:val="20"/>
              </w:rPr>
            </w:pPr>
            <w:r w:rsidRPr="00D56968">
              <w:rPr>
                <w:rFonts w:ascii="Arial" w:hAnsi="Arial" w:cs="Arial"/>
                <w:sz w:val="20"/>
              </w:rPr>
              <w:t xml:space="preserve">Offset </w:t>
            </w:r>
            <w:del w:id="1425" w:author="Carminati Christine" w:date="2015-11-04T13:11:00Z">
              <w:r w:rsidDel="002F4C6F">
                <w:rPr>
                  <w:rFonts w:ascii="Arial" w:hAnsi="Arial" w:cs="Arial"/>
                  <w:sz w:val="20"/>
                </w:rPr>
                <w:delText xml:space="preserve">devices </w:delText>
              </w:r>
            </w:del>
            <w:r w:rsidRPr="00D56968">
              <w:rPr>
                <w:rFonts w:ascii="Arial" w:hAnsi="Arial" w:cs="Arial"/>
                <w:sz w:val="20"/>
              </w:rPr>
              <w:t>printing machines</w:t>
            </w:r>
          </w:p>
        </w:tc>
        <w:tc>
          <w:tcPr>
            <w:tcW w:w="660" w:type="dxa"/>
            <w:tcBorders>
              <w:top w:val="double" w:sz="4" w:space="0" w:color="auto"/>
              <w:left w:val="nil"/>
              <w:right w:val="single" w:sz="4" w:space="0" w:color="C0C0C0"/>
            </w:tcBorders>
            <w:shd w:val="clear" w:color="auto" w:fill="auto"/>
            <w:vAlign w:val="center"/>
          </w:tcPr>
          <w:p w:rsidR="002F4C6F" w:rsidRDefault="002F4C6F" w:rsidP="009E1987">
            <w:pPr>
              <w:keepLines/>
              <w:ind w:left="-109"/>
              <w:jc w:val="center"/>
              <w:rPr>
                <w:ins w:id="1426" w:author="Carminati Christine" w:date="2015-11-04T13:09:00Z"/>
                <w:rFonts w:ascii="Arial" w:hAnsi="Arial" w:cs="Arial"/>
                <w:sz w:val="20"/>
                <w:lang w:val="es-ES_tradnl"/>
              </w:rPr>
            </w:pPr>
          </w:p>
        </w:tc>
        <w:tc>
          <w:tcPr>
            <w:tcW w:w="4585" w:type="dxa"/>
            <w:tcBorders>
              <w:top w:val="double" w:sz="4" w:space="0" w:color="auto"/>
              <w:left w:val="nil"/>
              <w:right w:val="single" w:sz="4" w:space="0" w:color="C0C0C0"/>
            </w:tcBorders>
            <w:shd w:val="clear" w:color="auto" w:fill="auto"/>
            <w:vAlign w:val="center"/>
          </w:tcPr>
          <w:p w:rsidR="002F4C6F" w:rsidRPr="004531A5" w:rsidRDefault="002F4C6F" w:rsidP="00E3218C">
            <w:pPr>
              <w:rPr>
                <w:ins w:id="1427" w:author="Carminati Christine" w:date="2015-11-04T13:09:00Z"/>
                <w:rFonts w:ascii="Arial" w:hAnsi="Arial" w:cs="Arial"/>
                <w:sz w:val="18"/>
                <w:szCs w:val="18"/>
                <w:lang w:val="fr-CH"/>
              </w:rPr>
            </w:pPr>
          </w:p>
        </w:tc>
        <w:tc>
          <w:tcPr>
            <w:tcW w:w="566" w:type="dxa"/>
            <w:tcBorders>
              <w:top w:val="double" w:sz="4" w:space="0" w:color="auto"/>
              <w:left w:val="nil"/>
              <w:right w:val="single" w:sz="4" w:space="0" w:color="C0C0C0"/>
            </w:tcBorders>
            <w:shd w:val="clear" w:color="auto" w:fill="auto"/>
            <w:vAlign w:val="center"/>
          </w:tcPr>
          <w:p w:rsidR="002F4C6F" w:rsidRDefault="002F4C6F" w:rsidP="00F74293">
            <w:pPr>
              <w:keepLines/>
              <w:ind w:left="-108" w:right="-108"/>
              <w:rPr>
                <w:ins w:id="1428" w:author="Carminati Christine" w:date="2015-11-04T13:09:00Z"/>
                <w:rFonts w:ascii="Arial" w:hAnsi="Arial" w:cs="Arial"/>
                <w:sz w:val="20"/>
                <w:lang w:val="es-ES_tradnl"/>
              </w:rPr>
            </w:pPr>
          </w:p>
        </w:tc>
      </w:tr>
      <w:tr w:rsidR="002F4C6F" w:rsidRPr="00E34B0A" w:rsidTr="002F4C6F">
        <w:trPr>
          <w:trHeight w:val="255"/>
          <w:ins w:id="1429" w:author="Carminati Christine" w:date="2015-11-04T13:09:00Z"/>
        </w:trPr>
        <w:tc>
          <w:tcPr>
            <w:tcW w:w="416" w:type="dxa"/>
            <w:tcBorders>
              <w:left w:val="single" w:sz="4" w:space="0" w:color="C0C0C0"/>
              <w:right w:val="single" w:sz="4" w:space="0" w:color="C0C0C0"/>
            </w:tcBorders>
            <w:shd w:val="clear" w:color="auto" w:fill="auto"/>
            <w:vAlign w:val="center"/>
          </w:tcPr>
          <w:p w:rsidR="002F4C6F" w:rsidRDefault="002F4C6F" w:rsidP="00E3218C">
            <w:pPr>
              <w:rPr>
                <w:ins w:id="1430" w:author="Carminati Christine" w:date="2015-11-04T13:09:00Z"/>
                <w:rFonts w:ascii="Arial" w:eastAsia="Times New Roman" w:hAnsi="Arial" w:cs="Arial"/>
                <w:sz w:val="20"/>
                <w:lang w:val="fr-CH" w:eastAsia="en-US"/>
              </w:rPr>
            </w:pPr>
            <w:ins w:id="1431" w:author="Carminati Christine" w:date="2015-11-04T13:10:00Z">
              <w:r>
                <w:rPr>
                  <w:rFonts w:ascii="Arial" w:eastAsia="Times New Roman" w:hAnsi="Arial" w:cs="Arial"/>
                  <w:sz w:val="20"/>
                  <w:lang w:val="fr-CH" w:eastAsia="en-US"/>
                </w:rPr>
                <w:t>A</w:t>
              </w:r>
            </w:ins>
          </w:p>
        </w:tc>
        <w:tc>
          <w:tcPr>
            <w:tcW w:w="719" w:type="dxa"/>
            <w:tcBorders>
              <w:left w:val="nil"/>
              <w:right w:val="single" w:sz="4" w:space="0" w:color="C0C0C0"/>
            </w:tcBorders>
            <w:shd w:val="clear" w:color="auto" w:fill="auto"/>
            <w:vAlign w:val="center"/>
          </w:tcPr>
          <w:p w:rsidR="002F4C6F" w:rsidRPr="009247B5" w:rsidRDefault="002F4C6F" w:rsidP="002F4C6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BX-5</w:t>
            </w:r>
          </w:p>
        </w:tc>
        <w:tc>
          <w:tcPr>
            <w:tcW w:w="850" w:type="dxa"/>
            <w:tcBorders>
              <w:left w:val="nil"/>
              <w:right w:val="single" w:sz="4" w:space="0" w:color="C0C0C0"/>
            </w:tcBorders>
            <w:shd w:val="clear" w:color="auto" w:fill="auto"/>
            <w:vAlign w:val="center"/>
          </w:tcPr>
          <w:p w:rsidR="002F4C6F" w:rsidRPr="00A42AA1" w:rsidRDefault="002F4C6F" w:rsidP="002F4C6F">
            <w:pPr>
              <w:keepLines/>
              <w:rPr>
                <w:rFonts w:ascii="Arial" w:hAnsi="Arial" w:cs="Arial"/>
                <w:sz w:val="20"/>
                <w:lang w:val="es-ES_tradnl"/>
              </w:rPr>
            </w:pPr>
            <w:r w:rsidRPr="00A42AA1">
              <w:rPr>
                <w:rFonts w:ascii="Arial" w:hAnsi="Arial" w:cs="Arial"/>
                <w:sz w:val="20"/>
                <w:lang w:val="es-ES_tradnl"/>
              </w:rPr>
              <w:t>18-02</w:t>
            </w:r>
          </w:p>
        </w:tc>
        <w:tc>
          <w:tcPr>
            <w:tcW w:w="1134" w:type="dxa"/>
            <w:tcBorders>
              <w:left w:val="nil"/>
              <w:right w:val="single" w:sz="4" w:space="0" w:color="C0C0C0"/>
            </w:tcBorders>
            <w:shd w:val="clear" w:color="auto" w:fill="auto"/>
            <w:vAlign w:val="center"/>
          </w:tcPr>
          <w:p w:rsidR="002F4C6F" w:rsidRPr="002D7058" w:rsidRDefault="002F4C6F" w:rsidP="002F4C6F">
            <w:pPr>
              <w:keepLines/>
              <w:rPr>
                <w:rFonts w:ascii="Arial" w:hAnsi="Arial" w:cs="Arial"/>
                <w:sz w:val="20"/>
                <w:lang w:val="es-ES_tradnl"/>
              </w:rPr>
            </w:pPr>
            <w:r w:rsidRPr="00B21A9F">
              <w:rPr>
                <w:rFonts w:ascii="Arial" w:hAnsi="Arial" w:cs="Arial"/>
                <w:sz w:val="20"/>
                <w:lang w:val="es-ES_tradnl"/>
              </w:rPr>
              <w:t>P0482</w:t>
            </w:r>
          </w:p>
        </w:tc>
        <w:tc>
          <w:tcPr>
            <w:tcW w:w="1090" w:type="dxa"/>
            <w:tcBorders>
              <w:left w:val="nil"/>
              <w:right w:val="single" w:sz="4" w:space="0" w:color="C0C0C0"/>
            </w:tcBorders>
            <w:shd w:val="clear" w:color="auto" w:fill="auto"/>
            <w:vAlign w:val="center"/>
          </w:tcPr>
          <w:p w:rsidR="002F4C6F" w:rsidRPr="002D7058" w:rsidRDefault="002F4C6F" w:rsidP="002F4C6F">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2F4C6F" w:rsidRDefault="002F4C6F" w:rsidP="002F4C6F">
            <w:pPr>
              <w:rPr>
                <w:rFonts w:ascii="Arial" w:hAnsi="Arial" w:cs="Arial"/>
                <w:sz w:val="20"/>
              </w:rPr>
            </w:pPr>
            <w:r w:rsidRPr="00B21A9F">
              <w:rPr>
                <w:rFonts w:ascii="Arial" w:hAnsi="Arial" w:cs="Arial"/>
                <w:sz w:val="20"/>
              </w:rPr>
              <w:t>Printing machines (Offset system -)</w:t>
            </w:r>
          </w:p>
        </w:tc>
        <w:tc>
          <w:tcPr>
            <w:tcW w:w="2976" w:type="dxa"/>
            <w:tcBorders>
              <w:left w:val="nil"/>
              <w:right w:val="single" w:sz="4" w:space="0" w:color="C0C0C0"/>
            </w:tcBorders>
            <w:shd w:val="clear" w:color="auto" w:fill="auto"/>
            <w:vAlign w:val="center"/>
          </w:tcPr>
          <w:p w:rsidR="002F4C6F" w:rsidRDefault="002F4C6F" w:rsidP="002F4C6F">
            <w:pPr>
              <w:ind w:right="-157"/>
              <w:rPr>
                <w:rFonts w:ascii="Arial" w:hAnsi="Arial" w:cs="Arial"/>
                <w:sz w:val="20"/>
              </w:rPr>
            </w:pPr>
          </w:p>
        </w:tc>
        <w:tc>
          <w:tcPr>
            <w:tcW w:w="660" w:type="dxa"/>
            <w:tcBorders>
              <w:left w:val="nil"/>
              <w:right w:val="single" w:sz="4" w:space="0" w:color="C0C0C0"/>
            </w:tcBorders>
            <w:shd w:val="clear" w:color="auto" w:fill="auto"/>
            <w:vAlign w:val="center"/>
          </w:tcPr>
          <w:p w:rsidR="002F4C6F" w:rsidRDefault="002F4C6F" w:rsidP="009E1987">
            <w:pPr>
              <w:keepLines/>
              <w:ind w:left="-109"/>
              <w:jc w:val="center"/>
              <w:rPr>
                <w:ins w:id="1432" w:author="Carminati Christine" w:date="2015-11-04T13:09:00Z"/>
                <w:rFonts w:ascii="Arial" w:hAnsi="Arial" w:cs="Arial"/>
                <w:sz w:val="20"/>
                <w:lang w:val="es-ES_tradnl"/>
              </w:rPr>
            </w:pPr>
          </w:p>
        </w:tc>
        <w:tc>
          <w:tcPr>
            <w:tcW w:w="4585" w:type="dxa"/>
            <w:tcBorders>
              <w:left w:val="nil"/>
              <w:right w:val="single" w:sz="4" w:space="0" w:color="C0C0C0"/>
            </w:tcBorders>
            <w:shd w:val="clear" w:color="auto" w:fill="auto"/>
            <w:vAlign w:val="center"/>
          </w:tcPr>
          <w:p w:rsidR="002F4C6F" w:rsidRPr="004531A5" w:rsidRDefault="002F4C6F" w:rsidP="00E3218C">
            <w:pPr>
              <w:rPr>
                <w:ins w:id="1433" w:author="Carminati Christine" w:date="2015-11-04T13:09:00Z"/>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2F4C6F" w:rsidRDefault="002F4C6F" w:rsidP="00F74293">
            <w:pPr>
              <w:keepLines/>
              <w:ind w:left="-108" w:right="-108"/>
              <w:rPr>
                <w:ins w:id="1434" w:author="Carminati Christine" w:date="2015-11-04T13:09:00Z"/>
                <w:rFonts w:ascii="Arial" w:hAnsi="Arial" w:cs="Arial"/>
                <w:sz w:val="20"/>
                <w:lang w:val="es-ES_tradnl"/>
              </w:rPr>
            </w:pPr>
          </w:p>
        </w:tc>
      </w:tr>
      <w:tr w:rsidR="002F4C6F" w:rsidRPr="002F4C6F" w:rsidTr="002F4C6F">
        <w:trPr>
          <w:trHeight w:val="255"/>
          <w:ins w:id="1435" w:author="Carminati Christine" w:date="2015-11-04T13:09:00Z"/>
        </w:trPr>
        <w:tc>
          <w:tcPr>
            <w:tcW w:w="416" w:type="dxa"/>
            <w:tcBorders>
              <w:left w:val="single" w:sz="4" w:space="0" w:color="C0C0C0"/>
              <w:right w:val="single" w:sz="4" w:space="0" w:color="C0C0C0"/>
            </w:tcBorders>
            <w:shd w:val="clear" w:color="auto" w:fill="auto"/>
            <w:vAlign w:val="center"/>
          </w:tcPr>
          <w:p w:rsidR="002F4C6F" w:rsidRDefault="002F4C6F" w:rsidP="00E3218C">
            <w:pPr>
              <w:rPr>
                <w:ins w:id="1436" w:author="Carminati Christine" w:date="2015-11-04T13:09:00Z"/>
                <w:rFonts w:ascii="Arial" w:eastAsia="Times New Roman" w:hAnsi="Arial" w:cs="Arial"/>
                <w:sz w:val="20"/>
                <w:lang w:val="fr-CH" w:eastAsia="en-US"/>
              </w:rPr>
            </w:pPr>
            <w:ins w:id="1437" w:author="Carminati Christine" w:date="2015-11-04T13:10:00Z">
              <w:r>
                <w:rPr>
                  <w:rFonts w:ascii="Arial" w:eastAsia="Times New Roman" w:hAnsi="Arial" w:cs="Arial"/>
                  <w:sz w:val="20"/>
                  <w:lang w:val="fr-CH" w:eastAsia="en-US"/>
                </w:rPr>
                <w:t>A</w:t>
              </w:r>
            </w:ins>
          </w:p>
        </w:tc>
        <w:tc>
          <w:tcPr>
            <w:tcW w:w="719" w:type="dxa"/>
            <w:tcBorders>
              <w:left w:val="nil"/>
              <w:right w:val="single" w:sz="4" w:space="0" w:color="C0C0C0"/>
            </w:tcBorders>
            <w:shd w:val="clear" w:color="auto" w:fill="auto"/>
            <w:vAlign w:val="center"/>
          </w:tcPr>
          <w:p w:rsidR="002F4C6F" w:rsidRPr="009247B5" w:rsidRDefault="002F4C6F" w:rsidP="002F4C6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BX-5</w:t>
            </w:r>
          </w:p>
        </w:tc>
        <w:tc>
          <w:tcPr>
            <w:tcW w:w="850" w:type="dxa"/>
            <w:tcBorders>
              <w:left w:val="nil"/>
              <w:right w:val="single" w:sz="4" w:space="0" w:color="C0C0C0"/>
            </w:tcBorders>
            <w:shd w:val="clear" w:color="auto" w:fill="auto"/>
            <w:vAlign w:val="center"/>
          </w:tcPr>
          <w:p w:rsidR="002F4C6F" w:rsidRPr="00A42AA1" w:rsidRDefault="002F4C6F" w:rsidP="002F4C6F">
            <w:pPr>
              <w:keepLines/>
              <w:rPr>
                <w:rFonts w:ascii="Arial" w:hAnsi="Arial" w:cs="Arial"/>
                <w:sz w:val="20"/>
                <w:lang w:val="es-ES_tradnl"/>
              </w:rPr>
            </w:pPr>
            <w:r w:rsidRPr="00A42AA1">
              <w:rPr>
                <w:rFonts w:ascii="Arial" w:hAnsi="Arial" w:cs="Arial"/>
                <w:sz w:val="20"/>
                <w:lang w:val="es-ES_tradnl"/>
              </w:rPr>
              <w:t>18-02</w:t>
            </w:r>
          </w:p>
        </w:tc>
        <w:tc>
          <w:tcPr>
            <w:tcW w:w="1134" w:type="dxa"/>
            <w:tcBorders>
              <w:left w:val="nil"/>
              <w:right w:val="single" w:sz="4" w:space="0" w:color="C0C0C0"/>
            </w:tcBorders>
            <w:shd w:val="clear" w:color="auto" w:fill="auto"/>
            <w:vAlign w:val="center"/>
          </w:tcPr>
          <w:p w:rsidR="002F4C6F" w:rsidRDefault="002F4C6F" w:rsidP="002F4C6F">
            <w:pPr>
              <w:keepLines/>
              <w:rPr>
                <w:rFonts w:ascii="Arial" w:hAnsi="Arial" w:cs="Arial"/>
                <w:sz w:val="20"/>
                <w:lang w:val="es-ES_tradnl"/>
              </w:rPr>
            </w:pPr>
            <w:r w:rsidRPr="00B21A9F">
              <w:rPr>
                <w:rFonts w:ascii="Arial" w:hAnsi="Arial" w:cs="Arial"/>
                <w:sz w:val="20"/>
                <w:lang w:val="es-ES_tradnl"/>
              </w:rPr>
              <w:t>O0020</w:t>
            </w:r>
          </w:p>
        </w:tc>
        <w:tc>
          <w:tcPr>
            <w:tcW w:w="1090" w:type="dxa"/>
            <w:tcBorders>
              <w:left w:val="nil"/>
              <w:right w:val="single" w:sz="4" w:space="0" w:color="C0C0C0"/>
            </w:tcBorders>
            <w:shd w:val="clear" w:color="auto" w:fill="auto"/>
            <w:vAlign w:val="center"/>
          </w:tcPr>
          <w:p w:rsidR="002F4C6F" w:rsidRDefault="002F4C6F" w:rsidP="002F4C6F">
            <w:pPr>
              <w:keepLines/>
              <w:ind w:right="-108"/>
              <w:rPr>
                <w:rFonts w:ascii="Arial" w:hAnsi="Arial" w:cs="Arial"/>
                <w:sz w:val="20"/>
                <w:lang w:val="es-ES_tradnl"/>
              </w:rPr>
            </w:pPr>
            <w:r w:rsidRPr="00D56968">
              <w:rPr>
                <w:rFonts w:ascii="Arial" w:hAnsi="Arial" w:cs="Arial"/>
                <w:sz w:val="20"/>
                <w:lang w:val="es-ES_tradnl"/>
              </w:rPr>
              <w:t>Changer</w:t>
            </w:r>
          </w:p>
        </w:tc>
        <w:tc>
          <w:tcPr>
            <w:tcW w:w="2738" w:type="dxa"/>
            <w:tcBorders>
              <w:left w:val="single" w:sz="4" w:space="0" w:color="C0C0C0"/>
              <w:right w:val="single" w:sz="4" w:space="0" w:color="C0C0C0"/>
            </w:tcBorders>
            <w:shd w:val="clear" w:color="auto" w:fill="auto"/>
            <w:vAlign w:val="center"/>
          </w:tcPr>
          <w:p w:rsidR="002F4C6F" w:rsidRPr="00B21A9F" w:rsidRDefault="002F4C6F" w:rsidP="002F4C6F">
            <w:pPr>
              <w:rPr>
                <w:rFonts w:ascii="Arial" w:hAnsi="Arial" w:cs="Arial"/>
                <w:sz w:val="20"/>
                <w:lang w:val="fr-CH"/>
              </w:rPr>
            </w:pPr>
            <w:r w:rsidRPr="00B21A9F">
              <w:rPr>
                <w:rFonts w:ascii="Arial" w:hAnsi="Arial" w:cs="Arial"/>
                <w:sz w:val="20"/>
                <w:lang w:val="fr-CH"/>
              </w:rPr>
              <w:t>offset (machines à imprimer, système -)</w:t>
            </w:r>
          </w:p>
        </w:tc>
        <w:tc>
          <w:tcPr>
            <w:tcW w:w="2976" w:type="dxa"/>
            <w:tcBorders>
              <w:left w:val="nil"/>
              <w:right w:val="single" w:sz="4" w:space="0" w:color="C0C0C0"/>
            </w:tcBorders>
            <w:shd w:val="clear" w:color="auto" w:fill="auto"/>
            <w:vAlign w:val="center"/>
          </w:tcPr>
          <w:p w:rsidR="002F4C6F" w:rsidRPr="00B21A9F" w:rsidRDefault="002F4C6F" w:rsidP="002F4C6F">
            <w:pPr>
              <w:ind w:right="-157"/>
              <w:rPr>
                <w:rFonts w:ascii="Arial" w:hAnsi="Arial" w:cs="Arial"/>
                <w:sz w:val="20"/>
                <w:lang w:val="fr-CH"/>
              </w:rPr>
            </w:pPr>
            <w:del w:id="1438" w:author="Carminati Christine" w:date="2015-11-04T13:11:00Z">
              <w:r w:rsidRPr="002F4C6F" w:rsidDel="002F4C6F">
                <w:rPr>
                  <w:rFonts w:ascii="Arial" w:hAnsi="Arial" w:cs="Arial"/>
                  <w:sz w:val="20"/>
                  <w:lang w:val="fr-CH"/>
                </w:rPr>
                <w:delText>offset (</w:delText>
              </w:r>
            </w:del>
            <w:r w:rsidRPr="002F4C6F">
              <w:rPr>
                <w:rFonts w:ascii="Arial" w:hAnsi="Arial" w:cs="Arial"/>
                <w:sz w:val="20"/>
                <w:lang w:val="fr-CH"/>
              </w:rPr>
              <w:t>machines à imprimer</w:t>
            </w:r>
            <w:ins w:id="1439" w:author="Carminati Christine" w:date="2015-11-04T13:12:00Z">
              <w:r>
                <w:rPr>
                  <w:rFonts w:ascii="Arial" w:hAnsi="Arial" w:cs="Arial"/>
                  <w:sz w:val="20"/>
                  <w:lang w:val="fr-CH"/>
                </w:rPr>
                <w:t xml:space="preserve"> offset</w:t>
              </w:r>
            </w:ins>
            <w:del w:id="1440" w:author="Carminati Christine" w:date="2015-11-04T13:12:00Z">
              <w:r w:rsidRPr="002F4C6F" w:rsidDel="002F4C6F">
                <w:rPr>
                  <w:rFonts w:ascii="Arial" w:hAnsi="Arial" w:cs="Arial"/>
                  <w:sz w:val="20"/>
                  <w:lang w:val="fr-CH"/>
                </w:rPr>
                <w:delText>, dispositifs -)</w:delText>
              </w:r>
            </w:del>
          </w:p>
        </w:tc>
        <w:tc>
          <w:tcPr>
            <w:tcW w:w="660" w:type="dxa"/>
            <w:tcBorders>
              <w:left w:val="nil"/>
              <w:right w:val="single" w:sz="4" w:space="0" w:color="C0C0C0"/>
            </w:tcBorders>
            <w:shd w:val="clear" w:color="auto" w:fill="auto"/>
            <w:vAlign w:val="center"/>
          </w:tcPr>
          <w:p w:rsidR="002F4C6F" w:rsidRDefault="002F4C6F" w:rsidP="009E1987">
            <w:pPr>
              <w:keepLines/>
              <w:ind w:left="-109"/>
              <w:jc w:val="center"/>
              <w:rPr>
                <w:ins w:id="1441" w:author="Carminati Christine" w:date="2015-11-04T13:09:00Z"/>
                <w:rFonts w:ascii="Arial" w:hAnsi="Arial" w:cs="Arial"/>
                <w:sz w:val="20"/>
                <w:lang w:val="es-ES_tradnl"/>
              </w:rPr>
            </w:pPr>
          </w:p>
        </w:tc>
        <w:tc>
          <w:tcPr>
            <w:tcW w:w="4585" w:type="dxa"/>
            <w:tcBorders>
              <w:left w:val="nil"/>
              <w:right w:val="single" w:sz="4" w:space="0" w:color="C0C0C0"/>
            </w:tcBorders>
            <w:shd w:val="clear" w:color="auto" w:fill="auto"/>
            <w:vAlign w:val="center"/>
          </w:tcPr>
          <w:p w:rsidR="002F4C6F" w:rsidRPr="004531A5" w:rsidRDefault="002F4C6F" w:rsidP="00E3218C">
            <w:pPr>
              <w:rPr>
                <w:ins w:id="1442" w:author="Carminati Christine" w:date="2015-11-04T13:09:00Z"/>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2F4C6F" w:rsidRDefault="002F4C6F" w:rsidP="00F74293">
            <w:pPr>
              <w:keepLines/>
              <w:ind w:left="-108" w:right="-108"/>
              <w:rPr>
                <w:ins w:id="1443" w:author="Carminati Christine" w:date="2015-11-04T13:09:00Z"/>
                <w:rFonts w:ascii="Arial" w:hAnsi="Arial" w:cs="Arial"/>
                <w:sz w:val="20"/>
                <w:lang w:val="es-ES_tradnl"/>
              </w:rPr>
            </w:pPr>
          </w:p>
        </w:tc>
      </w:tr>
      <w:tr w:rsidR="002F4C6F" w:rsidRPr="003C3BB1" w:rsidTr="00086779">
        <w:trPr>
          <w:trHeight w:val="255"/>
          <w:ins w:id="1444" w:author="Carminati Christine" w:date="2015-11-04T13:09:00Z"/>
        </w:trPr>
        <w:tc>
          <w:tcPr>
            <w:tcW w:w="416" w:type="dxa"/>
            <w:tcBorders>
              <w:left w:val="single" w:sz="4" w:space="0" w:color="C0C0C0"/>
              <w:bottom w:val="double" w:sz="4" w:space="0" w:color="auto"/>
              <w:right w:val="single" w:sz="4" w:space="0" w:color="C0C0C0"/>
            </w:tcBorders>
            <w:shd w:val="clear" w:color="auto" w:fill="auto"/>
            <w:vAlign w:val="center"/>
          </w:tcPr>
          <w:p w:rsidR="002F4C6F" w:rsidRDefault="002F4C6F" w:rsidP="00E3218C">
            <w:pPr>
              <w:rPr>
                <w:ins w:id="1445" w:author="Carminati Christine" w:date="2015-11-04T13:09:00Z"/>
                <w:rFonts w:ascii="Arial" w:eastAsia="Times New Roman" w:hAnsi="Arial" w:cs="Arial"/>
                <w:sz w:val="20"/>
                <w:lang w:val="fr-CH" w:eastAsia="en-US"/>
              </w:rPr>
            </w:pPr>
            <w:ins w:id="1446" w:author="Carminati Christine" w:date="2015-11-04T13:10:00Z">
              <w:r>
                <w:rPr>
                  <w:rFonts w:ascii="Arial" w:eastAsia="Times New Roman" w:hAnsi="Arial" w:cs="Arial"/>
                  <w:sz w:val="20"/>
                  <w:lang w:val="fr-CH" w:eastAsia="en-US"/>
                </w:rPr>
                <w:t>A</w:t>
              </w:r>
            </w:ins>
          </w:p>
        </w:tc>
        <w:tc>
          <w:tcPr>
            <w:tcW w:w="719" w:type="dxa"/>
            <w:tcBorders>
              <w:left w:val="nil"/>
              <w:bottom w:val="double" w:sz="4" w:space="0" w:color="auto"/>
              <w:right w:val="single" w:sz="4" w:space="0" w:color="C0C0C0"/>
            </w:tcBorders>
            <w:shd w:val="clear" w:color="auto" w:fill="auto"/>
            <w:vAlign w:val="center"/>
          </w:tcPr>
          <w:p w:rsidR="002F4C6F" w:rsidRPr="009247B5" w:rsidRDefault="002F4C6F" w:rsidP="002F4C6F">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BX-5</w:t>
            </w:r>
          </w:p>
        </w:tc>
        <w:tc>
          <w:tcPr>
            <w:tcW w:w="850" w:type="dxa"/>
            <w:tcBorders>
              <w:left w:val="nil"/>
              <w:bottom w:val="double" w:sz="4" w:space="0" w:color="auto"/>
              <w:right w:val="single" w:sz="4" w:space="0" w:color="C0C0C0"/>
            </w:tcBorders>
            <w:shd w:val="clear" w:color="auto" w:fill="auto"/>
            <w:vAlign w:val="center"/>
          </w:tcPr>
          <w:p w:rsidR="002F4C6F" w:rsidRPr="00A42AA1" w:rsidRDefault="002F4C6F" w:rsidP="002F4C6F">
            <w:pPr>
              <w:keepLines/>
              <w:rPr>
                <w:rFonts w:ascii="Arial" w:hAnsi="Arial" w:cs="Arial"/>
                <w:sz w:val="20"/>
                <w:lang w:val="es-ES_tradnl"/>
              </w:rPr>
            </w:pPr>
            <w:r w:rsidRPr="00A42AA1">
              <w:rPr>
                <w:rFonts w:ascii="Arial" w:hAnsi="Arial" w:cs="Arial"/>
                <w:sz w:val="20"/>
                <w:lang w:val="es-ES_tradnl"/>
              </w:rPr>
              <w:t>18-02</w:t>
            </w:r>
          </w:p>
        </w:tc>
        <w:tc>
          <w:tcPr>
            <w:tcW w:w="1134" w:type="dxa"/>
            <w:tcBorders>
              <w:left w:val="nil"/>
              <w:bottom w:val="double" w:sz="4" w:space="0" w:color="auto"/>
              <w:right w:val="single" w:sz="4" w:space="0" w:color="C0C0C0"/>
            </w:tcBorders>
            <w:shd w:val="clear" w:color="auto" w:fill="auto"/>
            <w:vAlign w:val="center"/>
          </w:tcPr>
          <w:p w:rsidR="002F4C6F" w:rsidRPr="002D7058" w:rsidRDefault="002F4C6F" w:rsidP="002F4C6F">
            <w:pPr>
              <w:keepLines/>
              <w:rPr>
                <w:rFonts w:ascii="Arial" w:hAnsi="Arial" w:cs="Arial"/>
                <w:sz w:val="20"/>
                <w:lang w:val="es-ES_tradnl"/>
              </w:rPr>
            </w:pPr>
            <w:r w:rsidRPr="00B21A9F">
              <w:rPr>
                <w:rFonts w:ascii="Arial" w:hAnsi="Arial" w:cs="Arial"/>
                <w:sz w:val="20"/>
                <w:lang w:val="es-ES_tradnl"/>
              </w:rPr>
              <w:t>I0021</w:t>
            </w:r>
          </w:p>
        </w:tc>
        <w:tc>
          <w:tcPr>
            <w:tcW w:w="1090" w:type="dxa"/>
            <w:tcBorders>
              <w:left w:val="nil"/>
              <w:bottom w:val="double" w:sz="4" w:space="0" w:color="auto"/>
              <w:right w:val="single" w:sz="4" w:space="0" w:color="C0C0C0"/>
            </w:tcBorders>
            <w:shd w:val="clear" w:color="auto" w:fill="auto"/>
            <w:vAlign w:val="center"/>
          </w:tcPr>
          <w:p w:rsidR="002F4C6F" w:rsidRDefault="002F4C6F" w:rsidP="002F4C6F">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2F4C6F" w:rsidRPr="00B21A9F" w:rsidRDefault="002F4C6F" w:rsidP="002F4C6F">
            <w:pPr>
              <w:rPr>
                <w:rFonts w:ascii="Arial" w:hAnsi="Arial" w:cs="Arial"/>
                <w:sz w:val="20"/>
                <w:lang w:val="fr-CH"/>
              </w:rPr>
            </w:pPr>
            <w:r w:rsidRPr="00B21A9F">
              <w:rPr>
                <w:rFonts w:ascii="Arial" w:hAnsi="Arial" w:cs="Arial"/>
                <w:sz w:val="20"/>
                <w:lang w:val="fr-CH"/>
              </w:rPr>
              <w:t>imprimer (machines à -), système offset</w:t>
            </w:r>
          </w:p>
        </w:tc>
        <w:tc>
          <w:tcPr>
            <w:tcW w:w="2976" w:type="dxa"/>
            <w:tcBorders>
              <w:left w:val="nil"/>
              <w:bottom w:val="double" w:sz="4" w:space="0" w:color="auto"/>
              <w:right w:val="single" w:sz="4" w:space="0" w:color="C0C0C0"/>
            </w:tcBorders>
            <w:shd w:val="clear" w:color="auto" w:fill="auto"/>
            <w:vAlign w:val="center"/>
          </w:tcPr>
          <w:p w:rsidR="002F4C6F" w:rsidRPr="0061174D" w:rsidRDefault="002F4C6F" w:rsidP="002F4C6F">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2F4C6F" w:rsidRPr="00B6622E" w:rsidRDefault="002F4C6F" w:rsidP="009E1987">
            <w:pPr>
              <w:keepLines/>
              <w:ind w:left="-109"/>
              <w:jc w:val="center"/>
              <w:rPr>
                <w:ins w:id="1447" w:author="Carminati Christine" w:date="2015-11-04T13:09:00Z"/>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2F4C6F" w:rsidRPr="004531A5" w:rsidRDefault="002F4C6F" w:rsidP="00E3218C">
            <w:pPr>
              <w:rPr>
                <w:ins w:id="1448" w:author="Carminati Christine" w:date="2015-11-04T13:09:00Z"/>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2F4C6F" w:rsidRPr="00B6622E" w:rsidRDefault="002F4C6F" w:rsidP="00F74293">
            <w:pPr>
              <w:keepLines/>
              <w:ind w:left="-108" w:right="-108"/>
              <w:rPr>
                <w:ins w:id="1449" w:author="Carminati Christine" w:date="2015-11-04T13:09:00Z"/>
                <w:rFonts w:ascii="Arial" w:hAnsi="Arial" w:cs="Arial"/>
                <w:sz w:val="20"/>
                <w:lang w:val="fr-CH"/>
              </w:rPr>
            </w:pPr>
          </w:p>
        </w:tc>
      </w:tr>
      <w:tr w:rsidR="00086779" w:rsidRPr="00086779" w:rsidTr="00086779">
        <w:trPr>
          <w:trHeight w:val="255"/>
        </w:trPr>
        <w:tc>
          <w:tcPr>
            <w:tcW w:w="416" w:type="dxa"/>
            <w:tcBorders>
              <w:top w:val="double" w:sz="4" w:space="0" w:color="auto"/>
              <w:left w:val="single" w:sz="4" w:space="0" w:color="C0C0C0"/>
              <w:right w:val="single" w:sz="4" w:space="0" w:color="C0C0C0"/>
            </w:tcBorders>
            <w:shd w:val="clear" w:color="auto" w:fill="auto"/>
            <w:vAlign w:val="center"/>
          </w:tcPr>
          <w:p w:rsidR="00086779" w:rsidRDefault="00086779" w:rsidP="00E3218C">
            <w:pPr>
              <w:rPr>
                <w:rFonts w:ascii="Arial" w:eastAsia="Times New Roman" w:hAnsi="Arial" w:cs="Arial"/>
                <w:sz w:val="20"/>
                <w:lang w:val="fr-CH" w:eastAsia="en-US"/>
              </w:rPr>
            </w:pPr>
            <w:ins w:id="1450" w:author="Carminati Christine" w:date="2015-11-04T13:12:00Z">
              <w:r>
                <w:rPr>
                  <w:rFonts w:ascii="Arial" w:eastAsia="Times New Roman" w:hAnsi="Arial" w:cs="Arial"/>
                  <w:sz w:val="20"/>
                  <w:lang w:val="fr-CH" w:eastAsia="en-US"/>
                </w:rPr>
                <w:t>A</w:t>
              </w:r>
            </w:ins>
          </w:p>
        </w:tc>
        <w:tc>
          <w:tcPr>
            <w:tcW w:w="719" w:type="dxa"/>
            <w:tcBorders>
              <w:top w:val="double" w:sz="4" w:space="0" w:color="auto"/>
              <w:left w:val="nil"/>
              <w:right w:val="single" w:sz="4" w:space="0" w:color="C0C0C0"/>
            </w:tcBorders>
            <w:shd w:val="clear" w:color="auto" w:fill="auto"/>
            <w:vAlign w:val="center"/>
          </w:tcPr>
          <w:p w:rsidR="00086779" w:rsidRPr="009247B5" w:rsidRDefault="00086779" w:rsidP="00B6622E">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BX-6</w:t>
            </w:r>
          </w:p>
        </w:tc>
        <w:tc>
          <w:tcPr>
            <w:tcW w:w="850" w:type="dxa"/>
            <w:tcBorders>
              <w:top w:val="double" w:sz="4" w:space="0" w:color="auto"/>
              <w:left w:val="nil"/>
              <w:right w:val="single" w:sz="4" w:space="0" w:color="C0C0C0"/>
            </w:tcBorders>
            <w:shd w:val="clear" w:color="auto" w:fill="auto"/>
            <w:vAlign w:val="center"/>
          </w:tcPr>
          <w:p w:rsidR="00086779" w:rsidRPr="00A42AA1" w:rsidRDefault="00086779" w:rsidP="00B6622E">
            <w:pPr>
              <w:keepLines/>
              <w:rPr>
                <w:rFonts w:ascii="Arial" w:hAnsi="Arial" w:cs="Arial"/>
                <w:sz w:val="20"/>
                <w:lang w:val="es-ES_tradnl"/>
              </w:rPr>
            </w:pPr>
            <w:r w:rsidRPr="00A42AA1">
              <w:rPr>
                <w:rFonts w:ascii="Arial" w:hAnsi="Arial" w:cs="Arial"/>
                <w:sz w:val="20"/>
                <w:lang w:val="es-ES_tradnl"/>
              </w:rPr>
              <w:t>23-02</w:t>
            </w:r>
          </w:p>
        </w:tc>
        <w:tc>
          <w:tcPr>
            <w:tcW w:w="1134" w:type="dxa"/>
            <w:tcBorders>
              <w:top w:val="double" w:sz="4" w:space="0" w:color="auto"/>
              <w:left w:val="nil"/>
              <w:right w:val="single" w:sz="4" w:space="0" w:color="C0C0C0"/>
            </w:tcBorders>
            <w:shd w:val="clear" w:color="auto" w:fill="auto"/>
            <w:vAlign w:val="center"/>
          </w:tcPr>
          <w:p w:rsidR="00086779" w:rsidRPr="002D7058" w:rsidRDefault="00086779" w:rsidP="00B6622E">
            <w:pPr>
              <w:keepLines/>
              <w:rPr>
                <w:rFonts w:ascii="Arial" w:hAnsi="Arial" w:cs="Arial"/>
                <w:sz w:val="20"/>
                <w:lang w:val="es-ES_tradnl"/>
              </w:rPr>
            </w:pPr>
            <w:r w:rsidRPr="00102EF0">
              <w:rPr>
                <w:rFonts w:ascii="Arial" w:hAnsi="Arial" w:cs="Arial"/>
                <w:sz w:val="20"/>
                <w:lang w:val="es-ES_tradnl"/>
              </w:rPr>
              <w:t>F0256</w:t>
            </w:r>
          </w:p>
        </w:tc>
        <w:tc>
          <w:tcPr>
            <w:tcW w:w="1090" w:type="dxa"/>
            <w:tcBorders>
              <w:top w:val="double" w:sz="4" w:space="0" w:color="auto"/>
              <w:left w:val="nil"/>
              <w:right w:val="single" w:sz="4" w:space="0" w:color="C0C0C0"/>
            </w:tcBorders>
            <w:shd w:val="clear" w:color="auto" w:fill="auto"/>
            <w:vAlign w:val="center"/>
          </w:tcPr>
          <w:p w:rsidR="00086779" w:rsidRPr="002D7058" w:rsidRDefault="00086779" w:rsidP="00B6622E">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auto"/>
            <w:vAlign w:val="center"/>
          </w:tcPr>
          <w:p w:rsidR="00086779" w:rsidRDefault="00086779" w:rsidP="00B6622E">
            <w:pPr>
              <w:rPr>
                <w:rFonts w:ascii="Arial" w:hAnsi="Arial" w:cs="Arial"/>
                <w:sz w:val="20"/>
              </w:rPr>
            </w:pPr>
            <w:r w:rsidRPr="00102EF0">
              <w:rPr>
                <w:rFonts w:ascii="Arial" w:hAnsi="Arial" w:cs="Arial"/>
                <w:sz w:val="20"/>
              </w:rPr>
              <w:t>Flushing systems for water closets</w:t>
            </w:r>
          </w:p>
        </w:tc>
        <w:tc>
          <w:tcPr>
            <w:tcW w:w="2976" w:type="dxa"/>
            <w:tcBorders>
              <w:top w:val="double" w:sz="4" w:space="0" w:color="auto"/>
              <w:left w:val="nil"/>
              <w:right w:val="single" w:sz="4" w:space="0" w:color="C0C0C0"/>
            </w:tcBorders>
            <w:shd w:val="clear" w:color="auto" w:fill="auto"/>
            <w:vAlign w:val="center"/>
          </w:tcPr>
          <w:p w:rsidR="00086779" w:rsidRDefault="00086779" w:rsidP="00B6622E">
            <w:pPr>
              <w:ind w:right="-157"/>
              <w:rPr>
                <w:rFonts w:ascii="Arial" w:hAnsi="Arial" w:cs="Arial"/>
                <w:sz w:val="20"/>
              </w:rPr>
            </w:pPr>
            <w:r w:rsidRPr="00102EF0">
              <w:rPr>
                <w:rFonts w:ascii="Arial" w:hAnsi="Arial" w:cs="Arial"/>
                <w:sz w:val="20"/>
              </w:rPr>
              <w:t>Flushing devices for water closets</w:t>
            </w:r>
          </w:p>
        </w:tc>
        <w:tc>
          <w:tcPr>
            <w:tcW w:w="660" w:type="dxa"/>
            <w:tcBorders>
              <w:top w:val="double" w:sz="4" w:space="0" w:color="auto"/>
              <w:left w:val="nil"/>
              <w:right w:val="single" w:sz="4" w:space="0" w:color="C0C0C0"/>
            </w:tcBorders>
            <w:shd w:val="clear" w:color="auto" w:fill="auto"/>
            <w:vAlign w:val="center"/>
          </w:tcPr>
          <w:p w:rsidR="00086779" w:rsidRPr="00B6622E" w:rsidRDefault="00086779" w:rsidP="009E1987">
            <w:pPr>
              <w:keepLines/>
              <w:ind w:left="-109"/>
              <w:jc w:val="center"/>
              <w:rPr>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086779" w:rsidRPr="00086779" w:rsidRDefault="00086779" w:rsidP="00E3218C">
            <w:pPr>
              <w:rPr>
                <w:rFonts w:ascii="Arial" w:hAnsi="Arial" w:cs="Arial"/>
                <w:sz w:val="18"/>
                <w:szCs w:val="18"/>
              </w:rPr>
            </w:pPr>
          </w:p>
        </w:tc>
        <w:tc>
          <w:tcPr>
            <w:tcW w:w="566" w:type="dxa"/>
            <w:tcBorders>
              <w:top w:val="double" w:sz="4" w:space="0" w:color="auto"/>
              <w:left w:val="nil"/>
              <w:right w:val="single" w:sz="4" w:space="0" w:color="C0C0C0"/>
            </w:tcBorders>
            <w:shd w:val="clear" w:color="auto" w:fill="auto"/>
            <w:vAlign w:val="center"/>
          </w:tcPr>
          <w:p w:rsidR="00086779" w:rsidRPr="00B6622E" w:rsidRDefault="00086779" w:rsidP="00F74293">
            <w:pPr>
              <w:keepLines/>
              <w:ind w:left="-108" w:right="-108"/>
              <w:rPr>
                <w:rFonts w:ascii="Arial" w:hAnsi="Arial" w:cs="Arial"/>
                <w:sz w:val="20"/>
              </w:rPr>
            </w:pPr>
          </w:p>
        </w:tc>
      </w:tr>
      <w:tr w:rsidR="00086779" w:rsidRPr="003C3BB1" w:rsidTr="00086779">
        <w:trPr>
          <w:trHeight w:val="255"/>
        </w:trPr>
        <w:tc>
          <w:tcPr>
            <w:tcW w:w="416" w:type="dxa"/>
            <w:tcBorders>
              <w:left w:val="single" w:sz="4" w:space="0" w:color="C0C0C0"/>
              <w:bottom w:val="double" w:sz="4" w:space="0" w:color="auto"/>
              <w:right w:val="single" w:sz="4" w:space="0" w:color="C0C0C0"/>
            </w:tcBorders>
            <w:shd w:val="clear" w:color="auto" w:fill="auto"/>
            <w:vAlign w:val="center"/>
          </w:tcPr>
          <w:p w:rsidR="00086779" w:rsidRPr="00086779" w:rsidRDefault="00086779" w:rsidP="00E3218C">
            <w:pPr>
              <w:rPr>
                <w:rFonts w:ascii="Arial" w:eastAsia="Times New Roman" w:hAnsi="Arial" w:cs="Arial"/>
                <w:sz w:val="20"/>
                <w:lang w:eastAsia="en-US"/>
              </w:rPr>
            </w:pPr>
            <w:ins w:id="1451" w:author="Carminati Christine" w:date="2015-11-04T13:12:00Z">
              <w:r>
                <w:rPr>
                  <w:rFonts w:ascii="Arial" w:eastAsia="Times New Roman" w:hAnsi="Arial" w:cs="Arial"/>
                  <w:sz w:val="20"/>
                  <w:lang w:eastAsia="en-US"/>
                </w:rPr>
                <w:t>A</w:t>
              </w:r>
            </w:ins>
          </w:p>
        </w:tc>
        <w:tc>
          <w:tcPr>
            <w:tcW w:w="719" w:type="dxa"/>
            <w:tcBorders>
              <w:left w:val="nil"/>
              <w:bottom w:val="double" w:sz="4" w:space="0" w:color="auto"/>
              <w:right w:val="single" w:sz="4" w:space="0" w:color="C0C0C0"/>
            </w:tcBorders>
            <w:shd w:val="clear" w:color="auto" w:fill="auto"/>
            <w:vAlign w:val="center"/>
          </w:tcPr>
          <w:p w:rsidR="00086779" w:rsidRPr="009247B5" w:rsidRDefault="00086779" w:rsidP="00B6622E">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BX-6</w:t>
            </w:r>
          </w:p>
        </w:tc>
        <w:tc>
          <w:tcPr>
            <w:tcW w:w="850" w:type="dxa"/>
            <w:tcBorders>
              <w:left w:val="nil"/>
              <w:bottom w:val="double" w:sz="4" w:space="0" w:color="auto"/>
              <w:right w:val="single" w:sz="4" w:space="0" w:color="C0C0C0"/>
            </w:tcBorders>
            <w:shd w:val="clear" w:color="auto" w:fill="auto"/>
            <w:vAlign w:val="center"/>
          </w:tcPr>
          <w:p w:rsidR="00086779" w:rsidRPr="00A42AA1" w:rsidRDefault="00086779" w:rsidP="00B6622E">
            <w:pPr>
              <w:keepLines/>
              <w:rPr>
                <w:rFonts w:ascii="Arial" w:hAnsi="Arial" w:cs="Arial"/>
                <w:sz w:val="20"/>
                <w:lang w:val="es-ES_tradnl"/>
              </w:rPr>
            </w:pPr>
            <w:r w:rsidRPr="00A42AA1">
              <w:rPr>
                <w:rFonts w:ascii="Arial" w:hAnsi="Arial" w:cs="Arial"/>
                <w:sz w:val="20"/>
                <w:lang w:val="es-ES_tradnl"/>
              </w:rPr>
              <w:t>23-02</w:t>
            </w:r>
          </w:p>
        </w:tc>
        <w:tc>
          <w:tcPr>
            <w:tcW w:w="1134" w:type="dxa"/>
            <w:tcBorders>
              <w:left w:val="nil"/>
              <w:bottom w:val="double" w:sz="4" w:space="0" w:color="auto"/>
              <w:right w:val="single" w:sz="4" w:space="0" w:color="C0C0C0"/>
            </w:tcBorders>
            <w:shd w:val="clear" w:color="auto" w:fill="auto"/>
            <w:vAlign w:val="center"/>
          </w:tcPr>
          <w:p w:rsidR="00086779" w:rsidRPr="002D7058" w:rsidRDefault="00086779" w:rsidP="00B6622E">
            <w:pPr>
              <w:keepLines/>
              <w:rPr>
                <w:rFonts w:ascii="Arial" w:hAnsi="Arial" w:cs="Arial"/>
                <w:sz w:val="20"/>
                <w:lang w:val="es-ES_tradnl"/>
              </w:rPr>
            </w:pPr>
            <w:r w:rsidRPr="00102EF0">
              <w:rPr>
                <w:rFonts w:ascii="Arial" w:hAnsi="Arial" w:cs="Arial"/>
                <w:sz w:val="20"/>
                <w:lang w:val="es-ES_tradnl"/>
              </w:rPr>
              <w:t>C0437</w:t>
            </w:r>
          </w:p>
        </w:tc>
        <w:tc>
          <w:tcPr>
            <w:tcW w:w="1090" w:type="dxa"/>
            <w:tcBorders>
              <w:left w:val="nil"/>
              <w:bottom w:val="double" w:sz="4" w:space="0" w:color="auto"/>
              <w:right w:val="single" w:sz="4" w:space="0" w:color="C0C0C0"/>
            </w:tcBorders>
            <w:shd w:val="clear" w:color="auto" w:fill="auto"/>
            <w:vAlign w:val="center"/>
          </w:tcPr>
          <w:p w:rsidR="00086779" w:rsidRPr="002D7058" w:rsidRDefault="00086779" w:rsidP="00B6622E">
            <w:pPr>
              <w:keepLines/>
              <w:ind w:right="-108"/>
              <w:rPr>
                <w:rFonts w:ascii="Arial" w:hAnsi="Arial" w:cs="Arial"/>
                <w:sz w:val="20"/>
                <w:lang w:val="es-ES_tradnl"/>
              </w:rPr>
            </w:pPr>
            <w:r>
              <w:rPr>
                <w:rFonts w:ascii="Arial" w:hAnsi="Arial" w:cs="Arial"/>
                <w:sz w:val="20"/>
                <w:lang w:val="es-ES_tradnl"/>
              </w:rPr>
              <w:t>--</w:t>
            </w:r>
          </w:p>
        </w:tc>
        <w:tc>
          <w:tcPr>
            <w:tcW w:w="2738" w:type="dxa"/>
            <w:tcBorders>
              <w:left w:val="single" w:sz="4" w:space="0" w:color="C0C0C0"/>
              <w:bottom w:val="double" w:sz="4" w:space="0" w:color="auto"/>
              <w:right w:val="single" w:sz="4" w:space="0" w:color="C0C0C0"/>
            </w:tcBorders>
            <w:shd w:val="clear" w:color="auto" w:fill="auto"/>
            <w:vAlign w:val="center"/>
          </w:tcPr>
          <w:p w:rsidR="00086779" w:rsidRPr="00102EF0" w:rsidRDefault="00086779" w:rsidP="00B6622E">
            <w:pPr>
              <w:rPr>
                <w:rFonts w:ascii="Arial" w:hAnsi="Arial" w:cs="Arial"/>
                <w:sz w:val="20"/>
                <w:lang w:val="fr-CH"/>
              </w:rPr>
            </w:pPr>
            <w:r w:rsidRPr="00102EF0">
              <w:rPr>
                <w:rFonts w:ascii="Arial" w:hAnsi="Arial" w:cs="Arial"/>
                <w:sz w:val="20"/>
                <w:lang w:val="fr-CH"/>
              </w:rPr>
              <w:t>chasses d'eau pour W.-C.</w:t>
            </w:r>
          </w:p>
        </w:tc>
        <w:tc>
          <w:tcPr>
            <w:tcW w:w="2976" w:type="dxa"/>
            <w:tcBorders>
              <w:left w:val="nil"/>
              <w:bottom w:val="double" w:sz="4" w:space="0" w:color="auto"/>
              <w:right w:val="single" w:sz="4" w:space="0" w:color="C0C0C0"/>
            </w:tcBorders>
            <w:shd w:val="clear" w:color="auto" w:fill="auto"/>
            <w:vAlign w:val="center"/>
          </w:tcPr>
          <w:p w:rsidR="00086779" w:rsidRPr="00102EF0" w:rsidRDefault="00086779" w:rsidP="00B6622E">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086779" w:rsidRPr="00B6622E" w:rsidRDefault="00086779" w:rsidP="009E1987">
            <w:pPr>
              <w:keepLines/>
              <w:ind w:left="-109"/>
              <w:jc w:val="center"/>
              <w:rPr>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086779" w:rsidRPr="004531A5" w:rsidRDefault="00086779" w:rsidP="00E3218C">
            <w:pPr>
              <w:rPr>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086779" w:rsidRPr="00B6622E" w:rsidRDefault="00086779" w:rsidP="00F74293">
            <w:pPr>
              <w:keepLines/>
              <w:ind w:left="-108" w:right="-108"/>
              <w:rPr>
                <w:rFonts w:ascii="Arial" w:hAnsi="Arial" w:cs="Arial"/>
                <w:sz w:val="20"/>
                <w:lang w:val="fr-CH"/>
              </w:rPr>
            </w:pPr>
          </w:p>
        </w:tc>
      </w:tr>
      <w:tr w:rsidR="00086779" w:rsidRPr="00086779" w:rsidTr="00086779">
        <w:trPr>
          <w:trHeight w:val="255"/>
          <w:ins w:id="1452" w:author="Carminati Christine" w:date="2015-11-04T13:12:00Z"/>
        </w:trPr>
        <w:tc>
          <w:tcPr>
            <w:tcW w:w="416" w:type="dxa"/>
            <w:tcBorders>
              <w:top w:val="double" w:sz="4" w:space="0" w:color="auto"/>
              <w:left w:val="single" w:sz="4" w:space="0" w:color="C0C0C0"/>
              <w:right w:val="single" w:sz="4" w:space="0" w:color="C0C0C0"/>
            </w:tcBorders>
            <w:shd w:val="clear" w:color="auto" w:fill="auto"/>
            <w:vAlign w:val="center"/>
          </w:tcPr>
          <w:p w:rsidR="00086779" w:rsidRDefault="00086779" w:rsidP="00E3218C">
            <w:pPr>
              <w:rPr>
                <w:ins w:id="1453" w:author="Carminati Christine" w:date="2015-11-04T13:12:00Z"/>
                <w:rFonts w:ascii="Arial" w:eastAsia="Times New Roman" w:hAnsi="Arial" w:cs="Arial"/>
                <w:sz w:val="20"/>
                <w:lang w:eastAsia="en-US"/>
              </w:rPr>
            </w:pPr>
            <w:ins w:id="1454" w:author="Carminati Christine" w:date="2015-11-04T13:13:00Z">
              <w:r>
                <w:rPr>
                  <w:rFonts w:ascii="Arial" w:eastAsia="Times New Roman" w:hAnsi="Arial" w:cs="Arial"/>
                  <w:sz w:val="20"/>
                  <w:lang w:eastAsia="en-US"/>
                </w:rPr>
                <w:t>A</w:t>
              </w:r>
            </w:ins>
          </w:p>
        </w:tc>
        <w:tc>
          <w:tcPr>
            <w:tcW w:w="719" w:type="dxa"/>
            <w:tcBorders>
              <w:top w:val="double" w:sz="4" w:space="0" w:color="auto"/>
              <w:left w:val="nil"/>
              <w:right w:val="single" w:sz="4" w:space="0" w:color="C0C0C0"/>
            </w:tcBorders>
            <w:shd w:val="clear" w:color="auto" w:fill="auto"/>
            <w:vAlign w:val="center"/>
          </w:tcPr>
          <w:p w:rsidR="00086779" w:rsidRPr="009247B5" w:rsidRDefault="00086779" w:rsidP="00B6622E">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BX-7</w:t>
            </w:r>
          </w:p>
        </w:tc>
        <w:tc>
          <w:tcPr>
            <w:tcW w:w="850" w:type="dxa"/>
            <w:tcBorders>
              <w:top w:val="double" w:sz="4" w:space="0" w:color="auto"/>
              <w:left w:val="nil"/>
              <w:right w:val="single" w:sz="4" w:space="0" w:color="C0C0C0"/>
            </w:tcBorders>
            <w:shd w:val="clear" w:color="auto" w:fill="auto"/>
            <w:vAlign w:val="center"/>
          </w:tcPr>
          <w:p w:rsidR="00086779" w:rsidRPr="00A42AA1" w:rsidRDefault="00086779" w:rsidP="00B6622E">
            <w:pPr>
              <w:keepLines/>
              <w:rPr>
                <w:rFonts w:ascii="Arial" w:hAnsi="Arial" w:cs="Arial"/>
                <w:sz w:val="20"/>
                <w:lang w:val="es-ES_tradnl"/>
              </w:rPr>
            </w:pPr>
            <w:r w:rsidRPr="00A42AA1">
              <w:rPr>
                <w:rFonts w:ascii="Arial" w:hAnsi="Arial" w:cs="Arial"/>
                <w:sz w:val="20"/>
                <w:lang w:val="es-ES_tradnl"/>
              </w:rPr>
              <w:t>23-03</w:t>
            </w:r>
          </w:p>
        </w:tc>
        <w:tc>
          <w:tcPr>
            <w:tcW w:w="1134" w:type="dxa"/>
            <w:tcBorders>
              <w:top w:val="double" w:sz="4" w:space="0" w:color="auto"/>
              <w:left w:val="nil"/>
              <w:right w:val="single" w:sz="4" w:space="0" w:color="C0C0C0"/>
            </w:tcBorders>
            <w:shd w:val="clear" w:color="auto" w:fill="auto"/>
            <w:vAlign w:val="center"/>
          </w:tcPr>
          <w:p w:rsidR="00086779" w:rsidRPr="002D7058" w:rsidRDefault="00086779" w:rsidP="00B6622E">
            <w:pPr>
              <w:keepLines/>
              <w:rPr>
                <w:rFonts w:ascii="Arial" w:hAnsi="Arial" w:cs="Arial"/>
                <w:sz w:val="20"/>
                <w:lang w:val="es-ES_tradnl"/>
              </w:rPr>
            </w:pPr>
            <w:r w:rsidRPr="00102EF0">
              <w:rPr>
                <w:rFonts w:ascii="Arial" w:hAnsi="Arial" w:cs="Arial"/>
                <w:sz w:val="20"/>
                <w:lang w:val="es-ES_tradnl"/>
              </w:rPr>
              <w:t>F0191</w:t>
            </w:r>
          </w:p>
        </w:tc>
        <w:tc>
          <w:tcPr>
            <w:tcW w:w="1090" w:type="dxa"/>
            <w:tcBorders>
              <w:top w:val="double" w:sz="4" w:space="0" w:color="auto"/>
              <w:left w:val="nil"/>
              <w:right w:val="single" w:sz="4" w:space="0" w:color="C0C0C0"/>
            </w:tcBorders>
            <w:shd w:val="clear" w:color="auto" w:fill="auto"/>
            <w:vAlign w:val="center"/>
          </w:tcPr>
          <w:p w:rsidR="00086779" w:rsidRPr="002D7058" w:rsidRDefault="00086779" w:rsidP="00B6622E">
            <w:pPr>
              <w:keepLines/>
              <w:ind w:right="-108"/>
              <w:rPr>
                <w:rFonts w:ascii="Arial" w:hAnsi="Arial" w:cs="Arial"/>
                <w:sz w:val="20"/>
                <w:lang w:val="es-ES_tradnl"/>
              </w:rPr>
            </w:pPr>
            <w:r>
              <w:rPr>
                <w:rFonts w:ascii="Arial" w:hAnsi="Arial" w:cs="Arial"/>
                <w:sz w:val="20"/>
                <w:lang w:val="es-ES_tradnl"/>
              </w:rPr>
              <w:t>Change</w:t>
            </w:r>
          </w:p>
        </w:tc>
        <w:tc>
          <w:tcPr>
            <w:tcW w:w="2738" w:type="dxa"/>
            <w:tcBorders>
              <w:top w:val="double" w:sz="4" w:space="0" w:color="auto"/>
              <w:left w:val="single" w:sz="4" w:space="0" w:color="C0C0C0"/>
              <w:right w:val="single" w:sz="4" w:space="0" w:color="C0C0C0"/>
            </w:tcBorders>
            <w:shd w:val="clear" w:color="auto" w:fill="auto"/>
            <w:vAlign w:val="center"/>
          </w:tcPr>
          <w:p w:rsidR="00086779" w:rsidRDefault="00086779" w:rsidP="00B6622E">
            <w:pPr>
              <w:rPr>
                <w:rFonts w:ascii="Arial" w:hAnsi="Arial" w:cs="Arial"/>
                <w:sz w:val="20"/>
              </w:rPr>
            </w:pPr>
            <w:r w:rsidRPr="00102EF0">
              <w:rPr>
                <w:rFonts w:ascii="Arial" w:hAnsi="Arial" w:cs="Arial"/>
                <w:sz w:val="20"/>
              </w:rPr>
              <w:t>Flame baffle plates for oilheating systems</w:t>
            </w:r>
          </w:p>
        </w:tc>
        <w:tc>
          <w:tcPr>
            <w:tcW w:w="2976" w:type="dxa"/>
            <w:tcBorders>
              <w:top w:val="double" w:sz="4" w:space="0" w:color="auto"/>
              <w:left w:val="nil"/>
              <w:right w:val="single" w:sz="4" w:space="0" w:color="C0C0C0"/>
            </w:tcBorders>
            <w:shd w:val="clear" w:color="auto" w:fill="auto"/>
            <w:vAlign w:val="center"/>
          </w:tcPr>
          <w:p w:rsidR="00086779" w:rsidRDefault="00086779" w:rsidP="00086779">
            <w:pPr>
              <w:rPr>
                <w:rFonts w:ascii="Arial" w:hAnsi="Arial" w:cs="Arial"/>
                <w:sz w:val="20"/>
              </w:rPr>
            </w:pPr>
            <w:r w:rsidRPr="00DA7B0A">
              <w:rPr>
                <w:rFonts w:ascii="Arial" w:hAnsi="Arial" w:cs="Arial"/>
                <w:sz w:val="20"/>
              </w:rPr>
              <w:t>Flame baffle plates for oilheating devices</w:t>
            </w:r>
          </w:p>
        </w:tc>
        <w:tc>
          <w:tcPr>
            <w:tcW w:w="660" w:type="dxa"/>
            <w:tcBorders>
              <w:top w:val="double" w:sz="4" w:space="0" w:color="auto"/>
              <w:left w:val="nil"/>
              <w:right w:val="single" w:sz="4" w:space="0" w:color="C0C0C0"/>
            </w:tcBorders>
            <w:shd w:val="clear" w:color="auto" w:fill="auto"/>
            <w:vAlign w:val="center"/>
          </w:tcPr>
          <w:p w:rsidR="00086779" w:rsidRPr="00B6622E" w:rsidRDefault="00086779" w:rsidP="009E1987">
            <w:pPr>
              <w:keepLines/>
              <w:ind w:left="-109"/>
              <w:jc w:val="center"/>
              <w:rPr>
                <w:ins w:id="1455" w:author="Carminati Christine" w:date="2015-11-04T13:12:00Z"/>
                <w:rFonts w:ascii="Arial" w:hAnsi="Arial" w:cs="Arial"/>
                <w:sz w:val="20"/>
              </w:rPr>
            </w:pPr>
          </w:p>
        </w:tc>
        <w:tc>
          <w:tcPr>
            <w:tcW w:w="4585" w:type="dxa"/>
            <w:tcBorders>
              <w:top w:val="double" w:sz="4" w:space="0" w:color="auto"/>
              <w:left w:val="nil"/>
              <w:right w:val="single" w:sz="4" w:space="0" w:color="C0C0C0"/>
            </w:tcBorders>
            <w:shd w:val="clear" w:color="auto" w:fill="auto"/>
            <w:vAlign w:val="center"/>
          </w:tcPr>
          <w:p w:rsidR="00086779" w:rsidRPr="00086779" w:rsidRDefault="00086779" w:rsidP="00E3218C">
            <w:pPr>
              <w:rPr>
                <w:ins w:id="1456" w:author="Carminati Christine" w:date="2015-11-04T13:12:00Z"/>
                <w:rFonts w:ascii="Arial" w:hAnsi="Arial" w:cs="Arial"/>
                <w:sz w:val="18"/>
                <w:szCs w:val="18"/>
              </w:rPr>
            </w:pPr>
          </w:p>
        </w:tc>
        <w:tc>
          <w:tcPr>
            <w:tcW w:w="566" w:type="dxa"/>
            <w:tcBorders>
              <w:top w:val="double" w:sz="4" w:space="0" w:color="auto"/>
              <w:left w:val="nil"/>
              <w:right w:val="single" w:sz="4" w:space="0" w:color="C0C0C0"/>
            </w:tcBorders>
            <w:shd w:val="clear" w:color="auto" w:fill="auto"/>
            <w:vAlign w:val="center"/>
          </w:tcPr>
          <w:p w:rsidR="00086779" w:rsidRPr="00B6622E" w:rsidRDefault="00086779" w:rsidP="00F74293">
            <w:pPr>
              <w:keepLines/>
              <w:ind w:left="-108" w:right="-108"/>
              <w:rPr>
                <w:ins w:id="1457" w:author="Carminati Christine" w:date="2015-11-04T13:12:00Z"/>
                <w:rFonts w:ascii="Arial" w:hAnsi="Arial" w:cs="Arial"/>
                <w:sz w:val="20"/>
              </w:rPr>
            </w:pPr>
          </w:p>
        </w:tc>
      </w:tr>
      <w:tr w:rsidR="00086779" w:rsidRPr="00086779" w:rsidTr="00086779">
        <w:trPr>
          <w:trHeight w:val="255"/>
          <w:ins w:id="1458" w:author="Carminati Christine" w:date="2015-11-04T13:13:00Z"/>
        </w:trPr>
        <w:tc>
          <w:tcPr>
            <w:tcW w:w="416" w:type="dxa"/>
            <w:tcBorders>
              <w:left w:val="single" w:sz="4" w:space="0" w:color="C0C0C0"/>
              <w:right w:val="single" w:sz="4" w:space="0" w:color="C0C0C0"/>
            </w:tcBorders>
            <w:shd w:val="clear" w:color="auto" w:fill="auto"/>
            <w:vAlign w:val="center"/>
          </w:tcPr>
          <w:p w:rsidR="00086779" w:rsidRDefault="00086779" w:rsidP="00E3218C">
            <w:pPr>
              <w:rPr>
                <w:ins w:id="1459" w:author="Carminati Christine" w:date="2015-11-04T13:13:00Z"/>
                <w:rFonts w:ascii="Arial" w:eastAsia="Times New Roman" w:hAnsi="Arial" w:cs="Arial"/>
                <w:sz w:val="20"/>
                <w:lang w:eastAsia="en-US"/>
              </w:rPr>
            </w:pPr>
            <w:ins w:id="1460" w:author="Carminati Christine" w:date="2015-11-04T13:13: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086779" w:rsidRPr="009247B5" w:rsidRDefault="00086779" w:rsidP="00B6622E">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BX-7</w:t>
            </w:r>
          </w:p>
        </w:tc>
        <w:tc>
          <w:tcPr>
            <w:tcW w:w="850" w:type="dxa"/>
            <w:tcBorders>
              <w:left w:val="nil"/>
              <w:right w:val="single" w:sz="4" w:space="0" w:color="C0C0C0"/>
            </w:tcBorders>
            <w:shd w:val="clear" w:color="auto" w:fill="auto"/>
            <w:vAlign w:val="center"/>
          </w:tcPr>
          <w:p w:rsidR="00086779" w:rsidRPr="00A42AA1" w:rsidRDefault="00086779" w:rsidP="00B6622E">
            <w:pPr>
              <w:keepLines/>
              <w:rPr>
                <w:rFonts w:ascii="Arial" w:hAnsi="Arial" w:cs="Arial"/>
                <w:sz w:val="20"/>
                <w:lang w:val="es-ES_tradnl"/>
              </w:rPr>
            </w:pPr>
            <w:r w:rsidRPr="00A42AA1">
              <w:rPr>
                <w:rFonts w:ascii="Arial" w:hAnsi="Arial" w:cs="Arial"/>
                <w:sz w:val="20"/>
                <w:lang w:val="es-ES_tradnl"/>
              </w:rPr>
              <w:t>23-03</w:t>
            </w:r>
          </w:p>
        </w:tc>
        <w:tc>
          <w:tcPr>
            <w:tcW w:w="1134" w:type="dxa"/>
            <w:tcBorders>
              <w:left w:val="nil"/>
              <w:right w:val="single" w:sz="4" w:space="0" w:color="C0C0C0"/>
            </w:tcBorders>
            <w:shd w:val="clear" w:color="auto" w:fill="auto"/>
            <w:vAlign w:val="center"/>
          </w:tcPr>
          <w:p w:rsidR="00086779" w:rsidRPr="002D7058" w:rsidRDefault="00086779" w:rsidP="00B6622E">
            <w:pPr>
              <w:keepLines/>
              <w:rPr>
                <w:rFonts w:ascii="Arial" w:hAnsi="Arial" w:cs="Arial"/>
                <w:sz w:val="20"/>
                <w:lang w:val="es-ES_tradnl"/>
              </w:rPr>
            </w:pPr>
            <w:r w:rsidRPr="00DA7B0A">
              <w:rPr>
                <w:rFonts w:ascii="Arial" w:hAnsi="Arial" w:cs="Arial"/>
                <w:sz w:val="20"/>
                <w:lang w:val="es-ES_tradnl"/>
              </w:rPr>
              <w:t>B0023</w:t>
            </w:r>
          </w:p>
        </w:tc>
        <w:tc>
          <w:tcPr>
            <w:tcW w:w="1090" w:type="dxa"/>
            <w:tcBorders>
              <w:left w:val="nil"/>
              <w:right w:val="single" w:sz="4" w:space="0" w:color="C0C0C0"/>
            </w:tcBorders>
            <w:shd w:val="clear" w:color="auto" w:fill="auto"/>
            <w:vAlign w:val="center"/>
          </w:tcPr>
          <w:p w:rsidR="00086779" w:rsidRPr="002D7058" w:rsidRDefault="00086779" w:rsidP="00B6622E">
            <w:pPr>
              <w:keepLines/>
              <w:ind w:right="-108"/>
              <w:rPr>
                <w:rFonts w:ascii="Arial" w:hAnsi="Arial" w:cs="Arial"/>
                <w:sz w:val="20"/>
                <w:lang w:val="es-ES_tradnl"/>
              </w:rPr>
            </w:pPr>
            <w:r>
              <w:rPr>
                <w:rFonts w:ascii="Arial" w:hAnsi="Arial" w:cs="Arial"/>
                <w:sz w:val="20"/>
                <w:lang w:val="es-ES_tradnl"/>
              </w:rPr>
              <w:t>Delete</w:t>
            </w:r>
          </w:p>
        </w:tc>
        <w:tc>
          <w:tcPr>
            <w:tcW w:w="2738" w:type="dxa"/>
            <w:tcBorders>
              <w:left w:val="single" w:sz="4" w:space="0" w:color="C0C0C0"/>
              <w:right w:val="single" w:sz="4" w:space="0" w:color="C0C0C0"/>
            </w:tcBorders>
            <w:shd w:val="clear" w:color="auto" w:fill="auto"/>
            <w:vAlign w:val="center"/>
          </w:tcPr>
          <w:p w:rsidR="00086779" w:rsidRDefault="00086779" w:rsidP="00B6622E">
            <w:pPr>
              <w:rPr>
                <w:rFonts w:ascii="Arial" w:hAnsi="Arial" w:cs="Arial"/>
                <w:sz w:val="20"/>
              </w:rPr>
            </w:pPr>
            <w:r w:rsidRPr="00DA7B0A">
              <w:rPr>
                <w:rFonts w:ascii="Arial" w:hAnsi="Arial" w:cs="Arial"/>
                <w:sz w:val="20"/>
              </w:rPr>
              <w:t>Baffle plates (Flame -) for oilheating systems</w:t>
            </w:r>
          </w:p>
        </w:tc>
        <w:tc>
          <w:tcPr>
            <w:tcW w:w="2976" w:type="dxa"/>
            <w:tcBorders>
              <w:left w:val="nil"/>
              <w:right w:val="single" w:sz="4" w:space="0" w:color="C0C0C0"/>
            </w:tcBorders>
            <w:shd w:val="clear" w:color="auto" w:fill="auto"/>
            <w:vAlign w:val="center"/>
          </w:tcPr>
          <w:p w:rsidR="00086779" w:rsidRPr="00012D00" w:rsidRDefault="00086779" w:rsidP="00B6622E">
            <w:pPr>
              <w:ind w:right="-157"/>
              <w:rPr>
                <w:rFonts w:ascii="Arial" w:hAnsi="Arial" w:cs="Arial"/>
                <w:sz w:val="20"/>
              </w:rPr>
            </w:pPr>
          </w:p>
        </w:tc>
        <w:tc>
          <w:tcPr>
            <w:tcW w:w="660" w:type="dxa"/>
            <w:tcBorders>
              <w:left w:val="nil"/>
              <w:right w:val="single" w:sz="4" w:space="0" w:color="C0C0C0"/>
            </w:tcBorders>
            <w:shd w:val="clear" w:color="auto" w:fill="auto"/>
            <w:vAlign w:val="center"/>
          </w:tcPr>
          <w:p w:rsidR="00086779" w:rsidRPr="00B6622E" w:rsidRDefault="00086779" w:rsidP="009E1987">
            <w:pPr>
              <w:keepLines/>
              <w:ind w:left="-109"/>
              <w:jc w:val="center"/>
              <w:rPr>
                <w:ins w:id="1461" w:author="Carminati Christine" w:date="2015-11-04T13:13:00Z"/>
                <w:rFonts w:ascii="Arial" w:hAnsi="Arial" w:cs="Arial"/>
                <w:sz w:val="20"/>
              </w:rPr>
            </w:pPr>
          </w:p>
        </w:tc>
        <w:tc>
          <w:tcPr>
            <w:tcW w:w="4585" w:type="dxa"/>
            <w:tcBorders>
              <w:left w:val="nil"/>
              <w:right w:val="single" w:sz="4" w:space="0" w:color="C0C0C0"/>
            </w:tcBorders>
            <w:shd w:val="clear" w:color="auto" w:fill="auto"/>
            <w:vAlign w:val="center"/>
          </w:tcPr>
          <w:p w:rsidR="00086779" w:rsidRPr="00086779" w:rsidRDefault="00086779" w:rsidP="00E3218C">
            <w:pPr>
              <w:rPr>
                <w:ins w:id="1462" w:author="Carminati Christine" w:date="2015-11-04T13:13:00Z"/>
                <w:rFonts w:ascii="Arial" w:hAnsi="Arial" w:cs="Arial"/>
                <w:sz w:val="18"/>
                <w:szCs w:val="18"/>
              </w:rPr>
            </w:pPr>
          </w:p>
        </w:tc>
        <w:tc>
          <w:tcPr>
            <w:tcW w:w="566" w:type="dxa"/>
            <w:tcBorders>
              <w:left w:val="nil"/>
              <w:right w:val="single" w:sz="4" w:space="0" w:color="C0C0C0"/>
            </w:tcBorders>
            <w:shd w:val="clear" w:color="auto" w:fill="auto"/>
            <w:vAlign w:val="center"/>
          </w:tcPr>
          <w:p w:rsidR="00086779" w:rsidRPr="00B6622E" w:rsidRDefault="00086779" w:rsidP="00F74293">
            <w:pPr>
              <w:keepLines/>
              <w:ind w:left="-108" w:right="-108"/>
              <w:rPr>
                <w:ins w:id="1463" w:author="Carminati Christine" w:date="2015-11-04T13:13:00Z"/>
                <w:rFonts w:ascii="Arial" w:hAnsi="Arial" w:cs="Arial"/>
                <w:sz w:val="20"/>
              </w:rPr>
            </w:pPr>
          </w:p>
        </w:tc>
      </w:tr>
      <w:tr w:rsidR="00086779" w:rsidRPr="003C3BB1" w:rsidTr="00086779">
        <w:trPr>
          <w:trHeight w:val="255"/>
          <w:ins w:id="1464" w:author="Carminati Christine" w:date="2015-11-04T13:13:00Z"/>
        </w:trPr>
        <w:tc>
          <w:tcPr>
            <w:tcW w:w="416" w:type="dxa"/>
            <w:tcBorders>
              <w:left w:val="single" w:sz="4" w:space="0" w:color="C0C0C0"/>
              <w:right w:val="single" w:sz="4" w:space="0" w:color="C0C0C0"/>
            </w:tcBorders>
            <w:shd w:val="clear" w:color="auto" w:fill="auto"/>
            <w:vAlign w:val="center"/>
          </w:tcPr>
          <w:p w:rsidR="00086779" w:rsidRDefault="00086779" w:rsidP="00E3218C">
            <w:pPr>
              <w:rPr>
                <w:ins w:id="1465" w:author="Carminati Christine" w:date="2015-11-04T13:13:00Z"/>
                <w:rFonts w:ascii="Arial" w:eastAsia="Times New Roman" w:hAnsi="Arial" w:cs="Arial"/>
                <w:sz w:val="20"/>
                <w:lang w:eastAsia="en-US"/>
              </w:rPr>
            </w:pPr>
            <w:ins w:id="1466" w:author="Carminati Christine" w:date="2015-11-04T13:13:00Z">
              <w:r>
                <w:rPr>
                  <w:rFonts w:ascii="Arial" w:eastAsia="Times New Roman" w:hAnsi="Arial" w:cs="Arial"/>
                  <w:sz w:val="20"/>
                  <w:lang w:eastAsia="en-US"/>
                </w:rPr>
                <w:t>A</w:t>
              </w:r>
            </w:ins>
          </w:p>
        </w:tc>
        <w:tc>
          <w:tcPr>
            <w:tcW w:w="719" w:type="dxa"/>
            <w:tcBorders>
              <w:left w:val="nil"/>
              <w:right w:val="single" w:sz="4" w:space="0" w:color="C0C0C0"/>
            </w:tcBorders>
            <w:shd w:val="clear" w:color="auto" w:fill="auto"/>
            <w:vAlign w:val="center"/>
          </w:tcPr>
          <w:p w:rsidR="00086779" w:rsidRPr="009247B5" w:rsidRDefault="00086779" w:rsidP="00B6622E">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BX-7</w:t>
            </w:r>
          </w:p>
        </w:tc>
        <w:tc>
          <w:tcPr>
            <w:tcW w:w="850" w:type="dxa"/>
            <w:tcBorders>
              <w:left w:val="nil"/>
              <w:right w:val="single" w:sz="4" w:space="0" w:color="C0C0C0"/>
            </w:tcBorders>
            <w:shd w:val="clear" w:color="auto" w:fill="auto"/>
            <w:vAlign w:val="center"/>
          </w:tcPr>
          <w:p w:rsidR="00086779" w:rsidRPr="00A42AA1" w:rsidRDefault="00086779" w:rsidP="00B6622E">
            <w:pPr>
              <w:keepLines/>
              <w:rPr>
                <w:rFonts w:ascii="Arial" w:hAnsi="Arial" w:cs="Arial"/>
                <w:sz w:val="20"/>
                <w:lang w:val="es-ES_tradnl"/>
              </w:rPr>
            </w:pPr>
            <w:r w:rsidRPr="00A42AA1">
              <w:rPr>
                <w:rFonts w:ascii="Arial" w:hAnsi="Arial" w:cs="Arial"/>
                <w:sz w:val="20"/>
                <w:lang w:val="es-ES_tradnl"/>
              </w:rPr>
              <w:t>23-03</w:t>
            </w:r>
          </w:p>
        </w:tc>
        <w:tc>
          <w:tcPr>
            <w:tcW w:w="1134" w:type="dxa"/>
            <w:tcBorders>
              <w:left w:val="nil"/>
              <w:right w:val="single" w:sz="4" w:space="0" w:color="C0C0C0"/>
            </w:tcBorders>
            <w:shd w:val="clear" w:color="auto" w:fill="auto"/>
            <w:vAlign w:val="center"/>
          </w:tcPr>
          <w:p w:rsidR="00086779" w:rsidRPr="00D56968" w:rsidRDefault="00086779" w:rsidP="00B6622E">
            <w:pPr>
              <w:keepLines/>
              <w:rPr>
                <w:rFonts w:ascii="Arial" w:hAnsi="Arial" w:cs="Arial"/>
                <w:sz w:val="20"/>
                <w:lang w:val="es-ES_tradnl"/>
              </w:rPr>
            </w:pPr>
            <w:r w:rsidRPr="00DA7B0A">
              <w:rPr>
                <w:rFonts w:ascii="Arial" w:hAnsi="Arial" w:cs="Arial"/>
                <w:sz w:val="20"/>
                <w:lang w:val="es-ES_tradnl"/>
              </w:rPr>
              <w:t>D0050</w:t>
            </w:r>
          </w:p>
        </w:tc>
        <w:tc>
          <w:tcPr>
            <w:tcW w:w="1090" w:type="dxa"/>
            <w:tcBorders>
              <w:left w:val="nil"/>
              <w:right w:val="single" w:sz="4" w:space="0" w:color="C0C0C0"/>
            </w:tcBorders>
            <w:shd w:val="clear" w:color="auto" w:fill="auto"/>
            <w:vAlign w:val="center"/>
          </w:tcPr>
          <w:p w:rsidR="00086779" w:rsidRDefault="00086779" w:rsidP="00B6622E">
            <w:pPr>
              <w:keepLines/>
              <w:ind w:right="-108"/>
              <w:rPr>
                <w:rFonts w:ascii="Arial" w:hAnsi="Arial" w:cs="Arial"/>
                <w:sz w:val="20"/>
                <w:lang w:val="es-ES_tradnl"/>
              </w:rPr>
            </w:pPr>
            <w:r>
              <w:rPr>
                <w:rFonts w:ascii="Arial" w:hAnsi="Arial" w:cs="Arial"/>
                <w:sz w:val="20"/>
                <w:lang w:val="es-ES_tradnl"/>
              </w:rPr>
              <w:t>--</w:t>
            </w:r>
          </w:p>
        </w:tc>
        <w:tc>
          <w:tcPr>
            <w:tcW w:w="2738" w:type="dxa"/>
            <w:tcBorders>
              <w:left w:val="single" w:sz="4" w:space="0" w:color="C0C0C0"/>
              <w:right w:val="single" w:sz="4" w:space="0" w:color="C0C0C0"/>
            </w:tcBorders>
            <w:shd w:val="clear" w:color="auto" w:fill="auto"/>
            <w:vAlign w:val="center"/>
          </w:tcPr>
          <w:p w:rsidR="00086779" w:rsidRPr="00DA7B0A" w:rsidRDefault="00086779" w:rsidP="00B6622E">
            <w:pPr>
              <w:rPr>
                <w:rFonts w:ascii="Arial" w:hAnsi="Arial" w:cs="Arial"/>
                <w:sz w:val="20"/>
                <w:lang w:val="fr-CH"/>
              </w:rPr>
            </w:pPr>
            <w:r w:rsidRPr="00DA7B0A">
              <w:rPr>
                <w:rFonts w:ascii="Arial" w:hAnsi="Arial" w:cs="Arial"/>
                <w:sz w:val="20"/>
                <w:lang w:val="fr-CH"/>
              </w:rPr>
              <w:t>déflecteurs de flammes pour chauffage à mazout</w:t>
            </w:r>
          </w:p>
        </w:tc>
        <w:tc>
          <w:tcPr>
            <w:tcW w:w="2976" w:type="dxa"/>
            <w:tcBorders>
              <w:left w:val="nil"/>
              <w:right w:val="single" w:sz="4" w:space="0" w:color="C0C0C0"/>
            </w:tcBorders>
            <w:shd w:val="clear" w:color="auto" w:fill="auto"/>
            <w:vAlign w:val="center"/>
          </w:tcPr>
          <w:p w:rsidR="00086779" w:rsidRPr="00645933" w:rsidRDefault="00086779" w:rsidP="00B6622E">
            <w:pPr>
              <w:ind w:right="-157"/>
              <w:rPr>
                <w:rFonts w:ascii="Arial" w:hAnsi="Arial" w:cs="Arial"/>
                <w:sz w:val="20"/>
                <w:lang w:val="fr-CH"/>
              </w:rPr>
            </w:pPr>
          </w:p>
        </w:tc>
        <w:tc>
          <w:tcPr>
            <w:tcW w:w="660" w:type="dxa"/>
            <w:tcBorders>
              <w:left w:val="nil"/>
              <w:right w:val="single" w:sz="4" w:space="0" w:color="C0C0C0"/>
            </w:tcBorders>
            <w:shd w:val="clear" w:color="auto" w:fill="auto"/>
            <w:vAlign w:val="center"/>
          </w:tcPr>
          <w:p w:rsidR="00086779" w:rsidRPr="00B6622E" w:rsidRDefault="00086779" w:rsidP="009E1987">
            <w:pPr>
              <w:keepLines/>
              <w:ind w:left="-109"/>
              <w:jc w:val="center"/>
              <w:rPr>
                <w:ins w:id="1467" w:author="Carminati Christine" w:date="2015-11-04T13:13:00Z"/>
                <w:rFonts w:ascii="Arial" w:hAnsi="Arial" w:cs="Arial"/>
                <w:sz w:val="20"/>
                <w:lang w:val="fr-CH"/>
              </w:rPr>
            </w:pPr>
          </w:p>
        </w:tc>
        <w:tc>
          <w:tcPr>
            <w:tcW w:w="4585" w:type="dxa"/>
            <w:tcBorders>
              <w:left w:val="nil"/>
              <w:right w:val="single" w:sz="4" w:space="0" w:color="C0C0C0"/>
            </w:tcBorders>
            <w:shd w:val="clear" w:color="auto" w:fill="auto"/>
            <w:vAlign w:val="center"/>
          </w:tcPr>
          <w:p w:rsidR="00086779" w:rsidRPr="004531A5" w:rsidRDefault="00086779" w:rsidP="00E3218C">
            <w:pPr>
              <w:rPr>
                <w:ins w:id="1468" w:author="Carminati Christine" w:date="2015-11-04T13:13:00Z"/>
                <w:rFonts w:ascii="Arial" w:hAnsi="Arial" w:cs="Arial"/>
                <w:sz w:val="18"/>
                <w:szCs w:val="18"/>
                <w:lang w:val="fr-CH"/>
              </w:rPr>
            </w:pPr>
          </w:p>
        </w:tc>
        <w:tc>
          <w:tcPr>
            <w:tcW w:w="566" w:type="dxa"/>
            <w:tcBorders>
              <w:left w:val="nil"/>
              <w:right w:val="single" w:sz="4" w:space="0" w:color="C0C0C0"/>
            </w:tcBorders>
            <w:shd w:val="clear" w:color="auto" w:fill="auto"/>
            <w:vAlign w:val="center"/>
          </w:tcPr>
          <w:p w:rsidR="00086779" w:rsidRPr="00B6622E" w:rsidRDefault="00086779" w:rsidP="00F74293">
            <w:pPr>
              <w:keepLines/>
              <w:ind w:left="-108" w:right="-108"/>
              <w:rPr>
                <w:ins w:id="1469" w:author="Carminati Christine" w:date="2015-11-04T13:13:00Z"/>
                <w:rFonts w:ascii="Arial" w:hAnsi="Arial" w:cs="Arial"/>
                <w:sz w:val="20"/>
                <w:lang w:val="fr-CH"/>
              </w:rPr>
            </w:pPr>
          </w:p>
        </w:tc>
      </w:tr>
      <w:tr w:rsidR="00086779" w:rsidRPr="003C3BB1" w:rsidTr="002F4C6F">
        <w:trPr>
          <w:trHeight w:val="255"/>
          <w:ins w:id="1470" w:author="Carminati Christine" w:date="2015-11-04T13:13:00Z"/>
        </w:trPr>
        <w:tc>
          <w:tcPr>
            <w:tcW w:w="416" w:type="dxa"/>
            <w:tcBorders>
              <w:left w:val="single" w:sz="4" w:space="0" w:color="C0C0C0"/>
              <w:bottom w:val="double" w:sz="4" w:space="0" w:color="auto"/>
              <w:right w:val="single" w:sz="4" w:space="0" w:color="C0C0C0"/>
            </w:tcBorders>
            <w:shd w:val="clear" w:color="auto" w:fill="auto"/>
            <w:vAlign w:val="center"/>
          </w:tcPr>
          <w:p w:rsidR="00086779" w:rsidRPr="00086779" w:rsidRDefault="00086779" w:rsidP="00E3218C">
            <w:pPr>
              <w:rPr>
                <w:ins w:id="1471" w:author="Carminati Christine" w:date="2015-11-04T13:13:00Z"/>
                <w:rFonts w:ascii="Arial" w:eastAsia="Times New Roman" w:hAnsi="Arial" w:cs="Arial"/>
                <w:sz w:val="20"/>
                <w:lang w:val="fr-CH" w:eastAsia="en-US"/>
              </w:rPr>
            </w:pPr>
            <w:ins w:id="1472" w:author="Carminati Christine" w:date="2015-11-04T13:13:00Z">
              <w:r>
                <w:rPr>
                  <w:rFonts w:ascii="Arial" w:eastAsia="Times New Roman" w:hAnsi="Arial" w:cs="Arial"/>
                  <w:sz w:val="20"/>
                  <w:lang w:val="fr-CH" w:eastAsia="en-US"/>
                </w:rPr>
                <w:t>A</w:t>
              </w:r>
            </w:ins>
          </w:p>
        </w:tc>
        <w:tc>
          <w:tcPr>
            <w:tcW w:w="719" w:type="dxa"/>
            <w:tcBorders>
              <w:left w:val="nil"/>
              <w:bottom w:val="double" w:sz="4" w:space="0" w:color="auto"/>
              <w:right w:val="single" w:sz="4" w:space="0" w:color="C0C0C0"/>
            </w:tcBorders>
            <w:shd w:val="clear" w:color="auto" w:fill="auto"/>
            <w:vAlign w:val="center"/>
          </w:tcPr>
          <w:p w:rsidR="00086779" w:rsidRPr="009247B5" w:rsidRDefault="00086779" w:rsidP="00B6622E">
            <w:pPr>
              <w:keepLines/>
              <w:tabs>
                <w:tab w:val="left" w:pos="327"/>
              </w:tabs>
              <w:ind w:left="-99" w:right="-108"/>
              <w:rPr>
                <w:rFonts w:ascii="Arial" w:eastAsia="Times New Roman" w:hAnsi="Arial" w:cs="Arial"/>
                <w:sz w:val="20"/>
                <w:lang w:val="fr-CH" w:eastAsia="en-US"/>
              </w:rPr>
            </w:pPr>
            <w:r>
              <w:rPr>
                <w:rFonts w:ascii="Arial" w:eastAsia="Times New Roman" w:hAnsi="Arial" w:cs="Arial"/>
                <w:sz w:val="20"/>
                <w:lang w:val="fr-CH" w:eastAsia="en-US"/>
              </w:rPr>
              <w:t>BX-7</w:t>
            </w:r>
          </w:p>
        </w:tc>
        <w:tc>
          <w:tcPr>
            <w:tcW w:w="850" w:type="dxa"/>
            <w:tcBorders>
              <w:left w:val="nil"/>
              <w:bottom w:val="double" w:sz="4" w:space="0" w:color="auto"/>
              <w:right w:val="single" w:sz="4" w:space="0" w:color="C0C0C0"/>
            </w:tcBorders>
            <w:shd w:val="clear" w:color="auto" w:fill="auto"/>
            <w:vAlign w:val="center"/>
          </w:tcPr>
          <w:p w:rsidR="00086779" w:rsidRPr="00A42AA1" w:rsidRDefault="00086779" w:rsidP="00B6622E">
            <w:pPr>
              <w:keepLines/>
              <w:rPr>
                <w:rFonts w:ascii="Arial" w:hAnsi="Arial" w:cs="Arial"/>
                <w:sz w:val="20"/>
                <w:lang w:val="es-ES_tradnl"/>
              </w:rPr>
            </w:pPr>
            <w:r w:rsidRPr="00A42AA1">
              <w:rPr>
                <w:rFonts w:ascii="Arial" w:hAnsi="Arial" w:cs="Arial"/>
                <w:sz w:val="20"/>
                <w:lang w:val="es-ES_tradnl"/>
              </w:rPr>
              <w:t>23-03</w:t>
            </w:r>
          </w:p>
        </w:tc>
        <w:tc>
          <w:tcPr>
            <w:tcW w:w="1134" w:type="dxa"/>
            <w:tcBorders>
              <w:left w:val="nil"/>
              <w:bottom w:val="double" w:sz="4" w:space="0" w:color="auto"/>
              <w:right w:val="single" w:sz="4" w:space="0" w:color="C0C0C0"/>
            </w:tcBorders>
            <w:shd w:val="clear" w:color="auto" w:fill="auto"/>
            <w:vAlign w:val="center"/>
          </w:tcPr>
          <w:p w:rsidR="00086779" w:rsidRPr="00D56968" w:rsidRDefault="00086779" w:rsidP="00B6622E">
            <w:pPr>
              <w:keepLines/>
              <w:rPr>
                <w:rFonts w:ascii="Arial" w:hAnsi="Arial" w:cs="Arial"/>
                <w:sz w:val="20"/>
                <w:lang w:val="es-ES_tradnl"/>
              </w:rPr>
            </w:pPr>
            <w:r w:rsidRPr="00DA7B0A">
              <w:rPr>
                <w:rFonts w:ascii="Arial" w:hAnsi="Arial" w:cs="Arial"/>
                <w:sz w:val="20"/>
                <w:lang w:val="es-ES_tradnl"/>
              </w:rPr>
              <w:t>F0177</w:t>
            </w:r>
          </w:p>
        </w:tc>
        <w:tc>
          <w:tcPr>
            <w:tcW w:w="1090" w:type="dxa"/>
            <w:tcBorders>
              <w:left w:val="nil"/>
              <w:bottom w:val="double" w:sz="4" w:space="0" w:color="auto"/>
              <w:right w:val="single" w:sz="4" w:space="0" w:color="C0C0C0"/>
            </w:tcBorders>
            <w:shd w:val="clear" w:color="auto" w:fill="auto"/>
            <w:vAlign w:val="center"/>
          </w:tcPr>
          <w:p w:rsidR="00086779" w:rsidRDefault="00086779" w:rsidP="00B6622E">
            <w:pPr>
              <w:keepLines/>
              <w:ind w:right="-108"/>
              <w:rPr>
                <w:rFonts w:ascii="Arial" w:hAnsi="Arial" w:cs="Arial"/>
                <w:sz w:val="20"/>
                <w:lang w:val="es-ES_tradnl"/>
              </w:rPr>
            </w:pPr>
            <w:r>
              <w:rPr>
                <w:rFonts w:ascii="Arial" w:hAnsi="Arial" w:cs="Arial"/>
                <w:sz w:val="20"/>
                <w:lang w:val="es-ES_tradnl"/>
              </w:rPr>
              <w:t>Supprimer</w:t>
            </w:r>
          </w:p>
        </w:tc>
        <w:tc>
          <w:tcPr>
            <w:tcW w:w="2738" w:type="dxa"/>
            <w:tcBorders>
              <w:left w:val="single" w:sz="4" w:space="0" w:color="C0C0C0"/>
              <w:bottom w:val="double" w:sz="4" w:space="0" w:color="auto"/>
              <w:right w:val="single" w:sz="4" w:space="0" w:color="C0C0C0"/>
            </w:tcBorders>
            <w:shd w:val="clear" w:color="auto" w:fill="auto"/>
            <w:vAlign w:val="center"/>
          </w:tcPr>
          <w:p w:rsidR="00086779" w:rsidRPr="00DA7B0A" w:rsidRDefault="00086779" w:rsidP="00B6622E">
            <w:pPr>
              <w:rPr>
                <w:rFonts w:ascii="Arial" w:hAnsi="Arial" w:cs="Arial"/>
                <w:sz w:val="20"/>
                <w:lang w:val="fr-CH"/>
              </w:rPr>
            </w:pPr>
            <w:r w:rsidRPr="00DA7B0A">
              <w:rPr>
                <w:rFonts w:ascii="Arial" w:hAnsi="Arial" w:cs="Arial"/>
                <w:sz w:val="20"/>
                <w:lang w:val="fr-CH"/>
              </w:rPr>
              <w:t>flammes (déflecteurs de -) pour chauffage à mazout</w:t>
            </w:r>
          </w:p>
        </w:tc>
        <w:tc>
          <w:tcPr>
            <w:tcW w:w="2976" w:type="dxa"/>
            <w:tcBorders>
              <w:left w:val="nil"/>
              <w:bottom w:val="double" w:sz="4" w:space="0" w:color="auto"/>
              <w:right w:val="single" w:sz="4" w:space="0" w:color="C0C0C0"/>
            </w:tcBorders>
            <w:shd w:val="clear" w:color="auto" w:fill="auto"/>
            <w:vAlign w:val="center"/>
          </w:tcPr>
          <w:p w:rsidR="00086779" w:rsidRPr="00DA7B0A" w:rsidRDefault="00086779" w:rsidP="00B6622E">
            <w:pPr>
              <w:ind w:right="-157"/>
              <w:rPr>
                <w:rFonts w:ascii="Arial" w:hAnsi="Arial" w:cs="Arial"/>
                <w:sz w:val="20"/>
                <w:lang w:val="fr-CH"/>
              </w:rPr>
            </w:pPr>
          </w:p>
        </w:tc>
        <w:tc>
          <w:tcPr>
            <w:tcW w:w="660" w:type="dxa"/>
            <w:tcBorders>
              <w:left w:val="nil"/>
              <w:bottom w:val="double" w:sz="4" w:space="0" w:color="auto"/>
              <w:right w:val="single" w:sz="4" w:space="0" w:color="C0C0C0"/>
            </w:tcBorders>
            <w:shd w:val="clear" w:color="auto" w:fill="auto"/>
            <w:vAlign w:val="center"/>
          </w:tcPr>
          <w:p w:rsidR="00086779" w:rsidRPr="00B6622E" w:rsidRDefault="00086779" w:rsidP="009E1987">
            <w:pPr>
              <w:keepLines/>
              <w:ind w:left="-109"/>
              <w:jc w:val="center"/>
              <w:rPr>
                <w:ins w:id="1473" w:author="Carminati Christine" w:date="2015-11-04T13:13:00Z"/>
                <w:rFonts w:ascii="Arial" w:hAnsi="Arial" w:cs="Arial"/>
                <w:sz w:val="20"/>
                <w:lang w:val="fr-CH"/>
              </w:rPr>
            </w:pPr>
          </w:p>
        </w:tc>
        <w:tc>
          <w:tcPr>
            <w:tcW w:w="4585" w:type="dxa"/>
            <w:tcBorders>
              <w:left w:val="nil"/>
              <w:bottom w:val="double" w:sz="4" w:space="0" w:color="auto"/>
              <w:right w:val="single" w:sz="4" w:space="0" w:color="C0C0C0"/>
            </w:tcBorders>
            <w:shd w:val="clear" w:color="auto" w:fill="auto"/>
            <w:vAlign w:val="center"/>
          </w:tcPr>
          <w:p w:rsidR="00086779" w:rsidRPr="004531A5" w:rsidRDefault="00086779" w:rsidP="00E3218C">
            <w:pPr>
              <w:rPr>
                <w:ins w:id="1474" w:author="Carminati Christine" w:date="2015-11-04T13:13:00Z"/>
                <w:rFonts w:ascii="Arial" w:hAnsi="Arial" w:cs="Arial"/>
                <w:sz w:val="18"/>
                <w:szCs w:val="18"/>
                <w:lang w:val="fr-CH"/>
              </w:rPr>
            </w:pPr>
          </w:p>
        </w:tc>
        <w:tc>
          <w:tcPr>
            <w:tcW w:w="566" w:type="dxa"/>
            <w:tcBorders>
              <w:left w:val="nil"/>
              <w:bottom w:val="double" w:sz="4" w:space="0" w:color="auto"/>
              <w:right w:val="single" w:sz="4" w:space="0" w:color="C0C0C0"/>
            </w:tcBorders>
            <w:shd w:val="clear" w:color="auto" w:fill="auto"/>
            <w:vAlign w:val="center"/>
          </w:tcPr>
          <w:p w:rsidR="00086779" w:rsidRPr="00B6622E" w:rsidRDefault="00086779" w:rsidP="00F74293">
            <w:pPr>
              <w:keepLines/>
              <w:ind w:left="-108" w:right="-108"/>
              <w:rPr>
                <w:ins w:id="1475" w:author="Carminati Christine" w:date="2015-11-04T13:13:00Z"/>
                <w:rFonts w:ascii="Arial" w:hAnsi="Arial" w:cs="Arial"/>
                <w:sz w:val="20"/>
                <w:lang w:val="fr-CH"/>
              </w:rPr>
            </w:pPr>
          </w:p>
        </w:tc>
      </w:tr>
    </w:tbl>
    <w:p w:rsidR="00B02161" w:rsidRDefault="00B02161" w:rsidP="00444604">
      <w:pPr>
        <w:jc w:val="right"/>
        <w:rPr>
          <w:rFonts w:ascii="Arial" w:hAnsi="Arial" w:cs="Arial"/>
          <w:sz w:val="22"/>
          <w:szCs w:val="22"/>
          <w:lang w:val="fr-CH"/>
        </w:rPr>
      </w:pPr>
    </w:p>
    <w:p w:rsidR="00302CD8" w:rsidRDefault="00302CD8" w:rsidP="00444604">
      <w:pPr>
        <w:jc w:val="right"/>
        <w:rPr>
          <w:rFonts w:ascii="Arial" w:hAnsi="Arial" w:cs="Arial"/>
          <w:sz w:val="22"/>
          <w:szCs w:val="22"/>
          <w:lang w:val="fr-CH"/>
        </w:rPr>
      </w:pPr>
    </w:p>
    <w:p w:rsidR="00A05740" w:rsidRPr="00B6622E" w:rsidRDefault="00A05740" w:rsidP="00444604">
      <w:pPr>
        <w:jc w:val="right"/>
        <w:rPr>
          <w:rFonts w:ascii="Arial" w:hAnsi="Arial" w:cs="Arial"/>
          <w:sz w:val="22"/>
          <w:szCs w:val="22"/>
          <w:lang w:val="fr-CH"/>
        </w:rPr>
      </w:pPr>
    </w:p>
    <w:p w:rsidR="002F4C6F" w:rsidRPr="00951CC9" w:rsidRDefault="002F4C6F" w:rsidP="002F4C6F">
      <w:pPr>
        <w:jc w:val="right"/>
        <w:rPr>
          <w:rFonts w:ascii="Arial" w:hAnsi="Arial" w:cs="Arial"/>
          <w:sz w:val="22"/>
          <w:szCs w:val="22"/>
          <w:lang w:val="fr-FR"/>
        </w:rPr>
      </w:pPr>
      <w:r w:rsidRPr="00951CC9">
        <w:rPr>
          <w:rFonts w:ascii="Arial" w:hAnsi="Arial" w:cs="Arial"/>
          <w:sz w:val="22"/>
          <w:szCs w:val="22"/>
          <w:lang w:val="fr-FR"/>
        </w:rPr>
        <w:t>[End of Annex I</w:t>
      </w:r>
      <w:r>
        <w:rPr>
          <w:rFonts w:ascii="Arial" w:hAnsi="Arial" w:cs="Arial"/>
          <w:sz w:val="22"/>
          <w:szCs w:val="22"/>
          <w:lang w:val="fr-FR"/>
        </w:rPr>
        <w:t xml:space="preserve">II </w:t>
      </w:r>
      <w:r w:rsidRPr="00951CC9">
        <w:rPr>
          <w:rFonts w:ascii="Arial" w:hAnsi="Arial" w:cs="Arial"/>
          <w:sz w:val="22"/>
          <w:szCs w:val="22"/>
          <w:lang w:val="fr-FR"/>
        </w:rPr>
        <w:t>and of document/</w:t>
      </w:r>
      <w:r w:rsidRPr="00951CC9">
        <w:rPr>
          <w:rFonts w:ascii="Arial" w:hAnsi="Arial" w:cs="Arial"/>
          <w:sz w:val="22"/>
          <w:szCs w:val="22"/>
          <w:lang w:val="fr-FR"/>
        </w:rPr>
        <w:br/>
        <w:t>Fin de l’annexe I</w:t>
      </w:r>
      <w:r>
        <w:rPr>
          <w:rFonts w:ascii="Arial" w:hAnsi="Arial" w:cs="Arial"/>
          <w:sz w:val="22"/>
          <w:szCs w:val="22"/>
          <w:lang w:val="fr-FR"/>
        </w:rPr>
        <w:t xml:space="preserve">II </w:t>
      </w:r>
      <w:r w:rsidRPr="00951CC9">
        <w:rPr>
          <w:rFonts w:ascii="Arial" w:hAnsi="Arial" w:cs="Arial"/>
          <w:sz w:val="22"/>
          <w:szCs w:val="22"/>
          <w:lang w:val="fr-FR"/>
        </w:rPr>
        <w:t>et du document]</w:t>
      </w:r>
    </w:p>
    <w:p w:rsidR="00444604" w:rsidRPr="002F4C6F" w:rsidRDefault="00444604" w:rsidP="000C18C6">
      <w:pPr>
        <w:jc w:val="right"/>
        <w:rPr>
          <w:rFonts w:ascii="Arial" w:hAnsi="Arial" w:cs="Arial"/>
          <w:sz w:val="22"/>
          <w:szCs w:val="22"/>
          <w:lang w:val="fr-FR"/>
        </w:rPr>
      </w:pPr>
    </w:p>
    <w:sectPr w:rsidR="00444604" w:rsidRPr="002F4C6F" w:rsidSect="00945B83">
      <w:headerReference w:type="even" r:id="rId252"/>
      <w:headerReference w:type="default" r:id="rId253"/>
      <w:headerReference w:type="first" r:id="rId254"/>
      <w:pgSz w:w="16840" w:h="11907" w:orient="landscape" w:code="9"/>
      <w:pgMar w:top="709" w:right="1418" w:bottom="1134" w:left="1418" w:header="510" w:footer="102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F65" w:rsidRDefault="00912F65">
      <w:r>
        <w:separator/>
      </w:r>
    </w:p>
  </w:endnote>
  <w:endnote w:type="continuationSeparator" w:id="0">
    <w:p w:rsidR="00912F65" w:rsidRDefault="0091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F65" w:rsidRDefault="00912F65">
      <w:r>
        <w:separator/>
      </w:r>
    </w:p>
  </w:footnote>
  <w:footnote w:type="continuationSeparator" w:id="0">
    <w:p w:rsidR="00912F65" w:rsidRDefault="00912F65">
      <w:r>
        <w:continuationSeparator/>
      </w:r>
    </w:p>
  </w:footnote>
  <w:footnote w:id="1">
    <w:p w:rsidR="00912F65" w:rsidRPr="00457BBF" w:rsidRDefault="00912F65" w:rsidP="00A91B3E">
      <w:pPr>
        <w:pStyle w:val="FootnoteText"/>
        <w:rPr>
          <w:rFonts w:ascii="Arial" w:hAnsi="Arial" w:cs="Arial"/>
          <w:sz w:val="18"/>
          <w:szCs w:val="18"/>
        </w:rPr>
      </w:pPr>
      <w:r w:rsidRPr="00457BBF">
        <w:rPr>
          <w:rStyle w:val="FootnoteReference"/>
          <w:rFonts w:ascii="Arial" w:hAnsi="Arial" w:cs="Arial"/>
          <w:sz w:val="18"/>
          <w:szCs w:val="18"/>
        </w:rPr>
        <w:footnoteRef/>
      </w:r>
      <w:r w:rsidRPr="00457BBF">
        <w:rPr>
          <w:rFonts w:ascii="Arial" w:hAnsi="Arial" w:cs="Arial"/>
          <w:sz w:val="18"/>
          <w:szCs w:val="18"/>
        </w:rPr>
        <w:t xml:space="preserve"> A:  Approved/Approuvé;   R:  Rejected/Rejeté;   W:  Withdrawn/Retiré</w:t>
      </w:r>
    </w:p>
  </w:footnote>
  <w:footnote w:id="2">
    <w:p w:rsidR="00912F65" w:rsidRPr="001D7B9D" w:rsidRDefault="00912F65" w:rsidP="00A91B3E">
      <w:pPr>
        <w:pStyle w:val="FootnoteText"/>
        <w:rPr>
          <w:rFonts w:ascii="Arial" w:hAnsi="Arial" w:cs="Arial"/>
          <w:sz w:val="18"/>
          <w:szCs w:val="18"/>
          <w:lang w:val="fr-CH"/>
        </w:rPr>
      </w:pPr>
      <w:r w:rsidRPr="001D7B9D">
        <w:rPr>
          <w:rStyle w:val="FootnoteReference"/>
          <w:rFonts w:ascii="Arial" w:hAnsi="Arial" w:cs="Arial"/>
          <w:sz w:val="18"/>
          <w:szCs w:val="18"/>
        </w:rPr>
        <w:footnoteRef/>
      </w:r>
      <w:r w:rsidRPr="001D7B9D">
        <w:rPr>
          <w:rFonts w:ascii="Arial" w:hAnsi="Arial" w:cs="Arial"/>
          <w:sz w:val="18"/>
          <w:szCs w:val="18"/>
        </w:rPr>
        <w:t xml:space="preserve"> </w:t>
      </w:r>
      <w:r w:rsidRPr="001D7B9D">
        <w:rPr>
          <w:rFonts w:ascii="Arial" w:hAnsi="Arial" w:cs="Arial"/>
          <w:sz w:val="18"/>
          <w:szCs w:val="18"/>
          <w:lang w:val="fr-CH"/>
        </w:rPr>
        <w:t>LP</w:t>
      </w:r>
      <w:r>
        <w:rPr>
          <w:rFonts w:ascii="Arial" w:hAnsi="Arial" w:cs="Arial"/>
          <w:sz w:val="18"/>
          <w:szCs w:val="18"/>
          <w:lang w:val="fr-CH"/>
        </w:rPr>
        <w:t>/PL</w:t>
      </w:r>
      <w:r w:rsidRPr="001D7B9D">
        <w:rPr>
          <w:rFonts w:ascii="Arial" w:hAnsi="Arial" w:cs="Arial"/>
          <w:sz w:val="18"/>
          <w:szCs w:val="18"/>
          <w:lang w:val="fr-CH"/>
        </w:rPr>
        <w:t>:</w:t>
      </w:r>
      <w:r>
        <w:rPr>
          <w:rFonts w:ascii="Arial" w:hAnsi="Arial" w:cs="Arial"/>
          <w:sz w:val="18"/>
          <w:szCs w:val="18"/>
          <w:lang w:val="fr-CH"/>
        </w:rPr>
        <w:t xml:space="preserve"> Linked proposals/Propositions liées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F65" w:rsidRDefault="00912F65" w:rsidP="004446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912F65" w:rsidRDefault="00912F65" w:rsidP="00E5547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F65" w:rsidRPr="00945B83" w:rsidRDefault="00912F65" w:rsidP="00945B83">
    <w:pPr>
      <w:pStyle w:val="Header"/>
      <w:ind w:right="-426"/>
      <w:jc w:val="right"/>
      <w:rPr>
        <w:rFonts w:ascii="Arial" w:hAnsi="Arial" w:cs="Arial"/>
        <w:sz w:val="22"/>
        <w:szCs w:val="22"/>
        <w:lang w:val="fr-FR"/>
      </w:rPr>
    </w:pPr>
    <w:r w:rsidRPr="00945B83">
      <w:rPr>
        <w:rFonts w:ascii="Arial" w:hAnsi="Arial" w:cs="Arial"/>
        <w:sz w:val="22"/>
        <w:szCs w:val="22"/>
        <w:lang w:val="fr-FR"/>
      </w:rPr>
      <w:t>C</w:t>
    </w:r>
    <w:r>
      <w:rPr>
        <w:rFonts w:ascii="Arial" w:hAnsi="Arial" w:cs="Arial"/>
        <w:sz w:val="22"/>
        <w:szCs w:val="22"/>
        <w:lang w:val="fr-FR"/>
      </w:rPr>
      <w:t>EL/12/2</w:t>
    </w:r>
  </w:p>
  <w:p w:rsidR="00912F65" w:rsidRDefault="00912F65" w:rsidP="00945B83">
    <w:pPr>
      <w:pStyle w:val="Header"/>
      <w:ind w:right="-426"/>
      <w:jc w:val="right"/>
      <w:rPr>
        <w:rFonts w:ascii="Arial" w:hAnsi="Arial" w:cs="Arial"/>
        <w:sz w:val="22"/>
        <w:szCs w:val="22"/>
        <w:lang w:val="fr-FR"/>
      </w:rPr>
    </w:pPr>
    <w:r w:rsidRPr="00945B83">
      <w:rPr>
        <w:rFonts w:ascii="Arial" w:hAnsi="Arial" w:cs="Arial"/>
        <w:sz w:val="22"/>
        <w:szCs w:val="22"/>
        <w:lang w:val="fr-FR"/>
      </w:rPr>
      <w:t xml:space="preserve">Annex III/Annexe III, page </w:t>
    </w:r>
    <w:r w:rsidRPr="00B5051E">
      <w:rPr>
        <w:rStyle w:val="PageNumber"/>
        <w:rFonts w:ascii="Arial" w:hAnsi="Arial" w:cs="Arial"/>
        <w:sz w:val="22"/>
        <w:szCs w:val="22"/>
      </w:rPr>
      <w:fldChar w:fldCharType="begin"/>
    </w:r>
    <w:r w:rsidRPr="00B5051E">
      <w:rPr>
        <w:rStyle w:val="PageNumber"/>
        <w:rFonts w:ascii="Arial" w:hAnsi="Arial" w:cs="Arial"/>
        <w:sz w:val="22"/>
        <w:szCs w:val="22"/>
        <w:lang w:val="fr-FR"/>
      </w:rPr>
      <w:instrText xml:space="preserve">PAGE  </w:instrText>
    </w:r>
    <w:r w:rsidRPr="00B5051E">
      <w:rPr>
        <w:rStyle w:val="PageNumber"/>
        <w:rFonts w:ascii="Arial" w:hAnsi="Arial" w:cs="Arial"/>
        <w:sz w:val="22"/>
        <w:szCs w:val="22"/>
      </w:rPr>
      <w:fldChar w:fldCharType="separate"/>
    </w:r>
    <w:r w:rsidR="003C3BB1">
      <w:rPr>
        <w:rStyle w:val="PageNumber"/>
        <w:rFonts w:ascii="Arial" w:hAnsi="Arial" w:cs="Arial"/>
        <w:noProof/>
        <w:sz w:val="22"/>
        <w:szCs w:val="22"/>
        <w:lang w:val="fr-FR"/>
      </w:rPr>
      <w:t>62</w:t>
    </w:r>
    <w:r w:rsidRPr="00B5051E">
      <w:rPr>
        <w:rStyle w:val="PageNumber"/>
        <w:rFonts w:ascii="Arial" w:hAnsi="Arial" w:cs="Arial"/>
        <w:sz w:val="22"/>
        <w:szCs w:val="22"/>
      </w:rPr>
      <w:fldChar w:fldCharType="end"/>
    </w:r>
  </w:p>
  <w:p w:rsidR="00912F65" w:rsidRPr="00EF6CD6" w:rsidRDefault="00912F65" w:rsidP="00945B83">
    <w:pPr>
      <w:pStyle w:val="Header"/>
      <w:ind w:right="-426"/>
      <w:jc w:val="right"/>
      <w:rPr>
        <w:rFonts w:ascii="Arial" w:hAnsi="Arial" w:cs="Arial"/>
        <w:szCs w:val="24"/>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F65" w:rsidRDefault="00912F65" w:rsidP="00945B83">
    <w:pPr>
      <w:pStyle w:val="Header"/>
      <w:ind w:right="-426"/>
      <w:jc w:val="right"/>
      <w:rPr>
        <w:rFonts w:ascii="Arial" w:hAnsi="Arial" w:cs="Arial"/>
        <w:sz w:val="22"/>
        <w:szCs w:val="22"/>
        <w:lang w:val="fr-FR"/>
      </w:rPr>
    </w:pPr>
    <w:r w:rsidRPr="00556230">
      <w:rPr>
        <w:rFonts w:ascii="Arial" w:hAnsi="Arial" w:cs="Arial"/>
        <w:sz w:val="22"/>
        <w:szCs w:val="22"/>
        <w:lang w:val="fr-FR"/>
      </w:rPr>
      <w:t>C</w:t>
    </w:r>
    <w:r>
      <w:rPr>
        <w:rFonts w:ascii="Arial" w:hAnsi="Arial" w:cs="Arial"/>
        <w:sz w:val="22"/>
        <w:szCs w:val="22"/>
        <w:lang w:val="fr-FR"/>
      </w:rPr>
      <w:t>EL/12/2</w:t>
    </w:r>
  </w:p>
  <w:p w:rsidR="00912F65" w:rsidRPr="00000D19" w:rsidRDefault="00912F65" w:rsidP="00945B83">
    <w:pPr>
      <w:pStyle w:val="Header"/>
      <w:ind w:right="-426"/>
      <w:jc w:val="center"/>
      <w:rPr>
        <w:rStyle w:val="PageNumber"/>
        <w:lang w:val="fr-CH"/>
      </w:rPr>
    </w:pPr>
    <w:r>
      <w:rPr>
        <w:rFonts w:ascii="Arial" w:hAnsi="Arial" w:cs="Arial"/>
        <w:sz w:val="22"/>
        <w:szCs w:val="22"/>
        <w:lang w:val="fr-FR"/>
      </w:rPr>
      <w:t>ANNEX III / ANNEXE III</w:t>
    </w:r>
  </w:p>
  <w:p w:rsidR="00912F65" w:rsidRPr="00945B83" w:rsidRDefault="00912F65">
    <w:pPr>
      <w:pStyle w:val="Head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04016"/>
    <w:multiLevelType w:val="multilevel"/>
    <w:tmpl w:val="AE86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DE7C66"/>
    <w:multiLevelType w:val="hybridMultilevel"/>
    <w:tmpl w:val="55AAD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47C87"/>
    <w:multiLevelType w:val="multilevel"/>
    <w:tmpl w:val="3226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8455A0"/>
    <w:multiLevelType w:val="hybridMultilevel"/>
    <w:tmpl w:val="63182EB2"/>
    <w:lvl w:ilvl="0" w:tplc="0FC2E25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9D32801"/>
    <w:multiLevelType w:val="multilevel"/>
    <w:tmpl w:val="C3D8E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14591D"/>
    <w:multiLevelType w:val="hybridMultilevel"/>
    <w:tmpl w:val="3A6E182E"/>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10750A"/>
    <w:multiLevelType w:val="multilevel"/>
    <w:tmpl w:val="C3B6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9157EE"/>
    <w:multiLevelType w:val="multilevel"/>
    <w:tmpl w:val="2874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420A90"/>
    <w:multiLevelType w:val="multilevel"/>
    <w:tmpl w:val="D358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5E1D06"/>
    <w:multiLevelType w:val="multilevel"/>
    <w:tmpl w:val="4918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77D5000"/>
    <w:multiLevelType w:val="singleLevel"/>
    <w:tmpl w:val="0409000F"/>
    <w:lvl w:ilvl="0">
      <w:start w:val="1"/>
      <w:numFmt w:val="decimal"/>
      <w:lvlText w:val="%1."/>
      <w:lvlJc w:val="left"/>
      <w:pPr>
        <w:tabs>
          <w:tab w:val="num" w:pos="360"/>
        </w:tabs>
        <w:ind w:left="360" w:hanging="360"/>
      </w:pPr>
    </w:lvl>
  </w:abstractNum>
  <w:abstractNum w:abstractNumId="11">
    <w:nsid w:val="18C27D4C"/>
    <w:multiLevelType w:val="multilevel"/>
    <w:tmpl w:val="3B8C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CB15A94"/>
    <w:multiLevelType w:val="multilevel"/>
    <w:tmpl w:val="3492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EAC7157"/>
    <w:multiLevelType w:val="multilevel"/>
    <w:tmpl w:val="E3E2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F5228"/>
    <w:multiLevelType w:val="multilevel"/>
    <w:tmpl w:val="11EE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500BB1"/>
    <w:multiLevelType w:val="multilevel"/>
    <w:tmpl w:val="893C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A5067E0"/>
    <w:multiLevelType w:val="multilevel"/>
    <w:tmpl w:val="00040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F6B5BF6"/>
    <w:multiLevelType w:val="hybridMultilevel"/>
    <w:tmpl w:val="890C1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A047DE7"/>
    <w:multiLevelType w:val="multilevel"/>
    <w:tmpl w:val="A128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A650650"/>
    <w:multiLevelType w:val="multilevel"/>
    <w:tmpl w:val="9652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4F231CB"/>
    <w:multiLevelType w:val="multilevel"/>
    <w:tmpl w:val="FDFE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73D2DE9"/>
    <w:multiLevelType w:val="hybridMultilevel"/>
    <w:tmpl w:val="75687B2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9881AF0"/>
    <w:multiLevelType w:val="multilevel"/>
    <w:tmpl w:val="6164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AF553FB"/>
    <w:multiLevelType w:val="multilevel"/>
    <w:tmpl w:val="0004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7A3082"/>
    <w:multiLevelType w:val="multilevel"/>
    <w:tmpl w:val="5D00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CC5117"/>
    <w:multiLevelType w:val="multilevel"/>
    <w:tmpl w:val="54C2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C346C9"/>
    <w:multiLevelType w:val="multilevel"/>
    <w:tmpl w:val="7F3E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2F6DFA"/>
    <w:multiLevelType w:val="multilevel"/>
    <w:tmpl w:val="D4EC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4B86A3E"/>
    <w:multiLevelType w:val="multilevel"/>
    <w:tmpl w:val="31BE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F63255"/>
    <w:multiLevelType w:val="multilevel"/>
    <w:tmpl w:val="3D8A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806164"/>
    <w:multiLevelType w:val="multilevel"/>
    <w:tmpl w:val="EDA8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CD688A"/>
    <w:multiLevelType w:val="hybridMultilevel"/>
    <w:tmpl w:val="B9CE9EF8"/>
    <w:lvl w:ilvl="0" w:tplc="19E015D0">
      <w:start w:val="1"/>
      <w:numFmt w:val="lowerLetter"/>
      <w:lvlText w:val="(%1)"/>
      <w:lvlJc w:val="left"/>
      <w:pPr>
        <w:ind w:left="360" w:hanging="360"/>
      </w:pPr>
      <w:rPr>
        <w:rFonts w:hint="default"/>
        <w:lang w:val="en-U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56373B56"/>
    <w:multiLevelType w:val="multilevel"/>
    <w:tmpl w:val="3C16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B5182B"/>
    <w:multiLevelType w:val="multilevel"/>
    <w:tmpl w:val="BDE4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9165A80"/>
    <w:multiLevelType w:val="multilevel"/>
    <w:tmpl w:val="7364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4909FA"/>
    <w:multiLevelType w:val="hybridMultilevel"/>
    <w:tmpl w:val="B2723E90"/>
    <w:lvl w:ilvl="0" w:tplc="D1A40E5E">
      <w:start w:val="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4758AB"/>
    <w:multiLevelType w:val="multilevel"/>
    <w:tmpl w:val="B1C2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06663A4"/>
    <w:multiLevelType w:val="multilevel"/>
    <w:tmpl w:val="C0BE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AC0264D"/>
    <w:multiLevelType w:val="multilevel"/>
    <w:tmpl w:val="1714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C136FC0"/>
    <w:multiLevelType w:val="multilevel"/>
    <w:tmpl w:val="DBC23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E143B8A"/>
    <w:multiLevelType w:val="multilevel"/>
    <w:tmpl w:val="AC22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00F4A12"/>
    <w:multiLevelType w:val="hybridMultilevel"/>
    <w:tmpl w:val="8F38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5E18A0"/>
    <w:multiLevelType w:val="multilevel"/>
    <w:tmpl w:val="C912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886BC2"/>
    <w:multiLevelType w:val="multilevel"/>
    <w:tmpl w:val="7CE8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EF84601"/>
    <w:multiLevelType w:val="multilevel"/>
    <w:tmpl w:val="8970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0"/>
  </w:num>
  <w:num w:numId="3">
    <w:abstractNumId w:val="24"/>
  </w:num>
  <w:num w:numId="4">
    <w:abstractNumId w:val="16"/>
  </w:num>
  <w:num w:numId="5">
    <w:abstractNumId w:val="8"/>
  </w:num>
  <w:num w:numId="6">
    <w:abstractNumId w:val="31"/>
  </w:num>
  <w:num w:numId="7">
    <w:abstractNumId w:val="32"/>
  </w:num>
  <w:num w:numId="8">
    <w:abstractNumId w:val="3"/>
  </w:num>
  <w:num w:numId="9">
    <w:abstractNumId w:val="17"/>
  </w:num>
  <w:num w:numId="10">
    <w:abstractNumId w:val="25"/>
  </w:num>
  <w:num w:numId="11">
    <w:abstractNumId w:val="22"/>
  </w:num>
  <w:num w:numId="12">
    <w:abstractNumId w:val="5"/>
  </w:num>
  <w:num w:numId="13">
    <w:abstractNumId w:val="37"/>
  </w:num>
  <w:num w:numId="14">
    <w:abstractNumId w:val="33"/>
  </w:num>
  <w:num w:numId="15">
    <w:abstractNumId w:val="39"/>
  </w:num>
  <w:num w:numId="16">
    <w:abstractNumId w:val="0"/>
  </w:num>
  <w:num w:numId="17">
    <w:abstractNumId w:val="36"/>
  </w:num>
  <w:num w:numId="18">
    <w:abstractNumId w:val="44"/>
  </w:num>
  <w:num w:numId="19">
    <w:abstractNumId w:val="28"/>
  </w:num>
  <w:num w:numId="20">
    <w:abstractNumId w:val="9"/>
  </w:num>
  <w:num w:numId="21">
    <w:abstractNumId w:val="11"/>
  </w:num>
  <w:num w:numId="22">
    <w:abstractNumId w:val="21"/>
  </w:num>
  <w:num w:numId="23">
    <w:abstractNumId w:val="2"/>
  </w:num>
  <w:num w:numId="24">
    <w:abstractNumId w:val="6"/>
  </w:num>
  <w:num w:numId="25">
    <w:abstractNumId w:val="41"/>
  </w:num>
  <w:num w:numId="26">
    <w:abstractNumId w:val="29"/>
  </w:num>
  <w:num w:numId="27">
    <w:abstractNumId w:val="30"/>
  </w:num>
  <w:num w:numId="28">
    <w:abstractNumId w:val="40"/>
  </w:num>
  <w:num w:numId="29">
    <w:abstractNumId w:val="34"/>
  </w:num>
  <w:num w:numId="30">
    <w:abstractNumId w:val="18"/>
  </w:num>
  <w:num w:numId="31">
    <w:abstractNumId w:val="42"/>
  </w:num>
  <w:num w:numId="32">
    <w:abstractNumId w:val="45"/>
  </w:num>
  <w:num w:numId="33">
    <w:abstractNumId w:val="1"/>
  </w:num>
  <w:num w:numId="34">
    <w:abstractNumId w:val="12"/>
  </w:num>
  <w:num w:numId="35">
    <w:abstractNumId w:val="4"/>
  </w:num>
  <w:num w:numId="36">
    <w:abstractNumId w:val="7"/>
  </w:num>
  <w:num w:numId="37">
    <w:abstractNumId w:val="27"/>
  </w:num>
  <w:num w:numId="38">
    <w:abstractNumId w:val="14"/>
  </w:num>
  <w:num w:numId="39">
    <w:abstractNumId w:val="13"/>
  </w:num>
  <w:num w:numId="40">
    <w:abstractNumId w:val="38"/>
  </w:num>
  <w:num w:numId="41">
    <w:abstractNumId w:val="19"/>
  </w:num>
  <w:num w:numId="42">
    <w:abstractNumId w:val="43"/>
  </w:num>
  <w:num w:numId="43">
    <w:abstractNumId w:val="26"/>
  </w:num>
  <w:num w:numId="44">
    <w:abstractNumId w:val="35"/>
  </w:num>
  <w:num w:numId="45">
    <w:abstractNumId w:val="23"/>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88769">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56D"/>
    <w:rsid w:val="00000B70"/>
    <w:rsid w:val="00000BE2"/>
    <w:rsid w:val="00000D19"/>
    <w:rsid w:val="00000EDD"/>
    <w:rsid w:val="00001150"/>
    <w:rsid w:val="00002472"/>
    <w:rsid w:val="00002D3F"/>
    <w:rsid w:val="00003D4B"/>
    <w:rsid w:val="000045E4"/>
    <w:rsid w:val="00004B02"/>
    <w:rsid w:val="00004B06"/>
    <w:rsid w:val="000053FE"/>
    <w:rsid w:val="000058B2"/>
    <w:rsid w:val="00006922"/>
    <w:rsid w:val="00006BE6"/>
    <w:rsid w:val="000075D5"/>
    <w:rsid w:val="00007DB0"/>
    <w:rsid w:val="00007EB3"/>
    <w:rsid w:val="00010086"/>
    <w:rsid w:val="0001217E"/>
    <w:rsid w:val="0001230B"/>
    <w:rsid w:val="000125D6"/>
    <w:rsid w:val="000126EF"/>
    <w:rsid w:val="00012907"/>
    <w:rsid w:val="00012CF1"/>
    <w:rsid w:val="00012D00"/>
    <w:rsid w:val="00013179"/>
    <w:rsid w:val="000142CA"/>
    <w:rsid w:val="00015632"/>
    <w:rsid w:val="00015CCA"/>
    <w:rsid w:val="000162E2"/>
    <w:rsid w:val="00017474"/>
    <w:rsid w:val="00017D28"/>
    <w:rsid w:val="000205FA"/>
    <w:rsid w:val="0002110E"/>
    <w:rsid w:val="000217FF"/>
    <w:rsid w:val="00021804"/>
    <w:rsid w:val="000222F3"/>
    <w:rsid w:val="000227FC"/>
    <w:rsid w:val="00024EC0"/>
    <w:rsid w:val="0002508C"/>
    <w:rsid w:val="000251AE"/>
    <w:rsid w:val="00025E37"/>
    <w:rsid w:val="00025F9E"/>
    <w:rsid w:val="00026316"/>
    <w:rsid w:val="000274F2"/>
    <w:rsid w:val="000278E9"/>
    <w:rsid w:val="00027A78"/>
    <w:rsid w:val="00030D72"/>
    <w:rsid w:val="000329BE"/>
    <w:rsid w:val="00033F20"/>
    <w:rsid w:val="0003484A"/>
    <w:rsid w:val="00034881"/>
    <w:rsid w:val="00034B44"/>
    <w:rsid w:val="00034F6D"/>
    <w:rsid w:val="00035B99"/>
    <w:rsid w:val="00035CD3"/>
    <w:rsid w:val="00035EA5"/>
    <w:rsid w:val="0003659E"/>
    <w:rsid w:val="00036AD5"/>
    <w:rsid w:val="000370DA"/>
    <w:rsid w:val="00037103"/>
    <w:rsid w:val="00037E5E"/>
    <w:rsid w:val="00041362"/>
    <w:rsid w:val="00041DE9"/>
    <w:rsid w:val="0004212D"/>
    <w:rsid w:val="00042EBF"/>
    <w:rsid w:val="000436AF"/>
    <w:rsid w:val="00043F5C"/>
    <w:rsid w:val="000453D0"/>
    <w:rsid w:val="00046A50"/>
    <w:rsid w:val="00046AB7"/>
    <w:rsid w:val="0004756A"/>
    <w:rsid w:val="00050061"/>
    <w:rsid w:val="00050E44"/>
    <w:rsid w:val="00050F72"/>
    <w:rsid w:val="000517EB"/>
    <w:rsid w:val="00051A48"/>
    <w:rsid w:val="000523E9"/>
    <w:rsid w:val="000523F6"/>
    <w:rsid w:val="000539C8"/>
    <w:rsid w:val="0005668A"/>
    <w:rsid w:val="0005670D"/>
    <w:rsid w:val="00056A30"/>
    <w:rsid w:val="00057738"/>
    <w:rsid w:val="000577ED"/>
    <w:rsid w:val="00060182"/>
    <w:rsid w:val="00061D71"/>
    <w:rsid w:val="00063540"/>
    <w:rsid w:val="00064CFF"/>
    <w:rsid w:val="0006559D"/>
    <w:rsid w:val="00065B2C"/>
    <w:rsid w:val="00066BF1"/>
    <w:rsid w:val="0006731F"/>
    <w:rsid w:val="00067E2C"/>
    <w:rsid w:val="00072397"/>
    <w:rsid w:val="00073655"/>
    <w:rsid w:val="000738C9"/>
    <w:rsid w:val="00073E82"/>
    <w:rsid w:val="00074423"/>
    <w:rsid w:val="00075EF9"/>
    <w:rsid w:val="00075F24"/>
    <w:rsid w:val="000764B3"/>
    <w:rsid w:val="00076826"/>
    <w:rsid w:val="00076ADA"/>
    <w:rsid w:val="00076C05"/>
    <w:rsid w:val="00077917"/>
    <w:rsid w:val="0008093F"/>
    <w:rsid w:val="00081E68"/>
    <w:rsid w:val="000821F1"/>
    <w:rsid w:val="00082BA9"/>
    <w:rsid w:val="0008401A"/>
    <w:rsid w:val="000841C7"/>
    <w:rsid w:val="00084C01"/>
    <w:rsid w:val="00085426"/>
    <w:rsid w:val="00085711"/>
    <w:rsid w:val="00085ACE"/>
    <w:rsid w:val="00085F40"/>
    <w:rsid w:val="00086779"/>
    <w:rsid w:val="00087128"/>
    <w:rsid w:val="0008785A"/>
    <w:rsid w:val="00087A75"/>
    <w:rsid w:val="00087E36"/>
    <w:rsid w:val="000907B1"/>
    <w:rsid w:val="000908C6"/>
    <w:rsid w:val="00090933"/>
    <w:rsid w:val="000909DA"/>
    <w:rsid w:val="00091597"/>
    <w:rsid w:val="00091D50"/>
    <w:rsid w:val="00091E8A"/>
    <w:rsid w:val="000929D1"/>
    <w:rsid w:val="00092F3D"/>
    <w:rsid w:val="00094FB0"/>
    <w:rsid w:val="0009544D"/>
    <w:rsid w:val="00096B56"/>
    <w:rsid w:val="00096DFC"/>
    <w:rsid w:val="000970F0"/>
    <w:rsid w:val="000A179F"/>
    <w:rsid w:val="000A2C16"/>
    <w:rsid w:val="000A342D"/>
    <w:rsid w:val="000A4EB5"/>
    <w:rsid w:val="000A51CB"/>
    <w:rsid w:val="000A522A"/>
    <w:rsid w:val="000A5E9D"/>
    <w:rsid w:val="000A7031"/>
    <w:rsid w:val="000A7D14"/>
    <w:rsid w:val="000B04C1"/>
    <w:rsid w:val="000B0625"/>
    <w:rsid w:val="000B1AD5"/>
    <w:rsid w:val="000B29E3"/>
    <w:rsid w:val="000B2A99"/>
    <w:rsid w:val="000B2C3C"/>
    <w:rsid w:val="000B2C8D"/>
    <w:rsid w:val="000B4453"/>
    <w:rsid w:val="000B4793"/>
    <w:rsid w:val="000B4942"/>
    <w:rsid w:val="000B4BAB"/>
    <w:rsid w:val="000B5333"/>
    <w:rsid w:val="000B5C0D"/>
    <w:rsid w:val="000B5DE0"/>
    <w:rsid w:val="000B5E4F"/>
    <w:rsid w:val="000B667E"/>
    <w:rsid w:val="000B74CA"/>
    <w:rsid w:val="000C09A3"/>
    <w:rsid w:val="000C18C6"/>
    <w:rsid w:val="000C23B0"/>
    <w:rsid w:val="000C297B"/>
    <w:rsid w:val="000C3C48"/>
    <w:rsid w:val="000C3CC3"/>
    <w:rsid w:val="000C4283"/>
    <w:rsid w:val="000C491D"/>
    <w:rsid w:val="000C5188"/>
    <w:rsid w:val="000C578C"/>
    <w:rsid w:val="000C5837"/>
    <w:rsid w:val="000C6A8B"/>
    <w:rsid w:val="000C6BAF"/>
    <w:rsid w:val="000C6C54"/>
    <w:rsid w:val="000C7ED3"/>
    <w:rsid w:val="000D0010"/>
    <w:rsid w:val="000D0502"/>
    <w:rsid w:val="000D0910"/>
    <w:rsid w:val="000D2FAB"/>
    <w:rsid w:val="000D3F21"/>
    <w:rsid w:val="000D4065"/>
    <w:rsid w:val="000D49CB"/>
    <w:rsid w:val="000D4E82"/>
    <w:rsid w:val="000D4F5A"/>
    <w:rsid w:val="000D50A7"/>
    <w:rsid w:val="000D54F0"/>
    <w:rsid w:val="000D5579"/>
    <w:rsid w:val="000D567F"/>
    <w:rsid w:val="000D5E09"/>
    <w:rsid w:val="000D64F4"/>
    <w:rsid w:val="000D6A77"/>
    <w:rsid w:val="000D7077"/>
    <w:rsid w:val="000D70E9"/>
    <w:rsid w:val="000D7B8D"/>
    <w:rsid w:val="000E0C6F"/>
    <w:rsid w:val="000E1462"/>
    <w:rsid w:val="000E251A"/>
    <w:rsid w:val="000E27B1"/>
    <w:rsid w:val="000E370F"/>
    <w:rsid w:val="000E4600"/>
    <w:rsid w:val="000E4F7B"/>
    <w:rsid w:val="000E58A1"/>
    <w:rsid w:val="000E5A0C"/>
    <w:rsid w:val="000E619E"/>
    <w:rsid w:val="000E66B3"/>
    <w:rsid w:val="000E7552"/>
    <w:rsid w:val="000F08EA"/>
    <w:rsid w:val="000F2667"/>
    <w:rsid w:val="000F2B2B"/>
    <w:rsid w:val="000F30D8"/>
    <w:rsid w:val="000F35EE"/>
    <w:rsid w:val="000F3889"/>
    <w:rsid w:val="000F6A1F"/>
    <w:rsid w:val="000F6DBC"/>
    <w:rsid w:val="000F742C"/>
    <w:rsid w:val="000F7FE2"/>
    <w:rsid w:val="001001E0"/>
    <w:rsid w:val="00100BD0"/>
    <w:rsid w:val="001025CE"/>
    <w:rsid w:val="00102A74"/>
    <w:rsid w:val="00104346"/>
    <w:rsid w:val="00105605"/>
    <w:rsid w:val="00105B17"/>
    <w:rsid w:val="0010744B"/>
    <w:rsid w:val="00107BF8"/>
    <w:rsid w:val="00111685"/>
    <w:rsid w:val="001132C2"/>
    <w:rsid w:val="00114180"/>
    <w:rsid w:val="00114424"/>
    <w:rsid w:val="00114556"/>
    <w:rsid w:val="001148FD"/>
    <w:rsid w:val="001150F6"/>
    <w:rsid w:val="001159FF"/>
    <w:rsid w:val="00115D74"/>
    <w:rsid w:val="00115ECB"/>
    <w:rsid w:val="00116027"/>
    <w:rsid w:val="00116504"/>
    <w:rsid w:val="00116A4C"/>
    <w:rsid w:val="00117161"/>
    <w:rsid w:val="00126071"/>
    <w:rsid w:val="00126085"/>
    <w:rsid w:val="00126454"/>
    <w:rsid w:val="001270BF"/>
    <w:rsid w:val="00127DFA"/>
    <w:rsid w:val="00127FCD"/>
    <w:rsid w:val="0013135D"/>
    <w:rsid w:val="001317BB"/>
    <w:rsid w:val="00133110"/>
    <w:rsid w:val="00133A78"/>
    <w:rsid w:val="00134104"/>
    <w:rsid w:val="001349B1"/>
    <w:rsid w:val="00136FFA"/>
    <w:rsid w:val="001373EA"/>
    <w:rsid w:val="0014042D"/>
    <w:rsid w:val="001404B7"/>
    <w:rsid w:val="00141E09"/>
    <w:rsid w:val="00142ACD"/>
    <w:rsid w:val="00143A5C"/>
    <w:rsid w:val="00143F71"/>
    <w:rsid w:val="00144174"/>
    <w:rsid w:val="001450F6"/>
    <w:rsid w:val="0014681F"/>
    <w:rsid w:val="00146913"/>
    <w:rsid w:val="001475AC"/>
    <w:rsid w:val="001476CA"/>
    <w:rsid w:val="00147973"/>
    <w:rsid w:val="001479AC"/>
    <w:rsid w:val="00147AA8"/>
    <w:rsid w:val="00147D2B"/>
    <w:rsid w:val="00147D7E"/>
    <w:rsid w:val="0015003F"/>
    <w:rsid w:val="00150AC3"/>
    <w:rsid w:val="00151B97"/>
    <w:rsid w:val="001524C9"/>
    <w:rsid w:val="00152E94"/>
    <w:rsid w:val="00152F80"/>
    <w:rsid w:val="00153704"/>
    <w:rsid w:val="00153880"/>
    <w:rsid w:val="00154705"/>
    <w:rsid w:val="00154DDD"/>
    <w:rsid w:val="00155FC9"/>
    <w:rsid w:val="00160057"/>
    <w:rsid w:val="00160525"/>
    <w:rsid w:val="00160581"/>
    <w:rsid w:val="0016206B"/>
    <w:rsid w:val="00162FCE"/>
    <w:rsid w:val="0016375C"/>
    <w:rsid w:val="00163918"/>
    <w:rsid w:val="001641FA"/>
    <w:rsid w:val="001644E3"/>
    <w:rsid w:val="0016469B"/>
    <w:rsid w:val="00164ACC"/>
    <w:rsid w:val="00165047"/>
    <w:rsid w:val="001665EF"/>
    <w:rsid w:val="001678B8"/>
    <w:rsid w:val="00167E58"/>
    <w:rsid w:val="00170148"/>
    <w:rsid w:val="00170982"/>
    <w:rsid w:val="001719EF"/>
    <w:rsid w:val="00172311"/>
    <w:rsid w:val="00172B4E"/>
    <w:rsid w:val="00172E76"/>
    <w:rsid w:val="00174C7A"/>
    <w:rsid w:val="00175689"/>
    <w:rsid w:val="001767B6"/>
    <w:rsid w:val="00180676"/>
    <w:rsid w:val="00180906"/>
    <w:rsid w:val="0018158D"/>
    <w:rsid w:val="00182FDB"/>
    <w:rsid w:val="00184B13"/>
    <w:rsid w:val="00184D82"/>
    <w:rsid w:val="001852AB"/>
    <w:rsid w:val="00185751"/>
    <w:rsid w:val="00186F57"/>
    <w:rsid w:val="0019019A"/>
    <w:rsid w:val="00190FF8"/>
    <w:rsid w:val="00191046"/>
    <w:rsid w:val="00191090"/>
    <w:rsid w:val="00191285"/>
    <w:rsid w:val="00191737"/>
    <w:rsid w:val="00192DD6"/>
    <w:rsid w:val="001946F8"/>
    <w:rsid w:val="00194991"/>
    <w:rsid w:val="00194FFA"/>
    <w:rsid w:val="00196027"/>
    <w:rsid w:val="00196B4D"/>
    <w:rsid w:val="00196BC4"/>
    <w:rsid w:val="00197231"/>
    <w:rsid w:val="001973DD"/>
    <w:rsid w:val="001A05BF"/>
    <w:rsid w:val="001A0E38"/>
    <w:rsid w:val="001A1BB9"/>
    <w:rsid w:val="001A20AC"/>
    <w:rsid w:val="001A255F"/>
    <w:rsid w:val="001A294D"/>
    <w:rsid w:val="001A2B77"/>
    <w:rsid w:val="001A2D81"/>
    <w:rsid w:val="001A40EF"/>
    <w:rsid w:val="001A5163"/>
    <w:rsid w:val="001A51E9"/>
    <w:rsid w:val="001A631E"/>
    <w:rsid w:val="001A6F2B"/>
    <w:rsid w:val="001A724E"/>
    <w:rsid w:val="001A7477"/>
    <w:rsid w:val="001A76CE"/>
    <w:rsid w:val="001A7CD0"/>
    <w:rsid w:val="001B0F02"/>
    <w:rsid w:val="001B5BDD"/>
    <w:rsid w:val="001B680A"/>
    <w:rsid w:val="001B692D"/>
    <w:rsid w:val="001B6E4D"/>
    <w:rsid w:val="001B7013"/>
    <w:rsid w:val="001B7534"/>
    <w:rsid w:val="001B789C"/>
    <w:rsid w:val="001B7BCF"/>
    <w:rsid w:val="001C12BE"/>
    <w:rsid w:val="001C4AAC"/>
    <w:rsid w:val="001C4DDC"/>
    <w:rsid w:val="001C50AA"/>
    <w:rsid w:val="001C5B0E"/>
    <w:rsid w:val="001C5B3E"/>
    <w:rsid w:val="001C6296"/>
    <w:rsid w:val="001C6768"/>
    <w:rsid w:val="001D14CA"/>
    <w:rsid w:val="001D212A"/>
    <w:rsid w:val="001D23A6"/>
    <w:rsid w:val="001D2407"/>
    <w:rsid w:val="001D39C0"/>
    <w:rsid w:val="001D3E8A"/>
    <w:rsid w:val="001D4D98"/>
    <w:rsid w:val="001D5FE4"/>
    <w:rsid w:val="001D6266"/>
    <w:rsid w:val="001D65B3"/>
    <w:rsid w:val="001D6795"/>
    <w:rsid w:val="001D6A27"/>
    <w:rsid w:val="001D6C75"/>
    <w:rsid w:val="001D6E14"/>
    <w:rsid w:val="001D73B1"/>
    <w:rsid w:val="001D799A"/>
    <w:rsid w:val="001D7B9D"/>
    <w:rsid w:val="001D7C51"/>
    <w:rsid w:val="001E09AE"/>
    <w:rsid w:val="001E1440"/>
    <w:rsid w:val="001E1B95"/>
    <w:rsid w:val="001E3E98"/>
    <w:rsid w:val="001E674E"/>
    <w:rsid w:val="001E6D96"/>
    <w:rsid w:val="001F0020"/>
    <w:rsid w:val="001F09AC"/>
    <w:rsid w:val="001F1073"/>
    <w:rsid w:val="001F20C8"/>
    <w:rsid w:val="001F2FF0"/>
    <w:rsid w:val="001F3FAC"/>
    <w:rsid w:val="001F3FB1"/>
    <w:rsid w:val="001F4591"/>
    <w:rsid w:val="001F47F1"/>
    <w:rsid w:val="001F4DD3"/>
    <w:rsid w:val="001F50EF"/>
    <w:rsid w:val="001F59EF"/>
    <w:rsid w:val="001F632E"/>
    <w:rsid w:val="001F6934"/>
    <w:rsid w:val="001F72E3"/>
    <w:rsid w:val="00200179"/>
    <w:rsid w:val="00202A74"/>
    <w:rsid w:val="00202B7E"/>
    <w:rsid w:val="00202FF2"/>
    <w:rsid w:val="00203B4B"/>
    <w:rsid w:val="002044FA"/>
    <w:rsid w:val="00204A56"/>
    <w:rsid w:val="00206D24"/>
    <w:rsid w:val="00207801"/>
    <w:rsid w:val="00207C9F"/>
    <w:rsid w:val="00210C56"/>
    <w:rsid w:val="00210E6A"/>
    <w:rsid w:val="002110F7"/>
    <w:rsid w:val="0021223B"/>
    <w:rsid w:val="002134B7"/>
    <w:rsid w:val="0021414E"/>
    <w:rsid w:val="002145CF"/>
    <w:rsid w:val="00214783"/>
    <w:rsid w:val="00215782"/>
    <w:rsid w:val="00215C48"/>
    <w:rsid w:val="00215CBC"/>
    <w:rsid w:val="002163D0"/>
    <w:rsid w:val="002165EC"/>
    <w:rsid w:val="002171F8"/>
    <w:rsid w:val="00217499"/>
    <w:rsid w:val="00220661"/>
    <w:rsid w:val="0022089A"/>
    <w:rsid w:val="0022136A"/>
    <w:rsid w:val="002216B3"/>
    <w:rsid w:val="00223026"/>
    <w:rsid w:val="00223B0E"/>
    <w:rsid w:val="00225204"/>
    <w:rsid w:val="00225591"/>
    <w:rsid w:val="002264CC"/>
    <w:rsid w:val="00226B8E"/>
    <w:rsid w:val="00226D8F"/>
    <w:rsid w:val="00226F99"/>
    <w:rsid w:val="00230119"/>
    <w:rsid w:val="00230DF8"/>
    <w:rsid w:val="00230E9A"/>
    <w:rsid w:val="002311BE"/>
    <w:rsid w:val="00231B1C"/>
    <w:rsid w:val="0023242D"/>
    <w:rsid w:val="0023276E"/>
    <w:rsid w:val="002330CC"/>
    <w:rsid w:val="00234CA7"/>
    <w:rsid w:val="0023570E"/>
    <w:rsid w:val="00235B46"/>
    <w:rsid w:val="00240329"/>
    <w:rsid w:val="002403CD"/>
    <w:rsid w:val="00240919"/>
    <w:rsid w:val="00240B90"/>
    <w:rsid w:val="00241622"/>
    <w:rsid w:val="00242BB6"/>
    <w:rsid w:val="00243574"/>
    <w:rsid w:val="002454A6"/>
    <w:rsid w:val="00245C78"/>
    <w:rsid w:val="00245F81"/>
    <w:rsid w:val="00246B63"/>
    <w:rsid w:val="002471FC"/>
    <w:rsid w:val="00247467"/>
    <w:rsid w:val="002476C9"/>
    <w:rsid w:val="00250335"/>
    <w:rsid w:val="00250908"/>
    <w:rsid w:val="0025163B"/>
    <w:rsid w:val="00251C9F"/>
    <w:rsid w:val="002524EC"/>
    <w:rsid w:val="00252AFB"/>
    <w:rsid w:val="00253521"/>
    <w:rsid w:val="00253DB3"/>
    <w:rsid w:val="00255A26"/>
    <w:rsid w:val="002576A6"/>
    <w:rsid w:val="00260E0E"/>
    <w:rsid w:val="00261338"/>
    <w:rsid w:val="002617D7"/>
    <w:rsid w:val="00263A3B"/>
    <w:rsid w:val="0026445E"/>
    <w:rsid w:val="002658DF"/>
    <w:rsid w:val="00266226"/>
    <w:rsid w:val="0026637D"/>
    <w:rsid w:val="00267EFC"/>
    <w:rsid w:val="0027085F"/>
    <w:rsid w:val="00270D59"/>
    <w:rsid w:val="00271343"/>
    <w:rsid w:val="00271754"/>
    <w:rsid w:val="00271CC7"/>
    <w:rsid w:val="00271FA3"/>
    <w:rsid w:val="00272D43"/>
    <w:rsid w:val="00276231"/>
    <w:rsid w:val="00276914"/>
    <w:rsid w:val="00276FA4"/>
    <w:rsid w:val="002778EB"/>
    <w:rsid w:val="0028013E"/>
    <w:rsid w:val="00280568"/>
    <w:rsid w:val="00280A46"/>
    <w:rsid w:val="00281248"/>
    <w:rsid w:val="002820BC"/>
    <w:rsid w:val="00282498"/>
    <w:rsid w:val="00282A84"/>
    <w:rsid w:val="0028302E"/>
    <w:rsid w:val="00283624"/>
    <w:rsid w:val="00283695"/>
    <w:rsid w:val="00283C7B"/>
    <w:rsid w:val="00284093"/>
    <w:rsid w:val="00284408"/>
    <w:rsid w:val="00285281"/>
    <w:rsid w:val="002855BD"/>
    <w:rsid w:val="00285902"/>
    <w:rsid w:val="00286447"/>
    <w:rsid w:val="00286549"/>
    <w:rsid w:val="00286550"/>
    <w:rsid w:val="002873D7"/>
    <w:rsid w:val="0028783C"/>
    <w:rsid w:val="00290EC2"/>
    <w:rsid w:val="00290FC6"/>
    <w:rsid w:val="00291413"/>
    <w:rsid w:val="002915EB"/>
    <w:rsid w:val="0029271A"/>
    <w:rsid w:val="002928AD"/>
    <w:rsid w:val="0029392D"/>
    <w:rsid w:val="00293A61"/>
    <w:rsid w:val="002951D4"/>
    <w:rsid w:val="002965D5"/>
    <w:rsid w:val="00296612"/>
    <w:rsid w:val="002970A7"/>
    <w:rsid w:val="002977F3"/>
    <w:rsid w:val="002A0F7A"/>
    <w:rsid w:val="002A18E1"/>
    <w:rsid w:val="002A1B47"/>
    <w:rsid w:val="002A1B59"/>
    <w:rsid w:val="002A2162"/>
    <w:rsid w:val="002A4E00"/>
    <w:rsid w:val="002A58C8"/>
    <w:rsid w:val="002A5B4C"/>
    <w:rsid w:val="002A5CA2"/>
    <w:rsid w:val="002A5E30"/>
    <w:rsid w:val="002A654D"/>
    <w:rsid w:val="002A6FAC"/>
    <w:rsid w:val="002A7491"/>
    <w:rsid w:val="002A7646"/>
    <w:rsid w:val="002A797C"/>
    <w:rsid w:val="002A7F3E"/>
    <w:rsid w:val="002A7F54"/>
    <w:rsid w:val="002B02CA"/>
    <w:rsid w:val="002B02D6"/>
    <w:rsid w:val="002B040C"/>
    <w:rsid w:val="002B15F3"/>
    <w:rsid w:val="002B2B7F"/>
    <w:rsid w:val="002B3BCE"/>
    <w:rsid w:val="002B44E3"/>
    <w:rsid w:val="002B46FE"/>
    <w:rsid w:val="002B4FEA"/>
    <w:rsid w:val="002B55FF"/>
    <w:rsid w:val="002B5D01"/>
    <w:rsid w:val="002B62DA"/>
    <w:rsid w:val="002B6445"/>
    <w:rsid w:val="002C09CC"/>
    <w:rsid w:val="002C23B9"/>
    <w:rsid w:val="002C320E"/>
    <w:rsid w:val="002C4929"/>
    <w:rsid w:val="002C5486"/>
    <w:rsid w:val="002C5DED"/>
    <w:rsid w:val="002C5F05"/>
    <w:rsid w:val="002C63B2"/>
    <w:rsid w:val="002C74C0"/>
    <w:rsid w:val="002C77D8"/>
    <w:rsid w:val="002D076C"/>
    <w:rsid w:val="002D0CB2"/>
    <w:rsid w:val="002D1283"/>
    <w:rsid w:val="002D16D8"/>
    <w:rsid w:val="002D23DE"/>
    <w:rsid w:val="002D28FC"/>
    <w:rsid w:val="002D291D"/>
    <w:rsid w:val="002D2A00"/>
    <w:rsid w:val="002D300E"/>
    <w:rsid w:val="002D3D8B"/>
    <w:rsid w:val="002D419E"/>
    <w:rsid w:val="002D430C"/>
    <w:rsid w:val="002D49B7"/>
    <w:rsid w:val="002D6549"/>
    <w:rsid w:val="002D7058"/>
    <w:rsid w:val="002E0165"/>
    <w:rsid w:val="002E0D85"/>
    <w:rsid w:val="002E1127"/>
    <w:rsid w:val="002E238B"/>
    <w:rsid w:val="002E2B68"/>
    <w:rsid w:val="002E4175"/>
    <w:rsid w:val="002E5961"/>
    <w:rsid w:val="002E5F1C"/>
    <w:rsid w:val="002E76C2"/>
    <w:rsid w:val="002F0248"/>
    <w:rsid w:val="002F037C"/>
    <w:rsid w:val="002F0B98"/>
    <w:rsid w:val="002F15C4"/>
    <w:rsid w:val="002F15D2"/>
    <w:rsid w:val="002F1B3C"/>
    <w:rsid w:val="002F2451"/>
    <w:rsid w:val="002F2880"/>
    <w:rsid w:val="002F2EBA"/>
    <w:rsid w:val="002F4436"/>
    <w:rsid w:val="002F4C6F"/>
    <w:rsid w:val="002F530F"/>
    <w:rsid w:val="002F5715"/>
    <w:rsid w:val="002F5AD0"/>
    <w:rsid w:val="002F651C"/>
    <w:rsid w:val="002F7D98"/>
    <w:rsid w:val="0030044C"/>
    <w:rsid w:val="00302613"/>
    <w:rsid w:val="00302CD8"/>
    <w:rsid w:val="003030BB"/>
    <w:rsid w:val="003038EC"/>
    <w:rsid w:val="00304406"/>
    <w:rsid w:val="00305476"/>
    <w:rsid w:val="00305A4B"/>
    <w:rsid w:val="00306462"/>
    <w:rsid w:val="00307ABD"/>
    <w:rsid w:val="00307BD2"/>
    <w:rsid w:val="003108AA"/>
    <w:rsid w:val="00310B60"/>
    <w:rsid w:val="0031101F"/>
    <w:rsid w:val="0031166E"/>
    <w:rsid w:val="003123BA"/>
    <w:rsid w:val="00312477"/>
    <w:rsid w:val="00312E8D"/>
    <w:rsid w:val="00313949"/>
    <w:rsid w:val="00313D6A"/>
    <w:rsid w:val="00314953"/>
    <w:rsid w:val="00314C94"/>
    <w:rsid w:val="00315167"/>
    <w:rsid w:val="00315250"/>
    <w:rsid w:val="003154D7"/>
    <w:rsid w:val="00315D8F"/>
    <w:rsid w:val="00316095"/>
    <w:rsid w:val="00316C43"/>
    <w:rsid w:val="00316EC1"/>
    <w:rsid w:val="00321816"/>
    <w:rsid w:val="0032380A"/>
    <w:rsid w:val="00324025"/>
    <w:rsid w:val="00324103"/>
    <w:rsid w:val="00324CA4"/>
    <w:rsid w:val="00326EA1"/>
    <w:rsid w:val="0033021C"/>
    <w:rsid w:val="003302CB"/>
    <w:rsid w:val="00330F35"/>
    <w:rsid w:val="003312B0"/>
    <w:rsid w:val="00331FFE"/>
    <w:rsid w:val="0033353D"/>
    <w:rsid w:val="00333714"/>
    <w:rsid w:val="00333D51"/>
    <w:rsid w:val="00333D66"/>
    <w:rsid w:val="003344CE"/>
    <w:rsid w:val="00334733"/>
    <w:rsid w:val="00334835"/>
    <w:rsid w:val="003348F0"/>
    <w:rsid w:val="00334DC2"/>
    <w:rsid w:val="00335258"/>
    <w:rsid w:val="003354B8"/>
    <w:rsid w:val="00335BBB"/>
    <w:rsid w:val="00336034"/>
    <w:rsid w:val="00336362"/>
    <w:rsid w:val="00336703"/>
    <w:rsid w:val="00336814"/>
    <w:rsid w:val="00336AA4"/>
    <w:rsid w:val="003370A3"/>
    <w:rsid w:val="00337A8F"/>
    <w:rsid w:val="003415EE"/>
    <w:rsid w:val="00341F3C"/>
    <w:rsid w:val="00342147"/>
    <w:rsid w:val="00342FC3"/>
    <w:rsid w:val="0034332F"/>
    <w:rsid w:val="00344702"/>
    <w:rsid w:val="0034470E"/>
    <w:rsid w:val="003448B3"/>
    <w:rsid w:val="003449F5"/>
    <w:rsid w:val="003465CE"/>
    <w:rsid w:val="00346E99"/>
    <w:rsid w:val="00350E87"/>
    <w:rsid w:val="0035137A"/>
    <w:rsid w:val="00354341"/>
    <w:rsid w:val="00354B00"/>
    <w:rsid w:val="00355586"/>
    <w:rsid w:val="003561E0"/>
    <w:rsid w:val="00356A10"/>
    <w:rsid w:val="00360B42"/>
    <w:rsid w:val="003620E5"/>
    <w:rsid w:val="00362E7A"/>
    <w:rsid w:val="0036351E"/>
    <w:rsid w:val="00363F34"/>
    <w:rsid w:val="00364CFF"/>
    <w:rsid w:val="00365EE0"/>
    <w:rsid w:val="003660BF"/>
    <w:rsid w:val="00366C94"/>
    <w:rsid w:val="00367097"/>
    <w:rsid w:val="003670B2"/>
    <w:rsid w:val="00367166"/>
    <w:rsid w:val="00367AAC"/>
    <w:rsid w:val="00367DE9"/>
    <w:rsid w:val="00371441"/>
    <w:rsid w:val="00371709"/>
    <w:rsid w:val="0037196B"/>
    <w:rsid w:val="00371DB8"/>
    <w:rsid w:val="0037290B"/>
    <w:rsid w:val="003729AE"/>
    <w:rsid w:val="00373D4B"/>
    <w:rsid w:val="003741FA"/>
    <w:rsid w:val="00375CD8"/>
    <w:rsid w:val="003769AB"/>
    <w:rsid w:val="00377003"/>
    <w:rsid w:val="0037718F"/>
    <w:rsid w:val="0037755A"/>
    <w:rsid w:val="003817B6"/>
    <w:rsid w:val="003820B8"/>
    <w:rsid w:val="003823FE"/>
    <w:rsid w:val="003832D8"/>
    <w:rsid w:val="0038435C"/>
    <w:rsid w:val="00384A60"/>
    <w:rsid w:val="00385407"/>
    <w:rsid w:val="003854EB"/>
    <w:rsid w:val="00385E70"/>
    <w:rsid w:val="00390543"/>
    <w:rsid w:val="0039094F"/>
    <w:rsid w:val="00391096"/>
    <w:rsid w:val="0039127B"/>
    <w:rsid w:val="00391693"/>
    <w:rsid w:val="003929A8"/>
    <w:rsid w:val="00392ED1"/>
    <w:rsid w:val="003930F6"/>
    <w:rsid w:val="00393182"/>
    <w:rsid w:val="00394111"/>
    <w:rsid w:val="003947D7"/>
    <w:rsid w:val="00395949"/>
    <w:rsid w:val="00397433"/>
    <w:rsid w:val="003976B6"/>
    <w:rsid w:val="003A051E"/>
    <w:rsid w:val="003A06A6"/>
    <w:rsid w:val="003A0A44"/>
    <w:rsid w:val="003A183E"/>
    <w:rsid w:val="003A2158"/>
    <w:rsid w:val="003A2E91"/>
    <w:rsid w:val="003A3372"/>
    <w:rsid w:val="003A342B"/>
    <w:rsid w:val="003A3A41"/>
    <w:rsid w:val="003A3E8C"/>
    <w:rsid w:val="003A59F3"/>
    <w:rsid w:val="003A5D4F"/>
    <w:rsid w:val="003A6045"/>
    <w:rsid w:val="003A66AF"/>
    <w:rsid w:val="003A6966"/>
    <w:rsid w:val="003A76D0"/>
    <w:rsid w:val="003B0493"/>
    <w:rsid w:val="003B0C9E"/>
    <w:rsid w:val="003B1852"/>
    <w:rsid w:val="003B1FF8"/>
    <w:rsid w:val="003B2373"/>
    <w:rsid w:val="003B2F5A"/>
    <w:rsid w:val="003B33D2"/>
    <w:rsid w:val="003B3BBC"/>
    <w:rsid w:val="003B5DBF"/>
    <w:rsid w:val="003B638D"/>
    <w:rsid w:val="003B65DE"/>
    <w:rsid w:val="003B6D46"/>
    <w:rsid w:val="003B6E89"/>
    <w:rsid w:val="003B742E"/>
    <w:rsid w:val="003B7F88"/>
    <w:rsid w:val="003C0253"/>
    <w:rsid w:val="003C03ED"/>
    <w:rsid w:val="003C04A2"/>
    <w:rsid w:val="003C1E8E"/>
    <w:rsid w:val="003C2B7E"/>
    <w:rsid w:val="003C2C58"/>
    <w:rsid w:val="003C3311"/>
    <w:rsid w:val="003C3BB1"/>
    <w:rsid w:val="003C4083"/>
    <w:rsid w:val="003C40DC"/>
    <w:rsid w:val="003C5F34"/>
    <w:rsid w:val="003C640D"/>
    <w:rsid w:val="003C6ACE"/>
    <w:rsid w:val="003C762F"/>
    <w:rsid w:val="003C7FA9"/>
    <w:rsid w:val="003D01A6"/>
    <w:rsid w:val="003D0933"/>
    <w:rsid w:val="003D1835"/>
    <w:rsid w:val="003D2358"/>
    <w:rsid w:val="003D2F82"/>
    <w:rsid w:val="003D31A5"/>
    <w:rsid w:val="003D3A7A"/>
    <w:rsid w:val="003D475E"/>
    <w:rsid w:val="003D4F16"/>
    <w:rsid w:val="003D594F"/>
    <w:rsid w:val="003D5E18"/>
    <w:rsid w:val="003D60EB"/>
    <w:rsid w:val="003D64B6"/>
    <w:rsid w:val="003D6CD0"/>
    <w:rsid w:val="003D79A2"/>
    <w:rsid w:val="003D7C5F"/>
    <w:rsid w:val="003E2D5B"/>
    <w:rsid w:val="003E2F28"/>
    <w:rsid w:val="003E319A"/>
    <w:rsid w:val="003E34F0"/>
    <w:rsid w:val="003E3E70"/>
    <w:rsid w:val="003E4C9B"/>
    <w:rsid w:val="003E4D6D"/>
    <w:rsid w:val="003E5411"/>
    <w:rsid w:val="003E57D3"/>
    <w:rsid w:val="003E67A2"/>
    <w:rsid w:val="003E72AE"/>
    <w:rsid w:val="003E7F26"/>
    <w:rsid w:val="003F08B1"/>
    <w:rsid w:val="003F1106"/>
    <w:rsid w:val="003F1250"/>
    <w:rsid w:val="003F1BE7"/>
    <w:rsid w:val="003F1F4A"/>
    <w:rsid w:val="003F2E6D"/>
    <w:rsid w:val="003F2F6E"/>
    <w:rsid w:val="003F3BB0"/>
    <w:rsid w:val="003F4F08"/>
    <w:rsid w:val="003F50F0"/>
    <w:rsid w:val="003F5132"/>
    <w:rsid w:val="003F57BE"/>
    <w:rsid w:val="003F5B4E"/>
    <w:rsid w:val="003F5BFF"/>
    <w:rsid w:val="003F7209"/>
    <w:rsid w:val="003F78C1"/>
    <w:rsid w:val="00400779"/>
    <w:rsid w:val="00400A6B"/>
    <w:rsid w:val="004011A6"/>
    <w:rsid w:val="004017C8"/>
    <w:rsid w:val="00401A15"/>
    <w:rsid w:val="004035B4"/>
    <w:rsid w:val="00403660"/>
    <w:rsid w:val="0040366E"/>
    <w:rsid w:val="0040449A"/>
    <w:rsid w:val="00404C9E"/>
    <w:rsid w:val="00404DBB"/>
    <w:rsid w:val="004056B7"/>
    <w:rsid w:val="00406094"/>
    <w:rsid w:val="004061D7"/>
    <w:rsid w:val="00406858"/>
    <w:rsid w:val="00406AA1"/>
    <w:rsid w:val="004101FE"/>
    <w:rsid w:val="00410E4F"/>
    <w:rsid w:val="00411834"/>
    <w:rsid w:val="00411C80"/>
    <w:rsid w:val="00411DF6"/>
    <w:rsid w:val="0041221C"/>
    <w:rsid w:val="00412EA5"/>
    <w:rsid w:val="004147DE"/>
    <w:rsid w:val="00414DD2"/>
    <w:rsid w:val="00415018"/>
    <w:rsid w:val="00416794"/>
    <w:rsid w:val="00416D07"/>
    <w:rsid w:val="00417643"/>
    <w:rsid w:val="00417D04"/>
    <w:rsid w:val="004210CE"/>
    <w:rsid w:val="0042232D"/>
    <w:rsid w:val="00422EC0"/>
    <w:rsid w:val="004232E1"/>
    <w:rsid w:val="004241D9"/>
    <w:rsid w:val="004241FB"/>
    <w:rsid w:val="0042430A"/>
    <w:rsid w:val="00426607"/>
    <w:rsid w:val="00427850"/>
    <w:rsid w:val="00427A4D"/>
    <w:rsid w:val="00427DA5"/>
    <w:rsid w:val="00427FDC"/>
    <w:rsid w:val="00430D50"/>
    <w:rsid w:val="00431340"/>
    <w:rsid w:val="0043177D"/>
    <w:rsid w:val="0043214E"/>
    <w:rsid w:val="0043245E"/>
    <w:rsid w:val="004328BA"/>
    <w:rsid w:val="0043382F"/>
    <w:rsid w:val="00433ECC"/>
    <w:rsid w:val="0043438A"/>
    <w:rsid w:val="00434A81"/>
    <w:rsid w:val="00434C39"/>
    <w:rsid w:val="00434EB6"/>
    <w:rsid w:val="0043527A"/>
    <w:rsid w:val="00436215"/>
    <w:rsid w:val="00436239"/>
    <w:rsid w:val="00436FD1"/>
    <w:rsid w:val="004370CA"/>
    <w:rsid w:val="00437D0B"/>
    <w:rsid w:val="00441295"/>
    <w:rsid w:val="00441606"/>
    <w:rsid w:val="00441E16"/>
    <w:rsid w:val="0044244F"/>
    <w:rsid w:val="0044265D"/>
    <w:rsid w:val="00442C3A"/>
    <w:rsid w:val="00442DAE"/>
    <w:rsid w:val="0044329F"/>
    <w:rsid w:val="00443515"/>
    <w:rsid w:val="0044380A"/>
    <w:rsid w:val="0044430A"/>
    <w:rsid w:val="00444604"/>
    <w:rsid w:val="00445806"/>
    <w:rsid w:val="004468EB"/>
    <w:rsid w:val="00446958"/>
    <w:rsid w:val="00450F3C"/>
    <w:rsid w:val="00451A58"/>
    <w:rsid w:val="004520FF"/>
    <w:rsid w:val="0045243E"/>
    <w:rsid w:val="00452E59"/>
    <w:rsid w:val="004531A5"/>
    <w:rsid w:val="0045324D"/>
    <w:rsid w:val="00453C95"/>
    <w:rsid w:val="00453EC8"/>
    <w:rsid w:val="0045444C"/>
    <w:rsid w:val="00455215"/>
    <w:rsid w:val="0045591E"/>
    <w:rsid w:val="00456A81"/>
    <w:rsid w:val="00457213"/>
    <w:rsid w:val="004574AC"/>
    <w:rsid w:val="00457BBF"/>
    <w:rsid w:val="004607A1"/>
    <w:rsid w:val="00461C49"/>
    <w:rsid w:val="0046215C"/>
    <w:rsid w:val="004634A9"/>
    <w:rsid w:val="00464E8E"/>
    <w:rsid w:val="00464F38"/>
    <w:rsid w:val="004652FD"/>
    <w:rsid w:val="0046670D"/>
    <w:rsid w:val="00466C0F"/>
    <w:rsid w:val="00467516"/>
    <w:rsid w:val="0047137E"/>
    <w:rsid w:val="00472F2C"/>
    <w:rsid w:val="00473821"/>
    <w:rsid w:val="0047382C"/>
    <w:rsid w:val="00475D49"/>
    <w:rsid w:val="00475EBD"/>
    <w:rsid w:val="00476C74"/>
    <w:rsid w:val="00476D90"/>
    <w:rsid w:val="00480C09"/>
    <w:rsid w:val="00480EE0"/>
    <w:rsid w:val="00481685"/>
    <w:rsid w:val="00481B22"/>
    <w:rsid w:val="0048253B"/>
    <w:rsid w:val="004836D2"/>
    <w:rsid w:val="00484830"/>
    <w:rsid w:val="00485165"/>
    <w:rsid w:val="00485496"/>
    <w:rsid w:val="004855D6"/>
    <w:rsid w:val="00485FF3"/>
    <w:rsid w:val="00486A1F"/>
    <w:rsid w:val="00487947"/>
    <w:rsid w:val="00487EED"/>
    <w:rsid w:val="00491138"/>
    <w:rsid w:val="00491BD2"/>
    <w:rsid w:val="00491D79"/>
    <w:rsid w:val="004940B5"/>
    <w:rsid w:val="00494827"/>
    <w:rsid w:val="00494CA6"/>
    <w:rsid w:val="00494F00"/>
    <w:rsid w:val="0049543C"/>
    <w:rsid w:val="00495EE6"/>
    <w:rsid w:val="0049607C"/>
    <w:rsid w:val="00497A1D"/>
    <w:rsid w:val="00497DAE"/>
    <w:rsid w:val="004A0967"/>
    <w:rsid w:val="004A0C8A"/>
    <w:rsid w:val="004A103D"/>
    <w:rsid w:val="004A122B"/>
    <w:rsid w:val="004A1CAA"/>
    <w:rsid w:val="004A2751"/>
    <w:rsid w:val="004A2B28"/>
    <w:rsid w:val="004A5B4E"/>
    <w:rsid w:val="004A5C51"/>
    <w:rsid w:val="004A5CB4"/>
    <w:rsid w:val="004A612A"/>
    <w:rsid w:val="004A64CB"/>
    <w:rsid w:val="004A71EF"/>
    <w:rsid w:val="004A7D2A"/>
    <w:rsid w:val="004A7EAB"/>
    <w:rsid w:val="004B04A9"/>
    <w:rsid w:val="004B14DF"/>
    <w:rsid w:val="004B1719"/>
    <w:rsid w:val="004B1B48"/>
    <w:rsid w:val="004B1EB6"/>
    <w:rsid w:val="004B1FCF"/>
    <w:rsid w:val="004B2A93"/>
    <w:rsid w:val="004B37E0"/>
    <w:rsid w:val="004B3E89"/>
    <w:rsid w:val="004B4159"/>
    <w:rsid w:val="004B4C19"/>
    <w:rsid w:val="004B4C4F"/>
    <w:rsid w:val="004B505F"/>
    <w:rsid w:val="004B5A80"/>
    <w:rsid w:val="004B69B2"/>
    <w:rsid w:val="004C1073"/>
    <w:rsid w:val="004C10C9"/>
    <w:rsid w:val="004C1964"/>
    <w:rsid w:val="004C1F7A"/>
    <w:rsid w:val="004C2899"/>
    <w:rsid w:val="004C34AD"/>
    <w:rsid w:val="004C4241"/>
    <w:rsid w:val="004C4661"/>
    <w:rsid w:val="004C58DF"/>
    <w:rsid w:val="004C591C"/>
    <w:rsid w:val="004C5DEF"/>
    <w:rsid w:val="004C6D6E"/>
    <w:rsid w:val="004C743C"/>
    <w:rsid w:val="004C7585"/>
    <w:rsid w:val="004C7E9B"/>
    <w:rsid w:val="004D147C"/>
    <w:rsid w:val="004D1B06"/>
    <w:rsid w:val="004D23B5"/>
    <w:rsid w:val="004D2E21"/>
    <w:rsid w:val="004D314A"/>
    <w:rsid w:val="004D46AE"/>
    <w:rsid w:val="004D4AB8"/>
    <w:rsid w:val="004D53F8"/>
    <w:rsid w:val="004D5F70"/>
    <w:rsid w:val="004D646F"/>
    <w:rsid w:val="004D7A23"/>
    <w:rsid w:val="004D7A46"/>
    <w:rsid w:val="004E0710"/>
    <w:rsid w:val="004E0A1A"/>
    <w:rsid w:val="004E191E"/>
    <w:rsid w:val="004E19CC"/>
    <w:rsid w:val="004E1C2D"/>
    <w:rsid w:val="004E1C84"/>
    <w:rsid w:val="004E1D88"/>
    <w:rsid w:val="004E2BEC"/>
    <w:rsid w:val="004E308F"/>
    <w:rsid w:val="004E4AAA"/>
    <w:rsid w:val="004E4D50"/>
    <w:rsid w:val="004E4FF3"/>
    <w:rsid w:val="004E5995"/>
    <w:rsid w:val="004E5C83"/>
    <w:rsid w:val="004E5D2E"/>
    <w:rsid w:val="004E5D8F"/>
    <w:rsid w:val="004E5E95"/>
    <w:rsid w:val="004E5FD1"/>
    <w:rsid w:val="004E65EA"/>
    <w:rsid w:val="004E700C"/>
    <w:rsid w:val="004E73B8"/>
    <w:rsid w:val="004E79F0"/>
    <w:rsid w:val="004E7ACB"/>
    <w:rsid w:val="004F05AC"/>
    <w:rsid w:val="004F1222"/>
    <w:rsid w:val="004F13F3"/>
    <w:rsid w:val="004F1408"/>
    <w:rsid w:val="004F1B6E"/>
    <w:rsid w:val="004F38E7"/>
    <w:rsid w:val="004F50CA"/>
    <w:rsid w:val="004F5110"/>
    <w:rsid w:val="005006F6"/>
    <w:rsid w:val="00501421"/>
    <w:rsid w:val="005014B6"/>
    <w:rsid w:val="00502173"/>
    <w:rsid w:val="005027C5"/>
    <w:rsid w:val="0050449F"/>
    <w:rsid w:val="005049D2"/>
    <w:rsid w:val="00504B8E"/>
    <w:rsid w:val="00505968"/>
    <w:rsid w:val="00506709"/>
    <w:rsid w:val="00506B2F"/>
    <w:rsid w:val="00507042"/>
    <w:rsid w:val="00507943"/>
    <w:rsid w:val="005103B3"/>
    <w:rsid w:val="005105A2"/>
    <w:rsid w:val="00510AF1"/>
    <w:rsid w:val="00510F6E"/>
    <w:rsid w:val="00512980"/>
    <w:rsid w:val="00514538"/>
    <w:rsid w:val="00514547"/>
    <w:rsid w:val="0051462F"/>
    <w:rsid w:val="005170AC"/>
    <w:rsid w:val="00517543"/>
    <w:rsid w:val="005178AA"/>
    <w:rsid w:val="0052190B"/>
    <w:rsid w:val="00522025"/>
    <w:rsid w:val="00522BE4"/>
    <w:rsid w:val="005231CC"/>
    <w:rsid w:val="005233CE"/>
    <w:rsid w:val="00523A9E"/>
    <w:rsid w:val="00523CFA"/>
    <w:rsid w:val="0052417F"/>
    <w:rsid w:val="00524815"/>
    <w:rsid w:val="0052487A"/>
    <w:rsid w:val="00524A3D"/>
    <w:rsid w:val="00525246"/>
    <w:rsid w:val="00525C78"/>
    <w:rsid w:val="0052630C"/>
    <w:rsid w:val="005263B7"/>
    <w:rsid w:val="0052713A"/>
    <w:rsid w:val="005271AD"/>
    <w:rsid w:val="00527C7B"/>
    <w:rsid w:val="00527F6F"/>
    <w:rsid w:val="005304B0"/>
    <w:rsid w:val="00530A83"/>
    <w:rsid w:val="00530B6E"/>
    <w:rsid w:val="00532063"/>
    <w:rsid w:val="00533A8B"/>
    <w:rsid w:val="00533B59"/>
    <w:rsid w:val="00533CD9"/>
    <w:rsid w:val="0053606B"/>
    <w:rsid w:val="00537210"/>
    <w:rsid w:val="005404F4"/>
    <w:rsid w:val="00540836"/>
    <w:rsid w:val="005430EE"/>
    <w:rsid w:val="005436EF"/>
    <w:rsid w:val="0054373C"/>
    <w:rsid w:val="00543DBA"/>
    <w:rsid w:val="005442AF"/>
    <w:rsid w:val="00545074"/>
    <w:rsid w:val="005461B1"/>
    <w:rsid w:val="005465FD"/>
    <w:rsid w:val="005476D2"/>
    <w:rsid w:val="00547944"/>
    <w:rsid w:val="00550141"/>
    <w:rsid w:val="00550313"/>
    <w:rsid w:val="00550E87"/>
    <w:rsid w:val="00550F68"/>
    <w:rsid w:val="005513A0"/>
    <w:rsid w:val="005524EF"/>
    <w:rsid w:val="005528D4"/>
    <w:rsid w:val="00552921"/>
    <w:rsid w:val="0055316D"/>
    <w:rsid w:val="0055373A"/>
    <w:rsid w:val="0055376D"/>
    <w:rsid w:val="0055456A"/>
    <w:rsid w:val="00556230"/>
    <w:rsid w:val="00556EAE"/>
    <w:rsid w:val="0055715F"/>
    <w:rsid w:val="00557894"/>
    <w:rsid w:val="00561420"/>
    <w:rsid w:val="00561E0B"/>
    <w:rsid w:val="00562012"/>
    <w:rsid w:val="005623CF"/>
    <w:rsid w:val="005625D4"/>
    <w:rsid w:val="005632F2"/>
    <w:rsid w:val="0056341A"/>
    <w:rsid w:val="005638C3"/>
    <w:rsid w:val="00563EA2"/>
    <w:rsid w:val="00564979"/>
    <w:rsid w:val="00564C18"/>
    <w:rsid w:val="00564C4F"/>
    <w:rsid w:val="00564F8D"/>
    <w:rsid w:val="00565939"/>
    <w:rsid w:val="00565C4E"/>
    <w:rsid w:val="00567760"/>
    <w:rsid w:val="00567B5A"/>
    <w:rsid w:val="00567CD8"/>
    <w:rsid w:val="005700AB"/>
    <w:rsid w:val="00570E4E"/>
    <w:rsid w:val="005714D4"/>
    <w:rsid w:val="00571D3F"/>
    <w:rsid w:val="00571E02"/>
    <w:rsid w:val="00571EBA"/>
    <w:rsid w:val="00572789"/>
    <w:rsid w:val="00573140"/>
    <w:rsid w:val="00573D5A"/>
    <w:rsid w:val="00575104"/>
    <w:rsid w:val="005774D9"/>
    <w:rsid w:val="00577FCF"/>
    <w:rsid w:val="00580833"/>
    <w:rsid w:val="005808AF"/>
    <w:rsid w:val="005822F0"/>
    <w:rsid w:val="0058235F"/>
    <w:rsid w:val="00582D73"/>
    <w:rsid w:val="005848FC"/>
    <w:rsid w:val="00585507"/>
    <w:rsid w:val="00585994"/>
    <w:rsid w:val="00585D37"/>
    <w:rsid w:val="00586812"/>
    <w:rsid w:val="00587070"/>
    <w:rsid w:val="005870C8"/>
    <w:rsid w:val="005879EE"/>
    <w:rsid w:val="00587B9C"/>
    <w:rsid w:val="00587F50"/>
    <w:rsid w:val="00590180"/>
    <w:rsid w:val="00593058"/>
    <w:rsid w:val="005932F6"/>
    <w:rsid w:val="0059345E"/>
    <w:rsid w:val="00593DF6"/>
    <w:rsid w:val="00593EFF"/>
    <w:rsid w:val="00594375"/>
    <w:rsid w:val="0059453B"/>
    <w:rsid w:val="005954CB"/>
    <w:rsid w:val="00595DEC"/>
    <w:rsid w:val="005968BF"/>
    <w:rsid w:val="0059699B"/>
    <w:rsid w:val="00596D35"/>
    <w:rsid w:val="005A1044"/>
    <w:rsid w:val="005A1536"/>
    <w:rsid w:val="005A1C31"/>
    <w:rsid w:val="005A1CB1"/>
    <w:rsid w:val="005A343D"/>
    <w:rsid w:val="005A345B"/>
    <w:rsid w:val="005A462E"/>
    <w:rsid w:val="005A464D"/>
    <w:rsid w:val="005A4F0B"/>
    <w:rsid w:val="005A599B"/>
    <w:rsid w:val="005A5BE6"/>
    <w:rsid w:val="005A5D8B"/>
    <w:rsid w:val="005A6AA7"/>
    <w:rsid w:val="005B0079"/>
    <w:rsid w:val="005B08BD"/>
    <w:rsid w:val="005B0E82"/>
    <w:rsid w:val="005B104E"/>
    <w:rsid w:val="005B17FC"/>
    <w:rsid w:val="005B2075"/>
    <w:rsid w:val="005B251C"/>
    <w:rsid w:val="005B3173"/>
    <w:rsid w:val="005B37A0"/>
    <w:rsid w:val="005B40BC"/>
    <w:rsid w:val="005B4383"/>
    <w:rsid w:val="005B4DAD"/>
    <w:rsid w:val="005B5674"/>
    <w:rsid w:val="005B5DAF"/>
    <w:rsid w:val="005B79AE"/>
    <w:rsid w:val="005B7AF1"/>
    <w:rsid w:val="005C0833"/>
    <w:rsid w:val="005C26C9"/>
    <w:rsid w:val="005C4639"/>
    <w:rsid w:val="005C4E67"/>
    <w:rsid w:val="005C5095"/>
    <w:rsid w:val="005C6DF7"/>
    <w:rsid w:val="005C76D0"/>
    <w:rsid w:val="005C7E2D"/>
    <w:rsid w:val="005C7F5B"/>
    <w:rsid w:val="005D02E5"/>
    <w:rsid w:val="005D1503"/>
    <w:rsid w:val="005D1BD5"/>
    <w:rsid w:val="005D3123"/>
    <w:rsid w:val="005D31E1"/>
    <w:rsid w:val="005D3A68"/>
    <w:rsid w:val="005D4A75"/>
    <w:rsid w:val="005D4A92"/>
    <w:rsid w:val="005D52AA"/>
    <w:rsid w:val="005D5D45"/>
    <w:rsid w:val="005D644F"/>
    <w:rsid w:val="005D7B2B"/>
    <w:rsid w:val="005D7B62"/>
    <w:rsid w:val="005D7CC7"/>
    <w:rsid w:val="005D7DD7"/>
    <w:rsid w:val="005E14FA"/>
    <w:rsid w:val="005E1B85"/>
    <w:rsid w:val="005E225C"/>
    <w:rsid w:val="005E2AD3"/>
    <w:rsid w:val="005E31CC"/>
    <w:rsid w:val="005E6060"/>
    <w:rsid w:val="005F07E5"/>
    <w:rsid w:val="005F13A5"/>
    <w:rsid w:val="005F1B40"/>
    <w:rsid w:val="005F22A2"/>
    <w:rsid w:val="005F326B"/>
    <w:rsid w:val="005F4C20"/>
    <w:rsid w:val="005F538B"/>
    <w:rsid w:val="005F5400"/>
    <w:rsid w:val="005F5A63"/>
    <w:rsid w:val="005F5DD1"/>
    <w:rsid w:val="005F6053"/>
    <w:rsid w:val="005F6201"/>
    <w:rsid w:val="005F6744"/>
    <w:rsid w:val="005F69CF"/>
    <w:rsid w:val="006015A1"/>
    <w:rsid w:val="006016C6"/>
    <w:rsid w:val="0060221F"/>
    <w:rsid w:val="00602867"/>
    <w:rsid w:val="00603237"/>
    <w:rsid w:val="0060459D"/>
    <w:rsid w:val="00604CF1"/>
    <w:rsid w:val="0060547F"/>
    <w:rsid w:val="00605CD0"/>
    <w:rsid w:val="00605ECE"/>
    <w:rsid w:val="0060687E"/>
    <w:rsid w:val="00606AED"/>
    <w:rsid w:val="00606F06"/>
    <w:rsid w:val="006103F4"/>
    <w:rsid w:val="0061088E"/>
    <w:rsid w:val="00610999"/>
    <w:rsid w:val="00610E44"/>
    <w:rsid w:val="0061174D"/>
    <w:rsid w:val="00611B8C"/>
    <w:rsid w:val="00612957"/>
    <w:rsid w:val="00613CEA"/>
    <w:rsid w:val="00613EBA"/>
    <w:rsid w:val="00614BDD"/>
    <w:rsid w:val="00615A16"/>
    <w:rsid w:val="00615E1B"/>
    <w:rsid w:val="00616F46"/>
    <w:rsid w:val="006173C3"/>
    <w:rsid w:val="00617A1F"/>
    <w:rsid w:val="006202EB"/>
    <w:rsid w:val="00620F24"/>
    <w:rsid w:val="00620FC0"/>
    <w:rsid w:val="006228E3"/>
    <w:rsid w:val="006231CC"/>
    <w:rsid w:val="00623C50"/>
    <w:rsid w:val="00623DCE"/>
    <w:rsid w:val="00625B8E"/>
    <w:rsid w:val="00625BF8"/>
    <w:rsid w:val="00625E57"/>
    <w:rsid w:val="0062708A"/>
    <w:rsid w:val="006274FD"/>
    <w:rsid w:val="0062765D"/>
    <w:rsid w:val="00627CFD"/>
    <w:rsid w:val="00627DAE"/>
    <w:rsid w:val="0063115D"/>
    <w:rsid w:val="006316C3"/>
    <w:rsid w:val="00632679"/>
    <w:rsid w:val="00632E44"/>
    <w:rsid w:val="00632EF6"/>
    <w:rsid w:val="00633306"/>
    <w:rsid w:val="006336B0"/>
    <w:rsid w:val="006352BD"/>
    <w:rsid w:val="00635ABA"/>
    <w:rsid w:val="00635AEB"/>
    <w:rsid w:val="00636C0E"/>
    <w:rsid w:val="00637868"/>
    <w:rsid w:val="00640256"/>
    <w:rsid w:val="00642110"/>
    <w:rsid w:val="006422D7"/>
    <w:rsid w:val="00642689"/>
    <w:rsid w:val="00642B3D"/>
    <w:rsid w:val="00642DC5"/>
    <w:rsid w:val="0064334E"/>
    <w:rsid w:val="00644E87"/>
    <w:rsid w:val="00645F93"/>
    <w:rsid w:val="00646451"/>
    <w:rsid w:val="00647EA8"/>
    <w:rsid w:val="0065148E"/>
    <w:rsid w:val="00652854"/>
    <w:rsid w:val="00652908"/>
    <w:rsid w:val="00652B4A"/>
    <w:rsid w:val="00652D3A"/>
    <w:rsid w:val="00652FB6"/>
    <w:rsid w:val="0065412A"/>
    <w:rsid w:val="006548BF"/>
    <w:rsid w:val="00655006"/>
    <w:rsid w:val="00655110"/>
    <w:rsid w:val="00656FCF"/>
    <w:rsid w:val="00657B76"/>
    <w:rsid w:val="006610E8"/>
    <w:rsid w:val="00661689"/>
    <w:rsid w:val="00662A22"/>
    <w:rsid w:val="00664494"/>
    <w:rsid w:val="00665C23"/>
    <w:rsid w:val="006673BB"/>
    <w:rsid w:val="006676C0"/>
    <w:rsid w:val="00667B7C"/>
    <w:rsid w:val="00667EFA"/>
    <w:rsid w:val="006709DD"/>
    <w:rsid w:val="00670B0D"/>
    <w:rsid w:val="00670E18"/>
    <w:rsid w:val="00671373"/>
    <w:rsid w:val="00672C1B"/>
    <w:rsid w:val="00673691"/>
    <w:rsid w:val="00674058"/>
    <w:rsid w:val="0067425D"/>
    <w:rsid w:val="00675809"/>
    <w:rsid w:val="006760DC"/>
    <w:rsid w:val="00676700"/>
    <w:rsid w:val="0067671B"/>
    <w:rsid w:val="006769D1"/>
    <w:rsid w:val="00677BE8"/>
    <w:rsid w:val="00680E81"/>
    <w:rsid w:val="00681012"/>
    <w:rsid w:val="006814B5"/>
    <w:rsid w:val="006815D1"/>
    <w:rsid w:val="0068238A"/>
    <w:rsid w:val="00682AFA"/>
    <w:rsid w:val="00683385"/>
    <w:rsid w:val="006838A8"/>
    <w:rsid w:val="006849F4"/>
    <w:rsid w:val="0068521C"/>
    <w:rsid w:val="00685282"/>
    <w:rsid w:val="0068690A"/>
    <w:rsid w:val="00690197"/>
    <w:rsid w:val="006908D7"/>
    <w:rsid w:val="00690ABF"/>
    <w:rsid w:val="006910CB"/>
    <w:rsid w:val="00691C77"/>
    <w:rsid w:val="0069312D"/>
    <w:rsid w:val="00693DD4"/>
    <w:rsid w:val="00694660"/>
    <w:rsid w:val="00694E90"/>
    <w:rsid w:val="006955F4"/>
    <w:rsid w:val="00695651"/>
    <w:rsid w:val="0069678E"/>
    <w:rsid w:val="006968D3"/>
    <w:rsid w:val="006970F1"/>
    <w:rsid w:val="00697976"/>
    <w:rsid w:val="006A039B"/>
    <w:rsid w:val="006A05BD"/>
    <w:rsid w:val="006A0E1C"/>
    <w:rsid w:val="006A1723"/>
    <w:rsid w:val="006A1D0A"/>
    <w:rsid w:val="006A1E9C"/>
    <w:rsid w:val="006A2063"/>
    <w:rsid w:val="006A2DF0"/>
    <w:rsid w:val="006A4BAA"/>
    <w:rsid w:val="006A5DC4"/>
    <w:rsid w:val="006A771D"/>
    <w:rsid w:val="006A7A6E"/>
    <w:rsid w:val="006A7E4E"/>
    <w:rsid w:val="006B03EC"/>
    <w:rsid w:val="006B06BF"/>
    <w:rsid w:val="006B0FBE"/>
    <w:rsid w:val="006B1312"/>
    <w:rsid w:val="006B14EB"/>
    <w:rsid w:val="006B2D00"/>
    <w:rsid w:val="006B3E25"/>
    <w:rsid w:val="006B430B"/>
    <w:rsid w:val="006B4ADF"/>
    <w:rsid w:val="006B554F"/>
    <w:rsid w:val="006B5B21"/>
    <w:rsid w:val="006B6222"/>
    <w:rsid w:val="006B6416"/>
    <w:rsid w:val="006B6534"/>
    <w:rsid w:val="006B6E55"/>
    <w:rsid w:val="006B7002"/>
    <w:rsid w:val="006B70C8"/>
    <w:rsid w:val="006B7186"/>
    <w:rsid w:val="006B7C0C"/>
    <w:rsid w:val="006B7C0F"/>
    <w:rsid w:val="006B7CB9"/>
    <w:rsid w:val="006C056A"/>
    <w:rsid w:val="006C0B75"/>
    <w:rsid w:val="006C0F89"/>
    <w:rsid w:val="006C18B5"/>
    <w:rsid w:val="006C3008"/>
    <w:rsid w:val="006C43E8"/>
    <w:rsid w:val="006C43EC"/>
    <w:rsid w:val="006C48AD"/>
    <w:rsid w:val="006C4A64"/>
    <w:rsid w:val="006C4B35"/>
    <w:rsid w:val="006C59A8"/>
    <w:rsid w:val="006C6349"/>
    <w:rsid w:val="006C64BE"/>
    <w:rsid w:val="006C78D7"/>
    <w:rsid w:val="006C7D24"/>
    <w:rsid w:val="006D0599"/>
    <w:rsid w:val="006D1403"/>
    <w:rsid w:val="006D16B4"/>
    <w:rsid w:val="006D19F6"/>
    <w:rsid w:val="006D1EFD"/>
    <w:rsid w:val="006D1F96"/>
    <w:rsid w:val="006D29B4"/>
    <w:rsid w:val="006D3416"/>
    <w:rsid w:val="006D37C7"/>
    <w:rsid w:val="006D40FD"/>
    <w:rsid w:val="006D458C"/>
    <w:rsid w:val="006D4D6F"/>
    <w:rsid w:val="006D5DAD"/>
    <w:rsid w:val="006D6384"/>
    <w:rsid w:val="006D6A84"/>
    <w:rsid w:val="006D6B09"/>
    <w:rsid w:val="006D77FC"/>
    <w:rsid w:val="006D7864"/>
    <w:rsid w:val="006D7BE6"/>
    <w:rsid w:val="006E0628"/>
    <w:rsid w:val="006E087C"/>
    <w:rsid w:val="006E0BC3"/>
    <w:rsid w:val="006E239A"/>
    <w:rsid w:val="006E381B"/>
    <w:rsid w:val="006E3C9C"/>
    <w:rsid w:val="006E3F3F"/>
    <w:rsid w:val="006E410E"/>
    <w:rsid w:val="006E4196"/>
    <w:rsid w:val="006E46E7"/>
    <w:rsid w:val="006E5556"/>
    <w:rsid w:val="006E5908"/>
    <w:rsid w:val="006E6796"/>
    <w:rsid w:val="006E6C79"/>
    <w:rsid w:val="006F0162"/>
    <w:rsid w:val="006F1E80"/>
    <w:rsid w:val="006F2399"/>
    <w:rsid w:val="006F365E"/>
    <w:rsid w:val="006F3F3B"/>
    <w:rsid w:val="006F5D9F"/>
    <w:rsid w:val="006F63A2"/>
    <w:rsid w:val="006F6416"/>
    <w:rsid w:val="006F6466"/>
    <w:rsid w:val="007020B0"/>
    <w:rsid w:val="00702701"/>
    <w:rsid w:val="007029F1"/>
    <w:rsid w:val="00702A93"/>
    <w:rsid w:val="0070376C"/>
    <w:rsid w:val="0070383A"/>
    <w:rsid w:val="00703DB3"/>
    <w:rsid w:val="00704CD5"/>
    <w:rsid w:val="00705B5C"/>
    <w:rsid w:val="007063F9"/>
    <w:rsid w:val="0070757A"/>
    <w:rsid w:val="0070792D"/>
    <w:rsid w:val="0071291F"/>
    <w:rsid w:val="00712EC9"/>
    <w:rsid w:val="007132A8"/>
    <w:rsid w:val="00713CB0"/>
    <w:rsid w:val="00714A2A"/>
    <w:rsid w:val="00714BA5"/>
    <w:rsid w:val="00714EEC"/>
    <w:rsid w:val="00715122"/>
    <w:rsid w:val="00716CDE"/>
    <w:rsid w:val="00716D6F"/>
    <w:rsid w:val="00717008"/>
    <w:rsid w:val="007172E9"/>
    <w:rsid w:val="00717693"/>
    <w:rsid w:val="007177ED"/>
    <w:rsid w:val="00717A7D"/>
    <w:rsid w:val="007208F0"/>
    <w:rsid w:val="00720D32"/>
    <w:rsid w:val="007214EE"/>
    <w:rsid w:val="00721645"/>
    <w:rsid w:val="007216CB"/>
    <w:rsid w:val="00721FB6"/>
    <w:rsid w:val="00721FDE"/>
    <w:rsid w:val="00722190"/>
    <w:rsid w:val="0072314B"/>
    <w:rsid w:val="007233AF"/>
    <w:rsid w:val="007236DC"/>
    <w:rsid w:val="00723B74"/>
    <w:rsid w:val="00724211"/>
    <w:rsid w:val="00724F63"/>
    <w:rsid w:val="00725903"/>
    <w:rsid w:val="00726700"/>
    <w:rsid w:val="0072785D"/>
    <w:rsid w:val="00727CC3"/>
    <w:rsid w:val="00730A2B"/>
    <w:rsid w:val="00730F17"/>
    <w:rsid w:val="00731730"/>
    <w:rsid w:val="00731832"/>
    <w:rsid w:val="00731855"/>
    <w:rsid w:val="00732B77"/>
    <w:rsid w:val="00732CBB"/>
    <w:rsid w:val="00733675"/>
    <w:rsid w:val="00733728"/>
    <w:rsid w:val="007348E1"/>
    <w:rsid w:val="007358D9"/>
    <w:rsid w:val="00736DBE"/>
    <w:rsid w:val="007372C1"/>
    <w:rsid w:val="007372DD"/>
    <w:rsid w:val="00741063"/>
    <w:rsid w:val="00741353"/>
    <w:rsid w:val="00741DA5"/>
    <w:rsid w:val="00741E84"/>
    <w:rsid w:val="00742BF2"/>
    <w:rsid w:val="0074411C"/>
    <w:rsid w:val="007442CA"/>
    <w:rsid w:val="007448E9"/>
    <w:rsid w:val="00744DBE"/>
    <w:rsid w:val="0074715F"/>
    <w:rsid w:val="0075022A"/>
    <w:rsid w:val="00750930"/>
    <w:rsid w:val="00751418"/>
    <w:rsid w:val="0075203D"/>
    <w:rsid w:val="00753651"/>
    <w:rsid w:val="007557B1"/>
    <w:rsid w:val="00756045"/>
    <w:rsid w:val="007566A0"/>
    <w:rsid w:val="00757357"/>
    <w:rsid w:val="007601B1"/>
    <w:rsid w:val="00761692"/>
    <w:rsid w:val="007617AE"/>
    <w:rsid w:val="00763395"/>
    <w:rsid w:val="00763D16"/>
    <w:rsid w:val="00763D70"/>
    <w:rsid w:val="0076415D"/>
    <w:rsid w:val="00764E9A"/>
    <w:rsid w:val="00765129"/>
    <w:rsid w:val="007657D6"/>
    <w:rsid w:val="00765C8D"/>
    <w:rsid w:val="0076621C"/>
    <w:rsid w:val="00766221"/>
    <w:rsid w:val="00766F00"/>
    <w:rsid w:val="00770CF3"/>
    <w:rsid w:val="00770F6E"/>
    <w:rsid w:val="00771DE2"/>
    <w:rsid w:val="00772148"/>
    <w:rsid w:val="00772179"/>
    <w:rsid w:val="00772529"/>
    <w:rsid w:val="0077263E"/>
    <w:rsid w:val="0077378B"/>
    <w:rsid w:val="007738F2"/>
    <w:rsid w:val="0077409B"/>
    <w:rsid w:val="00775D03"/>
    <w:rsid w:val="00776B05"/>
    <w:rsid w:val="007770E2"/>
    <w:rsid w:val="00777E7C"/>
    <w:rsid w:val="00780368"/>
    <w:rsid w:val="00780EF9"/>
    <w:rsid w:val="007810A6"/>
    <w:rsid w:val="007810E3"/>
    <w:rsid w:val="00785336"/>
    <w:rsid w:val="007856E3"/>
    <w:rsid w:val="00785EBF"/>
    <w:rsid w:val="007864C4"/>
    <w:rsid w:val="0078676F"/>
    <w:rsid w:val="00787716"/>
    <w:rsid w:val="0079142A"/>
    <w:rsid w:val="00793433"/>
    <w:rsid w:val="00793C6C"/>
    <w:rsid w:val="007940FE"/>
    <w:rsid w:val="007949BA"/>
    <w:rsid w:val="00794ED5"/>
    <w:rsid w:val="00796EAD"/>
    <w:rsid w:val="00796F0B"/>
    <w:rsid w:val="007A07CC"/>
    <w:rsid w:val="007A0E29"/>
    <w:rsid w:val="007A3759"/>
    <w:rsid w:val="007A463D"/>
    <w:rsid w:val="007A4FEC"/>
    <w:rsid w:val="007A5480"/>
    <w:rsid w:val="007A59BB"/>
    <w:rsid w:val="007A5BBD"/>
    <w:rsid w:val="007A5D9D"/>
    <w:rsid w:val="007A5EDD"/>
    <w:rsid w:val="007A6577"/>
    <w:rsid w:val="007B01BD"/>
    <w:rsid w:val="007B10F0"/>
    <w:rsid w:val="007B12E4"/>
    <w:rsid w:val="007B2166"/>
    <w:rsid w:val="007B25D5"/>
    <w:rsid w:val="007B29B2"/>
    <w:rsid w:val="007B2B0E"/>
    <w:rsid w:val="007B2D72"/>
    <w:rsid w:val="007B4210"/>
    <w:rsid w:val="007B4E8F"/>
    <w:rsid w:val="007B5220"/>
    <w:rsid w:val="007B5287"/>
    <w:rsid w:val="007B5A4F"/>
    <w:rsid w:val="007B5C56"/>
    <w:rsid w:val="007B6176"/>
    <w:rsid w:val="007B7669"/>
    <w:rsid w:val="007B7C09"/>
    <w:rsid w:val="007C0FF7"/>
    <w:rsid w:val="007C21C0"/>
    <w:rsid w:val="007C32B7"/>
    <w:rsid w:val="007C3D7C"/>
    <w:rsid w:val="007C41BE"/>
    <w:rsid w:val="007C4314"/>
    <w:rsid w:val="007C5862"/>
    <w:rsid w:val="007C6319"/>
    <w:rsid w:val="007D0767"/>
    <w:rsid w:val="007D1334"/>
    <w:rsid w:val="007D2F5A"/>
    <w:rsid w:val="007D30AF"/>
    <w:rsid w:val="007D4297"/>
    <w:rsid w:val="007D46B5"/>
    <w:rsid w:val="007D6054"/>
    <w:rsid w:val="007D6728"/>
    <w:rsid w:val="007D69C4"/>
    <w:rsid w:val="007D6CD8"/>
    <w:rsid w:val="007D7B6B"/>
    <w:rsid w:val="007E0520"/>
    <w:rsid w:val="007E067E"/>
    <w:rsid w:val="007E0A1B"/>
    <w:rsid w:val="007E0AB1"/>
    <w:rsid w:val="007E253B"/>
    <w:rsid w:val="007E3675"/>
    <w:rsid w:val="007E404A"/>
    <w:rsid w:val="007E404D"/>
    <w:rsid w:val="007E4453"/>
    <w:rsid w:val="007E4D90"/>
    <w:rsid w:val="007E5C4E"/>
    <w:rsid w:val="007E6618"/>
    <w:rsid w:val="007E79B1"/>
    <w:rsid w:val="007F020B"/>
    <w:rsid w:val="007F0516"/>
    <w:rsid w:val="007F0679"/>
    <w:rsid w:val="007F2BA3"/>
    <w:rsid w:val="007F47DB"/>
    <w:rsid w:val="007F6760"/>
    <w:rsid w:val="00800164"/>
    <w:rsid w:val="00800455"/>
    <w:rsid w:val="00801295"/>
    <w:rsid w:val="008014D6"/>
    <w:rsid w:val="00802B50"/>
    <w:rsid w:val="00802B80"/>
    <w:rsid w:val="0080328E"/>
    <w:rsid w:val="00804794"/>
    <w:rsid w:val="00804DAF"/>
    <w:rsid w:val="0080582D"/>
    <w:rsid w:val="00805C20"/>
    <w:rsid w:val="008061FE"/>
    <w:rsid w:val="00806C04"/>
    <w:rsid w:val="008073A5"/>
    <w:rsid w:val="00807C48"/>
    <w:rsid w:val="008109E7"/>
    <w:rsid w:val="00810A03"/>
    <w:rsid w:val="00811239"/>
    <w:rsid w:val="00812B91"/>
    <w:rsid w:val="00813FE9"/>
    <w:rsid w:val="0081460A"/>
    <w:rsid w:val="00815008"/>
    <w:rsid w:val="00815143"/>
    <w:rsid w:val="008157D1"/>
    <w:rsid w:val="00815B2F"/>
    <w:rsid w:val="00816119"/>
    <w:rsid w:val="00816F31"/>
    <w:rsid w:val="00817FBB"/>
    <w:rsid w:val="008201E5"/>
    <w:rsid w:val="0082027E"/>
    <w:rsid w:val="0082091A"/>
    <w:rsid w:val="008228F4"/>
    <w:rsid w:val="00822F70"/>
    <w:rsid w:val="0082300A"/>
    <w:rsid w:val="00823B9B"/>
    <w:rsid w:val="00824B99"/>
    <w:rsid w:val="008250F1"/>
    <w:rsid w:val="008268F7"/>
    <w:rsid w:val="00826A78"/>
    <w:rsid w:val="00827E28"/>
    <w:rsid w:val="0083081B"/>
    <w:rsid w:val="008309E7"/>
    <w:rsid w:val="00831014"/>
    <w:rsid w:val="008311CA"/>
    <w:rsid w:val="008324BF"/>
    <w:rsid w:val="00833371"/>
    <w:rsid w:val="00833A61"/>
    <w:rsid w:val="00833F49"/>
    <w:rsid w:val="00834083"/>
    <w:rsid w:val="00834595"/>
    <w:rsid w:val="0083635B"/>
    <w:rsid w:val="00837633"/>
    <w:rsid w:val="00840DF0"/>
    <w:rsid w:val="00842C4F"/>
    <w:rsid w:val="008432AD"/>
    <w:rsid w:val="00843A0A"/>
    <w:rsid w:val="00843EF6"/>
    <w:rsid w:val="00844178"/>
    <w:rsid w:val="00846121"/>
    <w:rsid w:val="00846A5E"/>
    <w:rsid w:val="0084711E"/>
    <w:rsid w:val="008522A2"/>
    <w:rsid w:val="00853C9B"/>
    <w:rsid w:val="0085549A"/>
    <w:rsid w:val="00855B2C"/>
    <w:rsid w:val="00856319"/>
    <w:rsid w:val="0085644E"/>
    <w:rsid w:val="008569A4"/>
    <w:rsid w:val="008572D5"/>
    <w:rsid w:val="00860103"/>
    <w:rsid w:val="008609FB"/>
    <w:rsid w:val="008637D0"/>
    <w:rsid w:val="00864118"/>
    <w:rsid w:val="008646F2"/>
    <w:rsid w:val="008647E2"/>
    <w:rsid w:val="00864FA2"/>
    <w:rsid w:val="00867176"/>
    <w:rsid w:val="0086739E"/>
    <w:rsid w:val="0087079E"/>
    <w:rsid w:val="00871052"/>
    <w:rsid w:val="00871BED"/>
    <w:rsid w:val="00871EB3"/>
    <w:rsid w:val="00872140"/>
    <w:rsid w:val="00872EA2"/>
    <w:rsid w:val="00872EF0"/>
    <w:rsid w:val="008739E1"/>
    <w:rsid w:val="008754B9"/>
    <w:rsid w:val="00875C71"/>
    <w:rsid w:val="00876766"/>
    <w:rsid w:val="00876969"/>
    <w:rsid w:val="008769D3"/>
    <w:rsid w:val="00876CD9"/>
    <w:rsid w:val="00876D7D"/>
    <w:rsid w:val="00877655"/>
    <w:rsid w:val="00877B3F"/>
    <w:rsid w:val="00880BFA"/>
    <w:rsid w:val="00880EB8"/>
    <w:rsid w:val="00881259"/>
    <w:rsid w:val="00881749"/>
    <w:rsid w:val="00882177"/>
    <w:rsid w:val="00882365"/>
    <w:rsid w:val="008841EA"/>
    <w:rsid w:val="00884BB7"/>
    <w:rsid w:val="00885076"/>
    <w:rsid w:val="00885145"/>
    <w:rsid w:val="008854B7"/>
    <w:rsid w:val="008859C5"/>
    <w:rsid w:val="00886184"/>
    <w:rsid w:val="008866B6"/>
    <w:rsid w:val="00886BD4"/>
    <w:rsid w:val="00886F2D"/>
    <w:rsid w:val="00890F13"/>
    <w:rsid w:val="00890FB2"/>
    <w:rsid w:val="00891072"/>
    <w:rsid w:val="00891C07"/>
    <w:rsid w:val="00892092"/>
    <w:rsid w:val="00892417"/>
    <w:rsid w:val="00893425"/>
    <w:rsid w:val="00894F6F"/>
    <w:rsid w:val="00895305"/>
    <w:rsid w:val="008966B6"/>
    <w:rsid w:val="00896819"/>
    <w:rsid w:val="00896BA2"/>
    <w:rsid w:val="00896D39"/>
    <w:rsid w:val="008975CA"/>
    <w:rsid w:val="00897976"/>
    <w:rsid w:val="008A0643"/>
    <w:rsid w:val="008A0EF8"/>
    <w:rsid w:val="008A0F7D"/>
    <w:rsid w:val="008A10A2"/>
    <w:rsid w:val="008A27F9"/>
    <w:rsid w:val="008A3539"/>
    <w:rsid w:val="008A3596"/>
    <w:rsid w:val="008A45BF"/>
    <w:rsid w:val="008A66F5"/>
    <w:rsid w:val="008A7413"/>
    <w:rsid w:val="008B085A"/>
    <w:rsid w:val="008B0A0D"/>
    <w:rsid w:val="008B169E"/>
    <w:rsid w:val="008B364F"/>
    <w:rsid w:val="008B3869"/>
    <w:rsid w:val="008B661E"/>
    <w:rsid w:val="008B6AE7"/>
    <w:rsid w:val="008B6FD5"/>
    <w:rsid w:val="008B730F"/>
    <w:rsid w:val="008B75F7"/>
    <w:rsid w:val="008C001C"/>
    <w:rsid w:val="008C01B6"/>
    <w:rsid w:val="008C0B04"/>
    <w:rsid w:val="008C1C6F"/>
    <w:rsid w:val="008C2315"/>
    <w:rsid w:val="008C275B"/>
    <w:rsid w:val="008C2DC5"/>
    <w:rsid w:val="008C2E54"/>
    <w:rsid w:val="008C3054"/>
    <w:rsid w:val="008C3226"/>
    <w:rsid w:val="008C3AA1"/>
    <w:rsid w:val="008C3D09"/>
    <w:rsid w:val="008C3F0D"/>
    <w:rsid w:val="008C42E7"/>
    <w:rsid w:val="008C432E"/>
    <w:rsid w:val="008C5AB8"/>
    <w:rsid w:val="008C682F"/>
    <w:rsid w:val="008C72AB"/>
    <w:rsid w:val="008C75C3"/>
    <w:rsid w:val="008C7A6E"/>
    <w:rsid w:val="008D098E"/>
    <w:rsid w:val="008D124B"/>
    <w:rsid w:val="008D1484"/>
    <w:rsid w:val="008D180C"/>
    <w:rsid w:val="008D3D23"/>
    <w:rsid w:val="008D3F32"/>
    <w:rsid w:val="008D4AB4"/>
    <w:rsid w:val="008D4E85"/>
    <w:rsid w:val="008D5F8F"/>
    <w:rsid w:val="008D6C3E"/>
    <w:rsid w:val="008D74CD"/>
    <w:rsid w:val="008D7D3C"/>
    <w:rsid w:val="008E144F"/>
    <w:rsid w:val="008E1481"/>
    <w:rsid w:val="008E24AC"/>
    <w:rsid w:val="008E2B92"/>
    <w:rsid w:val="008E2F78"/>
    <w:rsid w:val="008E41D8"/>
    <w:rsid w:val="008E4C8A"/>
    <w:rsid w:val="008E654C"/>
    <w:rsid w:val="008E6BE6"/>
    <w:rsid w:val="008E7A51"/>
    <w:rsid w:val="008F025E"/>
    <w:rsid w:val="008F042B"/>
    <w:rsid w:val="008F29C9"/>
    <w:rsid w:val="008F2DFD"/>
    <w:rsid w:val="008F45B9"/>
    <w:rsid w:val="008F472D"/>
    <w:rsid w:val="008F55B6"/>
    <w:rsid w:val="008F5983"/>
    <w:rsid w:val="008F721B"/>
    <w:rsid w:val="008F7B49"/>
    <w:rsid w:val="00900A23"/>
    <w:rsid w:val="00900B49"/>
    <w:rsid w:val="00901C8C"/>
    <w:rsid w:val="00901F03"/>
    <w:rsid w:val="009042D4"/>
    <w:rsid w:val="0090442E"/>
    <w:rsid w:val="00904F7D"/>
    <w:rsid w:val="0090699C"/>
    <w:rsid w:val="009070C0"/>
    <w:rsid w:val="00907F87"/>
    <w:rsid w:val="0091030E"/>
    <w:rsid w:val="00910961"/>
    <w:rsid w:val="00911FF4"/>
    <w:rsid w:val="00912F65"/>
    <w:rsid w:val="00913435"/>
    <w:rsid w:val="00914662"/>
    <w:rsid w:val="009152A8"/>
    <w:rsid w:val="009164B9"/>
    <w:rsid w:val="00916C96"/>
    <w:rsid w:val="00917C35"/>
    <w:rsid w:val="00917C44"/>
    <w:rsid w:val="009202F3"/>
    <w:rsid w:val="00921B4A"/>
    <w:rsid w:val="00922D87"/>
    <w:rsid w:val="00923321"/>
    <w:rsid w:val="009245CC"/>
    <w:rsid w:val="009247B5"/>
    <w:rsid w:val="00924CEF"/>
    <w:rsid w:val="009253E9"/>
    <w:rsid w:val="009257D7"/>
    <w:rsid w:val="00925D89"/>
    <w:rsid w:val="00926318"/>
    <w:rsid w:val="0092674E"/>
    <w:rsid w:val="009300B9"/>
    <w:rsid w:val="009306DC"/>
    <w:rsid w:val="0093226F"/>
    <w:rsid w:val="00932424"/>
    <w:rsid w:val="009341EF"/>
    <w:rsid w:val="00934511"/>
    <w:rsid w:val="00934F42"/>
    <w:rsid w:val="00937234"/>
    <w:rsid w:val="009403F1"/>
    <w:rsid w:val="00940406"/>
    <w:rsid w:val="00940ED2"/>
    <w:rsid w:val="00940FCE"/>
    <w:rsid w:val="009412E2"/>
    <w:rsid w:val="009427B2"/>
    <w:rsid w:val="00942915"/>
    <w:rsid w:val="00942DEE"/>
    <w:rsid w:val="00943497"/>
    <w:rsid w:val="00943B44"/>
    <w:rsid w:val="00943EED"/>
    <w:rsid w:val="00945B83"/>
    <w:rsid w:val="009465E1"/>
    <w:rsid w:val="00946758"/>
    <w:rsid w:val="00947236"/>
    <w:rsid w:val="009506BE"/>
    <w:rsid w:val="00950D59"/>
    <w:rsid w:val="00951C90"/>
    <w:rsid w:val="00952269"/>
    <w:rsid w:val="0095228F"/>
    <w:rsid w:val="009524A6"/>
    <w:rsid w:val="009525C2"/>
    <w:rsid w:val="00952A05"/>
    <w:rsid w:val="00954802"/>
    <w:rsid w:val="00954BE1"/>
    <w:rsid w:val="0095543F"/>
    <w:rsid w:val="00955A2C"/>
    <w:rsid w:val="00955F58"/>
    <w:rsid w:val="009566C9"/>
    <w:rsid w:val="00956CCF"/>
    <w:rsid w:val="009572B9"/>
    <w:rsid w:val="00957CF5"/>
    <w:rsid w:val="00960A4A"/>
    <w:rsid w:val="00960C8E"/>
    <w:rsid w:val="00960F82"/>
    <w:rsid w:val="00961022"/>
    <w:rsid w:val="009623B3"/>
    <w:rsid w:val="00962F15"/>
    <w:rsid w:val="00963AB8"/>
    <w:rsid w:val="00964305"/>
    <w:rsid w:val="00964E01"/>
    <w:rsid w:val="00965BC5"/>
    <w:rsid w:val="00965EDD"/>
    <w:rsid w:val="00966C16"/>
    <w:rsid w:val="009674ED"/>
    <w:rsid w:val="00970039"/>
    <w:rsid w:val="00970E15"/>
    <w:rsid w:val="00971116"/>
    <w:rsid w:val="009714E0"/>
    <w:rsid w:val="00972C44"/>
    <w:rsid w:val="00972F9C"/>
    <w:rsid w:val="009740CF"/>
    <w:rsid w:val="00974D4E"/>
    <w:rsid w:val="00975514"/>
    <w:rsid w:val="00975734"/>
    <w:rsid w:val="00976CF7"/>
    <w:rsid w:val="009778DC"/>
    <w:rsid w:val="00977A5D"/>
    <w:rsid w:val="00977C68"/>
    <w:rsid w:val="00980B3D"/>
    <w:rsid w:val="00980B70"/>
    <w:rsid w:val="009820A4"/>
    <w:rsid w:val="00982C13"/>
    <w:rsid w:val="0098362A"/>
    <w:rsid w:val="009838AB"/>
    <w:rsid w:val="00984E78"/>
    <w:rsid w:val="009858A3"/>
    <w:rsid w:val="00985AF7"/>
    <w:rsid w:val="009906EB"/>
    <w:rsid w:val="0099094D"/>
    <w:rsid w:val="00991056"/>
    <w:rsid w:val="00996AC3"/>
    <w:rsid w:val="009A0C57"/>
    <w:rsid w:val="009A2A25"/>
    <w:rsid w:val="009A35D0"/>
    <w:rsid w:val="009A36BC"/>
    <w:rsid w:val="009A3B5E"/>
    <w:rsid w:val="009A4F59"/>
    <w:rsid w:val="009A5686"/>
    <w:rsid w:val="009A5FEC"/>
    <w:rsid w:val="009A6465"/>
    <w:rsid w:val="009B0AD3"/>
    <w:rsid w:val="009B0C2E"/>
    <w:rsid w:val="009B173C"/>
    <w:rsid w:val="009B1B99"/>
    <w:rsid w:val="009B2070"/>
    <w:rsid w:val="009B25F7"/>
    <w:rsid w:val="009B2AC5"/>
    <w:rsid w:val="009B2AD1"/>
    <w:rsid w:val="009B31FA"/>
    <w:rsid w:val="009B3972"/>
    <w:rsid w:val="009B7700"/>
    <w:rsid w:val="009C060E"/>
    <w:rsid w:val="009C0E3B"/>
    <w:rsid w:val="009C1B78"/>
    <w:rsid w:val="009C30B5"/>
    <w:rsid w:val="009C3195"/>
    <w:rsid w:val="009C33E4"/>
    <w:rsid w:val="009C3CBF"/>
    <w:rsid w:val="009C3D6B"/>
    <w:rsid w:val="009C437A"/>
    <w:rsid w:val="009C44BA"/>
    <w:rsid w:val="009C44E7"/>
    <w:rsid w:val="009C5100"/>
    <w:rsid w:val="009C6D06"/>
    <w:rsid w:val="009C7817"/>
    <w:rsid w:val="009D0955"/>
    <w:rsid w:val="009D09ED"/>
    <w:rsid w:val="009D17CB"/>
    <w:rsid w:val="009D259C"/>
    <w:rsid w:val="009D28AF"/>
    <w:rsid w:val="009D2C9D"/>
    <w:rsid w:val="009D392F"/>
    <w:rsid w:val="009D3EE0"/>
    <w:rsid w:val="009D438F"/>
    <w:rsid w:val="009D4A58"/>
    <w:rsid w:val="009D5FCB"/>
    <w:rsid w:val="009D639C"/>
    <w:rsid w:val="009D7014"/>
    <w:rsid w:val="009D78B1"/>
    <w:rsid w:val="009E0576"/>
    <w:rsid w:val="009E0926"/>
    <w:rsid w:val="009E0B50"/>
    <w:rsid w:val="009E0BA5"/>
    <w:rsid w:val="009E1987"/>
    <w:rsid w:val="009E2295"/>
    <w:rsid w:val="009E22AD"/>
    <w:rsid w:val="009E3482"/>
    <w:rsid w:val="009E38CF"/>
    <w:rsid w:val="009E48F9"/>
    <w:rsid w:val="009E5078"/>
    <w:rsid w:val="009E56D6"/>
    <w:rsid w:val="009F00C1"/>
    <w:rsid w:val="009F0728"/>
    <w:rsid w:val="009F2353"/>
    <w:rsid w:val="009F370D"/>
    <w:rsid w:val="009F386D"/>
    <w:rsid w:val="009F4833"/>
    <w:rsid w:val="009F4ABC"/>
    <w:rsid w:val="009F4BA5"/>
    <w:rsid w:val="009F5A5F"/>
    <w:rsid w:val="009F696E"/>
    <w:rsid w:val="009F704A"/>
    <w:rsid w:val="009F7123"/>
    <w:rsid w:val="009F759B"/>
    <w:rsid w:val="009F7EBA"/>
    <w:rsid w:val="00A01B6D"/>
    <w:rsid w:val="00A02452"/>
    <w:rsid w:val="00A03CB4"/>
    <w:rsid w:val="00A041C9"/>
    <w:rsid w:val="00A04445"/>
    <w:rsid w:val="00A04D5C"/>
    <w:rsid w:val="00A053F9"/>
    <w:rsid w:val="00A05740"/>
    <w:rsid w:val="00A05A81"/>
    <w:rsid w:val="00A06010"/>
    <w:rsid w:val="00A06320"/>
    <w:rsid w:val="00A06C09"/>
    <w:rsid w:val="00A06C4E"/>
    <w:rsid w:val="00A06EDA"/>
    <w:rsid w:val="00A06FF0"/>
    <w:rsid w:val="00A112F5"/>
    <w:rsid w:val="00A134F4"/>
    <w:rsid w:val="00A14C2C"/>
    <w:rsid w:val="00A14F21"/>
    <w:rsid w:val="00A150AA"/>
    <w:rsid w:val="00A15152"/>
    <w:rsid w:val="00A154A5"/>
    <w:rsid w:val="00A15D32"/>
    <w:rsid w:val="00A15F2E"/>
    <w:rsid w:val="00A1640C"/>
    <w:rsid w:val="00A164DB"/>
    <w:rsid w:val="00A16B66"/>
    <w:rsid w:val="00A17219"/>
    <w:rsid w:val="00A172FD"/>
    <w:rsid w:val="00A17B95"/>
    <w:rsid w:val="00A20005"/>
    <w:rsid w:val="00A205D4"/>
    <w:rsid w:val="00A20761"/>
    <w:rsid w:val="00A20B3A"/>
    <w:rsid w:val="00A21909"/>
    <w:rsid w:val="00A2317D"/>
    <w:rsid w:val="00A2436D"/>
    <w:rsid w:val="00A2503D"/>
    <w:rsid w:val="00A2616D"/>
    <w:rsid w:val="00A265E8"/>
    <w:rsid w:val="00A26787"/>
    <w:rsid w:val="00A26904"/>
    <w:rsid w:val="00A26FBA"/>
    <w:rsid w:val="00A274CD"/>
    <w:rsid w:val="00A3014E"/>
    <w:rsid w:val="00A3016E"/>
    <w:rsid w:val="00A31753"/>
    <w:rsid w:val="00A318E3"/>
    <w:rsid w:val="00A31EF1"/>
    <w:rsid w:val="00A32033"/>
    <w:rsid w:val="00A32CBE"/>
    <w:rsid w:val="00A332A3"/>
    <w:rsid w:val="00A33B80"/>
    <w:rsid w:val="00A3422B"/>
    <w:rsid w:val="00A34E1A"/>
    <w:rsid w:val="00A36F17"/>
    <w:rsid w:val="00A37020"/>
    <w:rsid w:val="00A370A4"/>
    <w:rsid w:val="00A3786E"/>
    <w:rsid w:val="00A410DE"/>
    <w:rsid w:val="00A4110C"/>
    <w:rsid w:val="00A42356"/>
    <w:rsid w:val="00A42AA1"/>
    <w:rsid w:val="00A42EE8"/>
    <w:rsid w:val="00A43271"/>
    <w:rsid w:val="00A435FB"/>
    <w:rsid w:val="00A440D3"/>
    <w:rsid w:val="00A44980"/>
    <w:rsid w:val="00A45621"/>
    <w:rsid w:val="00A457E2"/>
    <w:rsid w:val="00A459D2"/>
    <w:rsid w:val="00A45E21"/>
    <w:rsid w:val="00A464F7"/>
    <w:rsid w:val="00A46808"/>
    <w:rsid w:val="00A468AB"/>
    <w:rsid w:val="00A46D7C"/>
    <w:rsid w:val="00A514E7"/>
    <w:rsid w:val="00A51C4F"/>
    <w:rsid w:val="00A51E35"/>
    <w:rsid w:val="00A52D0B"/>
    <w:rsid w:val="00A530B7"/>
    <w:rsid w:val="00A5357E"/>
    <w:rsid w:val="00A53604"/>
    <w:rsid w:val="00A53BDC"/>
    <w:rsid w:val="00A54665"/>
    <w:rsid w:val="00A5486A"/>
    <w:rsid w:val="00A551EC"/>
    <w:rsid w:val="00A56142"/>
    <w:rsid w:val="00A57B75"/>
    <w:rsid w:val="00A57C17"/>
    <w:rsid w:val="00A57D6C"/>
    <w:rsid w:val="00A61382"/>
    <w:rsid w:val="00A6219E"/>
    <w:rsid w:val="00A626D9"/>
    <w:rsid w:val="00A62C02"/>
    <w:rsid w:val="00A63702"/>
    <w:rsid w:val="00A65014"/>
    <w:rsid w:val="00A65650"/>
    <w:rsid w:val="00A67505"/>
    <w:rsid w:val="00A70CC1"/>
    <w:rsid w:val="00A71379"/>
    <w:rsid w:val="00A71511"/>
    <w:rsid w:val="00A715BA"/>
    <w:rsid w:val="00A71D8A"/>
    <w:rsid w:val="00A726A3"/>
    <w:rsid w:val="00A73E85"/>
    <w:rsid w:val="00A74744"/>
    <w:rsid w:val="00A74AC4"/>
    <w:rsid w:val="00A74F7E"/>
    <w:rsid w:val="00A758A5"/>
    <w:rsid w:val="00A7715D"/>
    <w:rsid w:val="00A77C6D"/>
    <w:rsid w:val="00A81261"/>
    <w:rsid w:val="00A82773"/>
    <w:rsid w:val="00A828A7"/>
    <w:rsid w:val="00A8327D"/>
    <w:rsid w:val="00A839A5"/>
    <w:rsid w:val="00A83A75"/>
    <w:rsid w:val="00A840BA"/>
    <w:rsid w:val="00A845CB"/>
    <w:rsid w:val="00A84B88"/>
    <w:rsid w:val="00A84E6A"/>
    <w:rsid w:val="00A861BD"/>
    <w:rsid w:val="00A906B5"/>
    <w:rsid w:val="00A91658"/>
    <w:rsid w:val="00A91B3E"/>
    <w:rsid w:val="00A922FB"/>
    <w:rsid w:val="00A9289F"/>
    <w:rsid w:val="00A93591"/>
    <w:rsid w:val="00A96AD8"/>
    <w:rsid w:val="00A97476"/>
    <w:rsid w:val="00A97A20"/>
    <w:rsid w:val="00AA0248"/>
    <w:rsid w:val="00AA0AC7"/>
    <w:rsid w:val="00AA2B27"/>
    <w:rsid w:val="00AA3C11"/>
    <w:rsid w:val="00AA4083"/>
    <w:rsid w:val="00AA4589"/>
    <w:rsid w:val="00AA49D9"/>
    <w:rsid w:val="00AA6C52"/>
    <w:rsid w:val="00AA7EE4"/>
    <w:rsid w:val="00AB0209"/>
    <w:rsid w:val="00AB08F3"/>
    <w:rsid w:val="00AB351C"/>
    <w:rsid w:val="00AB3C3B"/>
    <w:rsid w:val="00AB6A11"/>
    <w:rsid w:val="00AB76C6"/>
    <w:rsid w:val="00AB76E2"/>
    <w:rsid w:val="00AB7747"/>
    <w:rsid w:val="00AB7CDD"/>
    <w:rsid w:val="00AC00FE"/>
    <w:rsid w:val="00AC022E"/>
    <w:rsid w:val="00AC029A"/>
    <w:rsid w:val="00AC2702"/>
    <w:rsid w:val="00AC2C5F"/>
    <w:rsid w:val="00AC34A1"/>
    <w:rsid w:val="00AC3D74"/>
    <w:rsid w:val="00AC4234"/>
    <w:rsid w:val="00AC4453"/>
    <w:rsid w:val="00AC4B04"/>
    <w:rsid w:val="00AC4E4E"/>
    <w:rsid w:val="00AC4F15"/>
    <w:rsid w:val="00AC5930"/>
    <w:rsid w:val="00AC5CA7"/>
    <w:rsid w:val="00AC7D5E"/>
    <w:rsid w:val="00AC7D64"/>
    <w:rsid w:val="00AD03A4"/>
    <w:rsid w:val="00AD0B6D"/>
    <w:rsid w:val="00AD0F39"/>
    <w:rsid w:val="00AD20F9"/>
    <w:rsid w:val="00AD2293"/>
    <w:rsid w:val="00AD2AC8"/>
    <w:rsid w:val="00AD33F9"/>
    <w:rsid w:val="00AD5AAF"/>
    <w:rsid w:val="00AE1681"/>
    <w:rsid w:val="00AE1D88"/>
    <w:rsid w:val="00AE227B"/>
    <w:rsid w:val="00AE3094"/>
    <w:rsid w:val="00AE3410"/>
    <w:rsid w:val="00AE3787"/>
    <w:rsid w:val="00AE50CC"/>
    <w:rsid w:val="00AE5175"/>
    <w:rsid w:val="00AE63BE"/>
    <w:rsid w:val="00AE6DE1"/>
    <w:rsid w:val="00AE7602"/>
    <w:rsid w:val="00AF05F3"/>
    <w:rsid w:val="00AF12F6"/>
    <w:rsid w:val="00AF135F"/>
    <w:rsid w:val="00AF1366"/>
    <w:rsid w:val="00AF16F7"/>
    <w:rsid w:val="00AF220B"/>
    <w:rsid w:val="00AF2277"/>
    <w:rsid w:val="00AF35CA"/>
    <w:rsid w:val="00AF54FC"/>
    <w:rsid w:val="00AF615F"/>
    <w:rsid w:val="00AF624C"/>
    <w:rsid w:val="00AF66EA"/>
    <w:rsid w:val="00AF6DE0"/>
    <w:rsid w:val="00AF7876"/>
    <w:rsid w:val="00B009E7"/>
    <w:rsid w:val="00B00A43"/>
    <w:rsid w:val="00B00E6A"/>
    <w:rsid w:val="00B018EC"/>
    <w:rsid w:val="00B01AAA"/>
    <w:rsid w:val="00B020F3"/>
    <w:rsid w:val="00B02161"/>
    <w:rsid w:val="00B0231B"/>
    <w:rsid w:val="00B03133"/>
    <w:rsid w:val="00B05B9F"/>
    <w:rsid w:val="00B06361"/>
    <w:rsid w:val="00B06671"/>
    <w:rsid w:val="00B07468"/>
    <w:rsid w:val="00B07EAD"/>
    <w:rsid w:val="00B106E4"/>
    <w:rsid w:val="00B12B85"/>
    <w:rsid w:val="00B13D01"/>
    <w:rsid w:val="00B14106"/>
    <w:rsid w:val="00B14C48"/>
    <w:rsid w:val="00B15A82"/>
    <w:rsid w:val="00B15BAC"/>
    <w:rsid w:val="00B171CF"/>
    <w:rsid w:val="00B2012D"/>
    <w:rsid w:val="00B21060"/>
    <w:rsid w:val="00B2139C"/>
    <w:rsid w:val="00B21439"/>
    <w:rsid w:val="00B21C10"/>
    <w:rsid w:val="00B2215F"/>
    <w:rsid w:val="00B22CD2"/>
    <w:rsid w:val="00B22E3A"/>
    <w:rsid w:val="00B24863"/>
    <w:rsid w:val="00B2496F"/>
    <w:rsid w:val="00B25753"/>
    <w:rsid w:val="00B259C9"/>
    <w:rsid w:val="00B277CA"/>
    <w:rsid w:val="00B27E7C"/>
    <w:rsid w:val="00B27F34"/>
    <w:rsid w:val="00B303C7"/>
    <w:rsid w:val="00B305C0"/>
    <w:rsid w:val="00B30E8E"/>
    <w:rsid w:val="00B318D0"/>
    <w:rsid w:val="00B338C9"/>
    <w:rsid w:val="00B3419E"/>
    <w:rsid w:val="00B35379"/>
    <w:rsid w:val="00B36451"/>
    <w:rsid w:val="00B36AD5"/>
    <w:rsid w:val="00B36CB1"/>
    <w:rsid w:val="00B3734E"/>
    <w:rsid w:val="00B4119D"/>
    <w:rsid w:val="00B41BCA"/>
    <w:rsid w:val="00B420A5"/>
    <w:rsid w:val="00B425D2"/>
    <w:rsid w:val="00B44BD5"/>
    <w:rsid w:val="00B46022"/>
    <w:rsid w:val="00B4610D"/>
    <w:rsid w:val="00B4631E"/>
    <w:rsid w:val="00B47234"/>
    <w:rsid w:val="00B51B18"/>
    <w:rsid w:val="00B52B05"/>
    <w:rsid w:val="00B55037"/>
    <w:rsid w:val="00B55401"/>
    <w:rsid w:val="00B56313"/>
    <w:rsid w:val="00B608E2"/>
    <w:rsid w:val="00B60F6F"/>
    <w:rsid w:val="00B60FFB"/>
    <w:rsid w:val="00B614D0"/>
    <w:rsid w:val="00B61D6E"/>
    <w:rsid w:val="00B63047"/>
    <w:rsid w:val="00B631C7"/>
    <w:rsid w:val="00B633BA"/>
    <w:rsid w:val="00B6483E"/>
    <w:rsid w:val="00B6489D"/>
    <w:rsid w:val="00B64B5F"/>
    <w:rsid w:val="00B65226"/>
    <w:rsid w:val="00B6622E"/>
    <w:rsid w:val="00B66579"/>
    <w:rsid w:val="00B668C3"/>
    <w:rsid w:val="00B66AB0"/>
    <w:rsid w:val="00B67870"/>
    <w:rsid w:val="00B70A8A"/>
    <w:rsid w:val="00B71D5A"/>
    <w:rsid w:val="00B72204"/>
    <w:rsid w:val="00B72822"/>
    <w:rsid w:val="00B72B23"/>
    <w:rsid w:val="00B7343F"/>
    <w:rsid w:val="00B736E4"/>
    <w:rsid w:val="00B73B36"/>
    <w:rsid w:val="00B74118"/>
    <w:rsid w:val="00B756AB"/>
    <w:rsid w:val="00B7581B"/>
    <w:rsid w:val="00B75ECA"/>
    <w:rsid w:val="00B77E80"/>
    <w:rsid w:val="00B80170"/>
    <w:rsid w:val="00B801C4"/>
    <w:rsid w:val="00B80362"/>
    <w:rsid w:val="00B80848"/>
    <w:rsid w:val="00B80DCB"/>
    <w:rsid w:val="00B828E0"/>
    <w:rsid w:val="00B82A97"/>
    <w:rsid w:val="00B82EFB"/>
    <w:rsid w:val="00B83183"/>
    <w:rsid w:val="00B83CAB"/>
    <w:rsid w:val="00B83DC8"/>
    <w:rsid w:val="00B8484C"/>
    <w:rsid w:val="00B84B75"/>
    <w:rsid w:val="00B8564B"/>
    <w:rsid w:val="00B85961"/>
    <w:rsid w:val="00B85993"/>
    <w:rsid w:val="00B862E2"/>
    <w:rsid w:val="00B867C8"/>
    <w:rsid w:val="00B86DEF"/>
    <w:rsid w:val="00B910C0"/>
    <w:rsid w:val="00B910EB"/>
    <w:rsid w:val="00B91CE9"/>
    <w:rsid w:val="00B92143"/>
    <w:rsid w:val="00B92CCE"/>
    <w:rsid w:val="00B92F35"/>
    <w:rsid w:val="00B9370B"/>
    <w:rsid w:val="00B94BA6"/>
    <w:rsid w:val="00B94E30"/>
    <w:rsid w:val="00B952EB"/>
    <w:rsid w:val="00B960B3"/>
    <w:rsid w:val="00B96269"/>
    <w:rsid w:val="00B979DF"/>
    <w:rsid w:val="00B97C67"/>
    <w:rsid w:val="00B97F1E"/>
    <w:rsid w:val="00BA0368"/>
    <w:rsid w:val="00BA08B8"/>
    <w:rsid w:val="00BA0A69"/>
    <w:rsid w:val="00BA0EA0"/>
    <w:rsid w:val="00BA12DB"/>
    <w:rsid w:val="00BA1B6B"/>
    <w:rsid w:val="00BA2757"/>
    <w:rsid w:val="00BA276F"/>
    <w:rsid w:val="00BA3ED7"/>
    <w:rsid w:val="00BA47CA"/>
    <w:rsid w:val="00BA5377"/>
    <w:rsid w:val="00BA587B"/>
    <w:rsid w:val="00BA5FD0"/>
    <w:rsid w:val="00BA63D9"/>
    <w:rsid w:val="00BA67BA"/>
    <w:rsid w:val="00BA6992"/>
    <w:rsid w:val="00BA7A9D"/>
    <w:rsid w:val="00BB1F69"/>
    <w:rsid w:val="00BB263A"/>
    <w:rsid w:val="00BB3204"/>
    <w:rsid w:val="00BB3304"/>
    <w:rsid w:val="00BB3685"/>
    <w:rsid w:val="00BB4E1D"/>
    <w:rsid w:val="00BB4EC5"/>
    <w:rsid w:val="00BB5CBA"/>
    <w:rsid w:val="00BB6F1D"/>
    <w:rsid w:val="00BB6F3A"/>
    <w:rsid w:val="00BB7167"/>
    <w:rsid w:val="00BB767E"/>
    <w:rsid w:val="00BC0301"/>
    <w:rsid w:val="00BC1935"/>
    <w:rsid w:val="00BC3BF7"/>
    <w:rsid w:val="00BC47A5"/>
    <w:rsid w:val="00BC4CAB"/>
    <w:rsid w:val="00BC4CBA"/>
    <w:rsid w:val="00BC4FB6"/>
    <w:rsid w:val="00BC669D"/>
    <w:rsid w:val="00BC68B8"/>
    <w:rsid w:val="00BC6D40"/>
    <w:rsid w:val="00BC78C0"/>
    <w:rsid w:val="00BC7D49"/>
    <w:rsid w:val="00BD085B"/>
    <w:rsid w:val="00BD3239"/>
    <w:rsid w:val="00BD379F"/>
    <w:rsid w:val="00BD39E4"/>
    <w:rsid w:val="00BD4A6C"/>
    <w:rsid w:val="00BD65B5"/>
    <w:rsid w:val="00BD6709"/>
    <w:rsid w:val="00BE0494"/>
    <w:rsid w:val="00BE05E3"/>
    <w:rsid w:val="00BE064E"/>
    <w:rsid w:val="00BE0C88"/>
    <w:rsid w:val="00BE15FC"/>
    <w:rsid w:val="00BE1768"/>
    <w:rsid w:val="00BE2CD2"/>
    <w:rsid w:val="00BE3338"/>
    <w:rsid w:val="00BE3D7D"/>
    <w:rsid w:val="00BE40D2"/>
    <w:rsid w:val="00BE40F7"/>
    <w:rsid w:val="00BE4B94"/>
    <w:rsid w:val="00BE5186"/>
    <w:rsid w:val="00BE68EF"/>
    <w:rsid w:val="00BE7958"/>
    <w:rsid w:val="00BE7D58"/>
    <w:rsid w:val="00BF0583"/>
    <w:rsid w:val="00BF0B4E"/>
    <w:rsid w:val="00BF2413"/>
    <w:rsid w:val="00BF333D"/>
    <w:rsid w:val="00BF433E"/>
    <w:rsid w:val="00BF5C35"/>
    <w:rsid w:val="00BF6261"/>
    <w:rsid w:val="00BF6279"/>
    <w:rsid w:val="00BF6B5C"/>
    <w:rsid w:val="00BF75A9"/>
    <w:rsid w:val="00BF77C2"/>
    <w:rsid w:val="00BF7BA8"/>
    <w:rsid w:val="00BF7C5E"/>
    <w:rsid w:val="00C005C6"/>
    <w:rsid w:val="00C01EE3"/>
    <w:rsid w:val="00C01FDA"/>
    <w:rsid w:val="00C02476"/>
    <w:rsid w:val="00C0304C"/>
    <w:rsid w:val="00C03213"/>
    <w:rsid w:val="00C046B4"/>
    <w:rsid w:val="00C04D36"/>
    <w:rsid w:val="00C06AA5"/>
    <w:rsid w:val="00C06EAE"/>
    <w:rsid w:val="00C0711C"/>
    <w:rsid w:val="00C07CD7"/>
    <w:rsid w:val="00C07F46"/>
    <w:rsid w:val="00C10557"/>
    <w:rsid w:val="00C10F9B"/>
    <w:rsid w:val="00C11836"/>
    <w:rsid w:val="00C11A91"/>
    <w:rsid w:val="00C11C6E"/>
    <w:rsid w:val="00C11D6D"/>
    <w:rsid w:val="00C124A6"/>
    <w:rsid w:val="00C1256D"/>
    <w:rsid w:val="00C12AB3"/>
    <w:rsid w:val="00C12F90"/>
    <w:rsid w:val="00C13D24"/>
    <w:rsid w:val="00C14215"/>
    <w:rsid w:val="00C14258"/>
    <w:rsid w:val="00C14D55"/>
    <w:rsid w:val="00C1615E"/>
    <w:rsid w:val="00C16830"/>
    <w:rsid w:val="00C201CD"/>
    <w:rsid w:val="00C20613"/>
    <w:rsid w:val="00C20FCA"/>
    <w:rsid w:val="00C2153A"/>
    <w:rsid w:val="00C21990"/>
    <w:rsid w:val="00C227E3"/>
    <w:rsid w:val="00C25285"/>
    <w:rsid w:val="00C26450"/>
    <w:rsid w:val="00C26C0D"/>
    <w:rsid w:val="00C2700A"/>
    <w:rsid w:val="00C27E13"/>
    <w:rsid w:val="00C3061F"/>
    <w:rsid w:val="00C3125B"/>
    <w:rsid w:val="00C31B79"/>
    <w:rsid w:val="00C31B85"/>
    <w:rsid w:val="00C3210C"/>
    <w:rsid w:val="00C32B5B"/>
    <w:rsid w:val="00C33231"/>
    <w:rsid w:val="00C33427"/>
    <w:rsid w:val="00C3387F"/>
    <w:rsid w:val="00C34AF0"/>
    <w:rsid w:val="00C357B9"/>
    <w:rsid w:val="00C36D01"/>
    <w:rsid w:val="00C36DC0"/>
    <w:rsid w:val="00C40FEA"/>
    <w:rsid w:val="00C41344"/>
    <w:rsid w:val="00C416EA"/>
    <w:rsid w:val="00C41CB0"/>
    <w:rsid w:val="00C41CEC"/>
    <w:rsid w:val="00C4243A"/>
    <w:rsid w:val="00C43D79"/>
    <w:rsid w:val="00C44170"/>
    <w:rsid w:val="00C44C60"/>
    <w:rsid w:val="00C4697D"/>
    <w:rsid w:val="00C46F6F"/>
    <w:rsid w:val="00C472D6"/>
    <w:rsid w:val="00C47C52"/>
    <w:rsid w:val="00C5038F"/>
    <w:rsid w:val="00C50875"/>
    <w:rsid w:val="00C5153C"/>
    <w:rsid w:val="00C54B42"/>
    <w:rsid w:val="00C55AE9"/>
    <w:rsid w:val="00C55BED"/>
    <w:rsid w:val="00C560E6"/>
    <w:rsid w:val="00C5671F"/>
    <w:rsid w:val="00C57541"/>
    <w:rsid w:val="00C576C7"/>
    <w:rsid w:val="00C57E71"/>
    <w:rsid w:val="00C61760"/>
    <w:rsid w:val="00C61EBC"/>
    <w:rsid w:val="00C622A8"/>
    <w:rsid w:val="00C62330"/>
    <w:rsid w:val="00C623B5"/>
    <w:rsid w:val="00C63AB8"/>
    <w:rsid w:val="00C649CD"/>
    <w:rsid w:val="00C653CD"/>
    <w:rsid w:val="00C66DF7"/>
    <w:rsid w:val="00C6768C"/>
    <w:rsid w:val="00C67734"/>
    <w:rsid w:val="00C70E1A"/>
    <w:rsid w:val="00C7192D"/>
    <w:rsid w:val="00C71F11"/>
    <w:rsid w:val="00C72F73"/>
    <w:rsid w:val="00C73704"/>
    <w:rsid w:val="00C73C4A"/>
    <w:rsid w:val="00C74746"/>
    <w:rsid w:val="00C7605D"/>
    <w:rsid w:val="00C760D2"/>
    <w:rsid w:val="00C77639"/>
    <w:rsid w:val="00C80335"/>
    <w:rsid w:val="00C80617"/>
    <w:rsid w:val="00C80DDE"/>
    <w:rsid w:val="00C81117"/>
    <w:rsid w:val="00C831A7"/>
    <w:rsid w:val="00C833EF"/>
    <w:rsid w:val="00C837D0"/>
    <w:rsid w:val="00C83991"/>
    <w:rsid w:val="00C83C7C"/>
    <w:rsid w:val="00C85458"/>
    <w:rsid w:val="00C85BD0"/>
    <w:rsid w:val="00C85D33"/>
    <w:rsid w:val="00C87A6A"/>
    <w:rsid w:val="00C87C44"/>
    <w:rsid w:val="00C87C77"/>
    <w:rsid w:val="00C87E41"/>
    <w:rsid w:val="00C900AD"/>
    <w:rsid w:val="00C906BA"/>
    <w:rsid w:val="00C912A1"/>
    <w:rsid w:val="00C9147B"/>
    <w:rsid w:val="00C925EF"/>
    <w:rsid w:val="00C933A4"/>
    <w:rsid w:val="00C955F4"/>
    <w:rsid w:val="00C95A8C"/>
    <w:rsid w:val="00CA024D"/>
    <w:rsid w:val="00CA03EC"/>
    <w:rsid w:val="00CA0C3F"/>
    <w:rsid w:val="00CA20E4"/>
    <w:rsid w:val="00CA2786"/>
    <w:rsid w:val="00CA2A84"/>
    <w:rsid w:val="00CA2B1D"/>
    <w:rsid w:val="00CA3268"/>
    <w:rsid w:val="00CA3530"/>
    <w:rsid w:val="00CA37C5"/>
    <w:rsid w:val="00CA4105"/>
    <w:rsid w:val="00CA4785"/>
    <w:rsid w:val="00CA6036"/>
    <w:rsid w:val="00CA61A8"/>
    <w:rsid w:val="00CA664A"/>
    <w:rsid w:val="00CA70C6"/>
    <w:rsid w:val="00CB0659"/>
    <w:rsid w:val="00CB1415"/>
    <w:rsid w:val="00CB1C04"/>
    <w:rsid w:val="00CB23B5"/>
    <w:rsid w:val="00CB23E2"/>
    <w:rsid w:val="00CB23F6"/>
    <w:rsid w:val="00CB2B4F"/>
    <w:rsid w:val="00CB30FF"/>
    <w:rsid w:val="00CB31D5"/>
    <w:rsid w:val="00CB348A"/>
    <w:rsid w:val="00CB42ED"/>
    <w:rsid w:val="00CB4659"/>
    <w:rsid w:val="00CB4AE8"/>
    <w:rsid w:val="00CB4C60"/>
    <w:rsid w:val="00CB6717"/>
    <w:rsid w:val="00CB68E1"/>
    <w:rsid w:val="00CB76C2"/>
    <w:rsid w:val="00CB77A5"/>
    <w:rsid w:val="00CC06BB"/>
    <w:rsid w:val="00CC077A"/>
    <w:rsid w:val="00CC0867"/>
    <w:rsid w:val="00CC1277"/>
    <w:rsid w:val="00CC2049"/>
    <w:rsid w:val="00CC3B49"/>
    <w:rsid w:val="00CC42BD"/>
    <w:rsid w:val="00CC5907"/>
    <w:rsid w:val="00CC5CAD"/>
    <w:rsid w:val="00CC5DE6"/>
    <w:rsid w:val="00CC5F70"/>
    <w:rsid w:val="00CC624D"/>
    <w:rsid w:val="00CC6314"/>
    <w:rsid w:val="00CC699E"/>
    <w:rsid w:val="00CC793B"/>
    <w:rsid w:val="00CC79B9"/>
    <w:rsid w:val="00CC7DEB"/>
    <w:rsid w:val="00CD0118"/>
    <w:rsid w:val="00CD0E80"/>
    <w:rsid w:val="00CD1990"/>
    <w:rsid w:val="00CD2483"/>
    <w:rsid w:val="00CD2915"/>
    <w:rsid w:val="00CD2BB5"/>
    <w:rsid w:val="00CD3762"/>
    <w:rsid w:val="00CD3FA9"/>
    <w:rsid w:val="00CD433F"/>
    <w:rsid w:val="00CD4C74"/>
    <w:rsid w:val="00CD59C9"/>
    <w:rsid w:val="00CD74F1"/>
    <w:rsid w:val="00CE002B"/>
    <w:rsid w:val="00CE167A"/>
    <w:rsid w:val="00CE1F1F"/>
    <w:rsid w:val="00CE3D7E"/>
    <w:rsid w:val="00CE58E5"/>
    <w:rsid w:val="00CE678E"/>
    <w:rsid w:val="00CE79BA"/>
    <w:rsid w:val="00CF059F"/>
    <w:rsid w:val="00CF081A"/>
    <w:rsid w:val="00CF17DF"/>
    <w:rsid w:val="00CF188D"/>
    <w:rsid w:val="00CF1D97"/>
    <w:rsid w:val="00CF2548"/>
    <w:rsid w:val="00CF3AA3"/>
    <w:rsid w:val="00CF46B5"/>
    <w:rsid w:val="00CF5056"/>
    <w:rsid w:val="00CF55FB"/>
    <w:rsid w:val="00CF5E1D"/>
    <w:rsid w:val="00CF6266"/>
    <w:rsid w:val="00D008C4"/>
    <w:rsid w:val="00D02847"/>
    <w:rsid w:val="00D03AC8"/>
    <w:rsid w:val="00D04040"/>
    <w:rsid w:val="00D041CB"/>
    <w:rsid w:val="00D06C3B"/>
    <w:rsid w:val="00D10DDC"/>
    <w:rsid w:val="00D1176C"/>
    <w:rsid w:val="00D12700"/>
    <w:rsid w:val="00D12725"/>
    <w:rsid w:val="00D13366"/>
    <w:rsid w:val="00D13398"/>
    <w:rsid w:val="00D139E1"/>
    <w:rsid w:val="00D13A20"/>
    <w:rsid w:val="00D142D6"/>
    <w:rsid w:val="00D14B39"/>
    <w:rsid w:val="00D1575B"/>
    <w:rsid w:val="00D162B7"/>
    <w:rsid w:val="00D16C61"/>
    <w:rsid w:val="00D178B5"/>
    <w:rsid w:val="00D20E1A"/>
    <w:rsid w:val="00D21AFE"/>
    <w:rsid w:val="00D22037"/>
    <w:rsid w:val="00D2234C"/>
    <w:rsid w:val="00D224C3"/>
    <w:rsid w:val="00D228FB"/>
    <w:rsid w:val="00D22A31"/>
    <w:rsid w:val="00D22D84"/>
    <w:rsid w:val="00D2351B"/>
    <w:rsid w:val="00D23D70"/>
    <w:rsid w:val="00D24E3C"/>
    <w:rsid w:val="00D250C8"/>
    <w:rsid w:val="00D251C8"/>
    <w:rsid w:val="00D25B83"/>
    <w:rsid w:val="00D269F2"/>
    <w:rsid w:val="00D27FCD"/>
    <w:rsid w:val="00D302C3"/>
    <w:rsid w:val="00D30BF0"/>
    <w:rsid w:val="00D31143"/>
    <w:rsid w:val="00D31FAF"/>
    <w:rsid w:val="00D32400"/>
    <w:rsid w:val="00D32518"/>
    <w:rsid w:val="00D32A8D"/>
    <w:rsid w:val="00D33ACE"/>
    <w:rsid w:val="00D3454A"/>
    <w:rsid w:val="00D34608"/>
    <w:rsid w:val="00D35917"/>
    <w:rsid w:val="00D35C26"/>
    <w:rsid w:val="00D35D5B"/>
    <w:rsid w:val="00D37840"/>
    <w:rsid w:val="00D4051A"/>
    <w:rsid w:val="00D4097C"/>
    <w:rsid w:val="00D40C09"/>
    <w:rsid w:val="00D40EB3"/>
    <w:rsid w:val="00D40FE7"/>
    <w:rsid w:val="00D422F7"/>
    <w:rsid w:val="00D42A99"/>
    <w:rsid w:val="00D42C58"/>
    <w:rsid w:val="00D42D43"/>
    <w:rsid w:val="00D43D8C"/>
    <w:rsid w:val="00D43F8D"/>
    <w:rsid w:val="00D44F4F"/>
    <w:rsid w:val="00D45DCF"/>
    <w:rsid w:val="00D4638D"/>
    <w:rsid w:val="00D4672F"/>
    <w:rsid w:val="00D46C59"/>
    <w:rsid w:val="00D518BD"/>
    <w:rsid w:val="00D51C4F"/>
    <w:rsid w:val="00D51CCD"/>
    <w:rsid w:val="00D52364"/>
    <w:rsid w:val="00D52430"/>
    <w:rsid w:val="00D5323F"/>
    <w:rsid w:val="00D53811"/>
    <w:rsid w:val="00D53D63"/>
    <w:rsid w:val="00D554A1"/>
    <w:rsid w:val="00D55C7A"/>
    <w:rsid w:val="00D55F64"/>
    <w:rsid w:val="00D561AD"/>
    <w:rsid w:val="00D563E3"/>
    <w:rsid w:val="00D572B6"/>
    <w:rsid w:val="00D57C38"/>
    <w:rsid w:val="00D57E36"/>
    <w:rsid w:val="00D607BB"/>
    <w:rsid w:val="00D60F0B"/>
    <w:rsid w:val="00D62678"/>
    <w:rsid w:val="00D62859"/>
    <w:rsid w:val="00D62C41"/>
    <w:rsid w:val="00D62CEA"/>
    <w:rsid w:val="00D63339"/>
    <w:rsid w:val="00D63D6E"/>
    <w:rsid w:val="00D63EC4"/>
    <w:rsid w:val="00D642C7"/>
    <w:rsid w:val="00D644BB"/>
    <w:rsid w:val="00D6450B"/>
    <w:rsid w:val="00D650BB"/>
    <w:rsid w:val="00D661A2"/>
    <w:rsid w:val="00D66F86"/>
    <w:rsid w:val="00D70BD7"/>
    <w:rsid w:val="00D70EE5"/>
    <w:rsid w:val="00D71039"/>
    <w:rsid w:val="00D7142B"/>
    <w:rsid w:val="00D71CF7"/>
    <w:rsid w:val="00D73BE5"/>
    <w:rsid w:val="00D74CAE"/>
    <w:rsid w:val="00D75279"/>
    <w:rsid w:val="00D75638"/>
    <w:rsid w:val="00D75C61"/>
    <w:rsid w:val="00D77377"/>
    <w:rsid w:val="00D7737A"/>
    <w:rsid w:val="00D77B30"/>
    <w:rsid w:val="00D82578"/>
    <w:rsid w:val="00D82909"/>
    <w:rsid w:val="00D82BB2"/>
    <w:rsid w:val="00D835A3"/>
    <w:rsid w:val="00D83754"/>
    <w:rsid w:val="00D83B3F"/>
    <w:rsid w:val="00D84D34"/>
    <w:rsid w:val="00D85190"/>
    <w:rsid w:val="00D867C0"/>
    <w:rsid w:val="00D86802"/>
    <w:rsid w:val="00D90252"/>
    <w:rsid w:val="00D902D5"/>
    <w:rsid w:val="00D90927"/>
    <w:rsid w:val="00D919F3"/>
    <w:rsid w:val="00D91F74"/>
    <w:rsid w:val="00D933F0"/>
    <w:rsid w:val="00D93B9A"/>
    <w:rsid w:val="00D93E54"/>
    <w:rsid w:val="00D95427"/>
    <w:rsid w:val="00D96BF0"/>
    <w:rsid w:val="00D972CF"/>
    <w:rsid w:val="00D9733F"/>
    <w:rsid w:val="00D97A0D"/>
    <w:rsid w:val="00D97FF2"/>
    <w:rsid w:val="00DA038D"/>
    <w:rsid w:val="00DA0888"/>
    <w:rsid w:val="00DA0D0C"/>
    <w:rsid w:val="00DA1AE2"/>
    <w:rsid w:val="00DA3010"/>
    <w:rsid w:val="00DA3536"/>
    <w:rsid w:val="00DA3B4D"/>
    <w:rsid w:val="00DA4307"/>
    <w:rsid w:val="00DA4535"/>
    <w:rsid w:val="00DA54C1"/>
    <w:rsid w:val="00DA7691"/>
    <w:rsid w:val="00DB00D2"/>
    <w:rsid w:val="00DB0635"/>
    <w:rsid w:val="00DB0E32"/>
    <w:rsid w:val="00DB166A"/>
    <w:rsid w:val="00DB1CCE"/>
    <w:rsid w:val="00DB1F3B"/>
    <w:rsid w:val="00DB2344"/>
    <w:rsid w:val="00DB3A78"/>
    <w:rsid w:val="00DB477C"/>
    <w:rsid w:val="00DB5F4C"/>
    <w:rsid w:val="00DB6E65"/>
    <w:rsid w:val="00DB7A5E"/>
    <w:rsid w:val="00DB7BF3"/>
    <w:rsid w:val="00DB7C6B"/>
    <w:rsid w:val="00DC04DA"/>
    <w:rsid w:val="00DC0DB1"/>
    <w:rsid w:val="00DC0E42"/>
    <w:rsid w:val="00DC111F"/>
    <w:rsid w:val="00DC1A2A"/>
    <w:rsid w:val="00DC2BEE"/>
    <w:rsid w:val="00DC34DD"/>
    <w:rsid w:val="00DC4632"/>
    <w:rsid w:val="00DC5032"/>
    <w:rsid w:val="00DC5916"/>
    <w:rsid w:val="00DC7E17"/>
    <w:rsid w:val="00DD0543"/>
    <w:rsid w:val="00DD0D53"/>
    <w:rsid w:val="00DD1D6C"/>
    <w:rsid w:val="00DD2C17"/>
    <w:rsid w:val="00DD3F05"/>
    <w:rsid w:val="00DD4E0D"/>
    <w:rsid w:val="00DD588D"/>
    <w:rsid w:val="00DD630B"/>
    <w:rsid w:val="00DD76C5"/>
    <w:rsid w:val="00DE0E72"/>
    <w:rsid w:val="00DE1412"/>
    <w:rsid w:val="00DE1DB0"/>
    <w:rsid w:val="00DE3943"/>
    <w:rsid w:val="00DE3AA7"/>
    <w:rsid w:val="00DE3E55"/>
    <w:rsid w:val="00DE4069"/>
    <w:rsid w:val="00DE418C"/>
    <w:rsid w:val="00DE5A33"/>
    <w:rsid w:val="00DE7A4E"/>
    <w:rsid w:val="00DE7BD4"/>
    <w:rsid w:val="00DF034B"/>
    <w:rsid w:val="00DF036B"/>
    <w:rsid w:val="00DF1A8E"/>
    <w:rsid w:val="00DF1BD3"/>
    <w:rsid w:val="00DF233A"/>
    <w:rsid w:val="00DF24BB"/>
    <w:rsid w:val="00DF2BD7"/>
    <w:rsid w:val="00DF2CCB"/>
    <w:rsid w:val="00DF3143"/>
    <w:rsid w:val="00DF33D0"/>
    <w:rsid w:val="00DF37EB"/>
    <w:rsid w:val="00DF388B"/>
    <w:rsid w:val="00DF3B65"/>
    <w:rsid w:val="00DF3ED3"/>
    <w:rsid w:val="00DF3F90"/>
    <w:rsid w:val="00DF4C6F"/>
    <w:rsid w:val="00DF4C81"/>
    <w:rsid w:val="00DF5235"/>
    <w:rsid w:val="00DF5BB8"/>
    <w:rsid w:val="00DF60EB"/>
    <w:rsid w:val="00DF6309"/>
    <w:rsid w:val="00DF6D5F"/>
    <w:rsid w:val="00DF729B"/>
    <w:rsid w:val="00DF7859"/>
    <w:rsid w:val="00DF7989"/>
    <w:rsid w:val="00E008B9"/>
    <w:rsid w:val="00E00E25"/>
    <w:rsid w:val="00E00EBC"/>
    <w:rsid w:val="00E01473"/>
    <w:rsid w:val="00E01604"/>
    <w:rsid w:val="00E0278C"/>
    <w:rsid w:val="00E03752"/>
    <w:rsid w:val="00E04932"/>
    <w:rsid w:val="00E064D7"/>
    <w:rsid w:val="00E07285"/>
    <w:rsid w:val="00E07432"/>
    <w:rsid w:val="00E07710"/>
    <w:rsid w:val="00E10755"/>
    <w:rsid w:val="00E107E6"/>
    <w:rsid w:val="00E10EF8"/>
    <w:rsid w:val="00E11761"/>
    <w:rsid w:val="00E11E13"/>
    <w:rsid w:val="00E13902"/>
    <w:rsid w:val="00E13DE2"/>
    <w:rsid w:val="00E15B89"/>
    <w:rsid w:val="00E15C61"/>
    <w:rsid w:val="00E16158"/>
    <w:rsid w:val="00E16DD1"/>
    <w:rsid w:val="00E17295"/>
    <w:rsid w:val="00E176BB"/>
    <w:rsid w:val="00E205C6"/>
    <w:rsid w:val="00E20947"/>
    <w:rsid w:val="00E211BB"/>
    <w:rsid w:val="00E223E0"/>
    <w:rsid w:val="00E224DC"/>
    <w:rsid w:val="00E2325F"/>
    <w:rsid w:val="00E2440A"/>
    <w:rsid w:val="00E24CD5"/>
    <w:rsid w:val="00E25514"/>
    <w:rsid w:val="00E255E4"/>
    <w:rsid w:val="00E2560D"/>
    <w:rsid w:val="00E258DA"/>
    <w:rsid w:val="00E2707A"/>
    <w:rsid w:val="00E271BE"/>
    <w:rsid w:val="00E27E91"/>
    <w:rsid w:val="00E306F5"/>
    <w:rsid w:val="00E31641"/>
    <w:rsid w:val="00E31A04"/>
    <w:rsid w:val="00E31B14"/>
    <w:rsid w:val="00E3218C"/>
    <w:rsid w:val="00E32692"/>
    <w:rsid w:val="00E3310C"/>
    <w:rsid w:val="00E334AE"/>
    <w:rsid w:val="00E33828"/>
    <w:rsid w:val="00E34B0A"/>
    <w:rsid w:val="00E34CB5"/>
    <w:rsid w:val="00E357A4"/>
    <w:rsid w:val="00E35A26"/>
    <w:rsid w:val="00E35D83"/>
    <w:rsid w:val="00E378EF"/>
    <w:rsid w:val="00E40042"/>
    <w:rsid w:val="00E4117E"/>
    <w:rsid w:val="00E42A98"/>
    <w:rsid w:val="00E43641"/>
    <w:rsid w:val="00E43700"/>
    <w:rsid w:val="00E437CE"/>
    <w:rsid w:val="00E467D0"/>
    <w:rsid w:val="00E46944"/>
    <w:rsid w:val="00E50872"/>
    <w:rsid w:val="00E50DF0"/>
    <w:rsid w:val="00E514D5"/>
    <w:rsid w:val="00E5206F"/>
    <w:rsid w:val="00E52387"/>
    <w:rsid w:val="00E528F9"/>
    <w:rsid w:val="00E55339"/>
    <w:rsid w:val="00E55471"/>
    <w:rsid w:val="00E5555B"/>
    <w:rsid w:val="00E55CBD"/>
    <w:rsid w:val="00E55CDA"/>
    <w:rsid w:val="00E6010E"/>
    <w:rsid w:val="00E61AAD"/>
    <w:rsid w:val="00E63739"/>
    <w:rsid w:val="00E63BF1"/>
    <w:rsid w:val="00E65325"/>
    <w:rsid w:val="00E65FE0"/>
    <w:rsid w:val="00E6650D"/>
    <w:rsid w:val="00E67946"/>
    <w:rsid w:val="00E7055D"/>
    <w:rsid w:val="00E708B4"/>
    <w:rsid w:val="00E709FF"/>
    <w:rsid w:val="00E70D62"/>
    <w:rsid w:val="00E7182C"/>
    <w:rsid w:val="00E7189D"/>
    <w:rsid w:val="00E71C7C"/>
    <w:rsid w:val="00E72073"/>
    <w:rsid w:val="00E72699"/>
    <w:rsid w:val="00E728ED"/>
    <w:rsid w:val="00E74382"/>
    <w:rsid w:val="00E747C7"/>
    <w:rsid w:val="00E75920"/>
    <w:rsid w:val="00E75CA3"/>
    <w:rsid w:val="00E76091"/>
    <w:rsid w:val="00E763D0"/>
    <w:rsid w:val="00E77513"/>
    <w:rsid w:val="00E779DD"/>
    <w:rsid w:val="00E80C2B"/>
    <w:rsid w:val="00E80D68"/>
    <w:rsid w:val="00E80FD2"/>
    <w:rsid w:val="00E81301"/>
    <w:rsid w:val="00E81617"/>
    <w:rsid w:val="00E81DF6"/>
    <w:rsid w:val="00E824DB"/>
    <w:rsid w:val="00E825C1"/>
    <w:rsid w:val="00E829D7"/>
    <w:rsid w:val="00E82EF2"/>
    <w:rsid w:val="00E83122"/>
    <w:rsid w:val="00E83362"/>
    <w:rsid w:val="00E84226"/>
    <w:rsid w:val="00E8469D"/>
    <w:rsid w:val="00E85214"/>
    <w:rsid w:val="00E853FB"/>
    <w:rsid w:val="00E85F03"/>
    <w:rsid w:val="00E85FC7"/>
    <w:rsid w:val="00E862D3"/>
    <w:rsid w:val="00E87244"/>
    <w:rsid w:val="00E877D9"/>
    <w:rsid w:val="00E87993"/>
    <w:rsid w:val="00E9006C"/>
    <w:rsid w:val="00E92062"/>
    <w:rsid w:val="00E92766"/>
    <w:rsid w:val="00E9462D"/>
    <w:rsid w:val="00E94EB7"/>
    <w:rsid w:val="00E94FC1"/>
    <w:rsid w:val="00E95028"/>
    <w:rsid w:val="00E96619"/>
    <w:rsid w:val="00E9677F"/>
    <w:rsid w:val="00E9796A"/>
    <w:rsid w:val="00E97F79"/>
    <w:rsid w:val="00EA0760"/>
    <w:rsid w:val="00EA1E96"/>
    <w:rsid w:val="00EA28FF"/>
    <w:rsid w:val="00EA3012"/>
    <w:rsid w:val="00EA36FD"/>
    <w:rsid w:val="00EA3D4C"/>
    <w:rsid w:val="00EA417D"/>
    <w:rsid w:val="00EA4508"/>
    <w:rsid w:val="00EA60C2"/>
    <w:rsid w:val="00EA615F"/>
    <w:rsid w:val="00EA62CE"/>
    <w:rsid w:val="00EA6362"/>
    <w:rsid w:val="00EA7610"/>
    <w:rsid w:val="00EA7E85"/>
    <w:rsid w:val="00EB00C4"/>
    <w:rsid w:val="00EB0E9E"/>
    <w:rsid w:val="00EB11C1"/>
    <w:rsid w:val="00EB199F"/>
    <w:rsid w:val="00EB1AD6"/>
    <w:rsid w:val="00EB3B48"/>
    <w:rsid w:val="00EB412B"/>
    <w:rsid w:val="00EB5C0B"/>
    <w:rsid w:val="00EB5FD6"/>
    <w:rsid w:val="00EB6176"/>
    <w:rsid w:val="00EB6DC5"/>
    <w:rsid w:val="00EB7067"/>
    <w:rsid w:val="00EB78DD"/>
    <w:rsid w:val="00EB7C51"/>
    <w:rsid w:val="00EC031C"/>
    <w:rsid w:val="00EC0D36"/>
    <w:rsid w:val="00EC0E3A"/>
    <w:rsid w:val="00EC11C8"/>
    <w:rsid w:val="00EC13B7"/>
    <w:rsid w:val="00EC3281"/>
    <w:rsid w:val="00EC46EE"/>
    <w:rsid w:val="00EC71BD"/>
    <w:rsid w:val="00ED1832"/>
    <w:rsid w:val="00ED185B"/>
    <w:rsid w:val="00ED2AA7"/>
    <w:rsid w:val="00ED31C3"/>
    <w:rsid w:val="00ED39B0"/>
    <w:rsid w:val="00ED72A4"/>
    <w:rsid w:val="00ED7490"/>
    <w:rsid w:val="00ED776C"/>
    <w:rsid w:val="00ED7A50"/>
    <w:rsid w:val="00EE0324"/>
    <w:rsid w:val="00EE052C"/>
    <w:rsid w:val="00EE0571"/>
    <w:rsid w:val="00EE0E51"/>
    <w:rsid w:val="00EE1BD4"/>
    <w:rsid w:val="00EE6124"/>
    <w:rsid w:val="00EE6249"/>
    <w:rsid w:val="00EE6F6C"/>
    <w:rsid w:val="00EE774E"/>
    <w:rsid w:val="00EE7A91"/>
    <w:rsid w:val="00EF0461"/>
    <w:rsid w:val="00EF048A"/>
    <w:rsid w:val="00EF083A"/>
    <w:rsid w:val="00EF0951"/>
    <w:rsid w:val="00EF192A"/>
    <w:rsid w:val="00EF1AFB"/>
    <w:rsid w:val="00EF28A1"/>
    <w:rsid w:val="00EF3072"/>
    <w:rsid w:val="00EF3B20"/>
    <w:rsid w:val="00EF3DC2"/>
    <w:rsid w:val="00EF44EA"/>
    <w:rsid w:val="00EF6CD6"/>
    <w:rsid w:val="00EF7CB4"/>
    <w:rsid w:val="00EF7D04"/>
    <w:rsid w:val="00F010E7"/>
    <w:rsid w:val="00F01B1A"/>
    <w:rsid w:val="00F0219C"/>
    <w:rsid w:val="00F02438"/>
    <w:rsid w:val="00F02908"/>
    <w:rsid w:val="00F03B66"/>
    <w:rsid w:val="00F07A03"/>
    <w:rsid w:val="00F10AF0"/>
    <w:rsid w:val="00F10B7F"/>
    <w:rsid w:val="00F112F3"/>
    <w:rsid w:val="00F11D9E"/>
    <w:rsid w:val="00F120C5"/>
    <w:rsid w:val="00F12D87"/>
    <w:rsid w:val="00F13202"/>
    <w:rsid w:val="00F13633"/>
    <w:rsid w:val="00F138C6"/>
    <w:rsid w:val="00F14832"/>
    <w:rsid w:val="00F15DE1"/>
    <w:rsid w:val="00F1632F"/>
    <w:rsid w:val="00F16BCE"/>
    <w:rsid w:val="00F17248"/>
    <w:rsid w:val="00F17F86"/>
    <w:rsid w:val="00F215CE"/>
    <w:rsid w:val="00F216D3"/>
    <w:rsid w:val="00F219B6"/>
    <w:rsid w:val="00F21E3C"/>
    <w:rsid w:val="00F2201B"/>
    <w:rsid w:val="00F235D8"/>
    <w:rsid w:val="00F23939"/>
    <w:rsid w:val="00F23B2E"/>
    <w:rsid w:val="00F24619"/>
    <w:rsid w:val="00F24E2F"/>
    <w:rsid w:val="00F25E7B"/>
    <w:rsid w:val="00F25F41"/>
    <w:rsid w:val="00F26030"/>
    <w:rsid w:val="00F2618F"/>
    <w:rsid w:val="00F2624F"/>
    <w:rsid w:val="00F268A7"/>
    <w:rsid w:val="00F27EB2"/>
    <w:rsid w:val="00F3019C"/>
    <w:rsid w:val="00F3081F"/>
    <w:rsid w:val="00F30B30"/>
    <w:rsid w:val="00F312D3"/>
    <w:rsid w:val="00F32195"/>
    <w:rsid w:val="00F33425"/>
    <w:rsid w:val="00F3536E"/>
    <w:rsid w:val="00F35709"/>
    <w:rsid w:val="00F35ABA"/>
    <w:rsid w:val="00F36C65"/>
    <w:rsid w:val="00F37B02"/>
    <w:rsid w:val="00F406ED"/>
    <w:rsid w:val="00F431A8"/>
    <w:rsid w:val="00F43AED"/>
    <w:rsid w:val="00F4433D"/>
    <w:rsid w:val="00F4448A"/>
    <w:rsid w:val="00F444CB"/>
    <w:rsid w:val="00F44EDD"/>
    <w:rsid w:val="00F460DF"/>
    <w:rsid w:val="00F465C8"/>
    <w:rsid w:val="00F4770B"/>
    <w:rsid w:val="00F506A6"/>
    <w:rsid w:val="00F506FE"/>
    <w:rsid w:val="00F51782"/>
    <w:rsid w:val="00F528A3"/>
    <w:rsid w:val="00F5313F"/>
    <w:rsid w:val="00F5533D"/>
    <w:rsid w:val="00F55E34"/>
    <w:rsid w:val="00F560D3"/>
    <w:rsid w:val="00F56755"/>
    <w:rsid w:val="00F57A33"/>
    <w:rsid w:val="00F57C20"/>
    <w:rsid w:val="00F600C6"/>
    <w:rsid w:val="00F6047B"/>
    <w:rsid w:val="00F60823"/>
    <w:rsid w:val="00F61617"/>
    <w:rsid w:val="00F61A74"/>
    <w:rsid w:val="00F61D1D"/>
    <w:rsid w:val="00F61D88"/>
    <w:rsid w:val="00F6207E"/>
    <w:rsid w:val="00F62A45"/>
    <w:rsid w:val="00F6375D"/>
    <w:rsid w:val="00F63921"/>
    <w:rsid w:val="00F63DC9"/>
    <w:rsid w:val="00F64810"/>
    <w:rsid w:val="00F6483A"/>
    <w:rsid w:val="00F649E3"/>
    <w:rsid w:val="00F64D39"/>
    <w:rsid w:val="00F651CD"/>
    <w:rsid w:val="00F66369"/>
    <w:rsid w:val="00F670C5"/>
    <w:rsid w:val="00F7025D"/>
    <w:rsid w:val="00F70F88"/>
    <w:rsid w:val="00F71160"/>
    <w:rsid w:val="00F71E39"/>
    <w:rsid w:val="00F720A1"/>
    <w:rsid w:val="00F73D6D"/>
    <w:rsid w:val="00F73F0C"/>
    <w:rsid w:val="00F74293"/>
    <w:rsid w:val="00F74BA1"/>
    <w:rsid w:val="00F75EE5"/>
    <w:rsid w:val="00F764BD"/>
    <w:rsid w:val="00F76715"/>
    <w:rsid w:val="00F76AE5"/>
    <w:rsid w:val="00F77131"/>
    <w:rsid w:val="00F812E1"/>
    <w:rsid w:val="00F82077"/>
    <w:rsid w:val="00F82480"/>
    <w:rsid w:val="00F82FA6"/>
    <w:rsid w:val="00F83103"/>
    <w:rsid w:val="00F83EA5"/>
    <w:rsid w:val="00F84833"/>
    <w:rsid w:val="00F848F1"/>
    <w:rsid w:val="00F84B29"/>
    <w:rsid w:val="00F84C68"/>
    <w:rsid w:val="00F84C6A"/>
    <w:rsid w:val="00F856F8"/>
    <w:rsid w:val="00F85CD0"/>
    <w:rsid w:val="00F861B9"/>
    <w:rsid w:val="00F86C4B"/>
    <w:rsid w:val="00F87CFA"/>
    <w:rsid w:val="00F9013A"/>
    <w:rsid w:val="00F90CD5"/>
    <w:rsid w:val="00F9132D"/>
    <w:rsid w:val="00F91F9E"/>
    <w:rsid w:val="00F921AB"/>
    <w:rsid w:val="00F9253F"/>
    <w:rsid w:val="00F9493E"/>
    <w:rsid w:val="00F94ACB"/>
    <w:rsid w:val="00F94C20"/>
    <w:rsid w:val="00F94FFA"/>
    <w:rsid w:val="00F96189"/>
    <w:rsid w:val="00F97670"/>
    <w:rsid w:val="00FA022C"/>
    <w:rsid w:val="00FA173D"/>
    <w:rsid w:val="00FA32AE"/>
    <w:rsid w:val="00FA3DF5"/>
    <w:rsid w:val="00FA5233"/>
    <w:rsid w:val="00FA56D1"/>
    <w:rsid w:val="00FA7349"/>
    <w:rsid w:val="00FA7B13"/>
    <w:rsid w:val="00FB0490"/>
    <w:rsid w:val="00FB0BDA"/>
    <w:rsid w:val="00FB0C7E"/>
    <w:rsid w:val="00FB13E1"/>
    <w:rsid w:val="00FB1483"/>
    <w:rsid w:val="00FB278C"/>
    <w:rsid w:val="00FB323F"/>
    <w:rsid w:val="00FB33ED"/>
    <w:rsid w:val="00FB349B"/>
    <w:rsid w:val="00FB3C57"/>
    <w:rsid w:val="00FB4472"/>
    <w:rsid w:val="00FB4966"/>
    <w:rsid w:val="00FB4B80"/>
    <w:rsid w:val="00FB4C2E"/>
    <w:rsid w:val="00FB4FC6"/>
    <w:rsid w:val="00FB58A5"/>
    <w:rsid w:val="00FB5D9B"/>
    <w:rsid w:val="00FB7B91"/>
    <w:rsid w:val="00FC1338"/>
    <w:rsid w:val="00FC1D2F"/>
    <w:rsid w:val="00FC2CAD"/>
    <w:rsid w:val="00FC387C"/>
    <w:rsid w:val="00FC4141"/>
    <w:rsid w:val="00FC4C0B"/>
    <w:rsid w:val="00FC4F48"/>
    <w:rsid w:val="00FC5967"/>
    <w:rsid w:val="00FC5E09"/>
    <w:rsid w:val="00FC68FD"/>
    <w:rsid w:val="00FD073C"/>
    <w:rsid w:val="00FD1C21"/>
    <w:rsid w:val="00FD34BD"/>
    <w:rsid w:val="00FD361C"/>
    <w:rsid w:val="00FD38C2"/>
    <w:rsid w:val="00FD4D59"/>
    <w:rsid w:val="00FD6506"/>
    <w:rsid w:val="00FD75DA"/>
    <w:rsid w:val="00FE03F0"/>
    <w:rsid w:val="00FE0491"/>
    <w:rsid w:val="00FE08E5"/>
    <w:rsid w:val="00FE0D46"/>
    <w:rsid w:val="00FE0E05"/>
    <w:rsid w:val="00FE175F"/>
    <w:rsid w:val="00FE18F4"/>
    <w:rsid w:val="00FE19A6"/>
    <w:rsid w:val="00FE1FEA"/>
    <w:rsid w:val="00FE2373"/>
    <w:rsid w:val="00FE2E4C"/>
    <w:rsid w:val="00FE32EE"/>
    <w:rsid w:val="00FE3488"/>
    <w:rsid w:val="00FE384E"/>
    <w:rsid w:val="00FE4B46"/>
    <w:rsid w:val="00FE6789"/>
    <w:rsid w:val="00FE6A39"/>
    <w:rsid w:val="00FF07F5"/>
    <w:rsid w:val="00FF1302"/>
    <w:rsid w:val="00FF295F"/>
    <w:rsid w:val="00FF2F8D"/>
    <w:rsid w:val="00FF48B5"/>
    <w:rsid w:val="00FF6416"/>
    <w:rsid w:val="00FF6F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8769">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3012"/>
    <w:rPr>
      <w:sz w:val="24"/>
      <w:lang w:eastAsia="zh-CN"/>
    </w:rPr>
  </w:style>
  <w:style w:type="paragraph" w:styleId="Heading1">
    <w:name w:val="heading 1"/>
    <w:basedOn w:val="Normal"/>
    <w:next w:val="Normal"/>
    <w:qFormat/>
    <w:rsid w:val="00732CBB"/>
    <w:pPr>
      <w:keepNext/>
      <w:outlineLvl w:val="0"/>
    </w:pPr>
    <w:rPr>
      <w:caps/>
      <w:lang w:eastAsia="en-US"/>
    </w:rPr>
  </w:style>
  <w:style w:type="paragraph" w:styleId="Heading2">
    <w:name w:val="heading 2"/>
    <w:basedOn w:val="Normal"/>
    <w:next w:val="Normal"/>
    <w:link w:val="Heading2Char"/>
    <w:uiPriority w:val="9"/>
    <w:qFormat/>
    <w:rsid w:val="00732CBB"/>
    <w:pPr>
      <w:keepNext/>
      <w:outlineLvl w:val="1"/>
    </w:pPr>
    <w:rPr>
      <w:u w:val="single"/>
      <w:lang w:eastAsia="en-US"/>
    </w:rPr>
  </w:style>
  <w:style w:type="paragraph" w:styleId="Heading3">
    <w:name w:val="heading 3"/>
    <w:basedOn w:val="Normal"/>
    <w:next w:val="Normal"/>
    <w:qFormat/>
    <w:rsid w:val="00732CBB"/>
    <w:pPr>
      <w:keepNext/>
      <w:outlineLvl w:val="2"/>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table" w:styleId="TableGrid">
    <w:name w:val="Table Grid"/>
    <w:basedOn w:val="TableNormal"/>
    <w:rsid w:val="00C12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2">
    <w:name w:val="Table 3D effects 2"/>
    <w:basedOn w:val="TableNormal"/>
    <w:rsid w:val="00C125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245F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ageNumber">
    <w:name w:val="page number"/>
    <w:basedOn w:val="DefaultParagraphFont"/>
    <w:rsid w:val="00E55471"/>
  </w:style>
  <w:style w:type="character" w:styleId="Hyperlink">
    <w:name w:val="Hyperlink"/>
    <w:uiPriority w:val="99"/>
    <w:rsid w:val="00901C8C"/>
    <w:rPr>
      <w:color w:val="0000FF"/>
      <w:u w:val="single"/>
    </w:rPr>
  </w:style>
  <w:style w:type="character" w:styleId="FollowedHyperlink">
    <w:name w:val="FollowedHyperlink"/>
    <w:rsid w:val="00901C8C"/>
    <w:rPr>
      <w:color w:val="606420"/>
      <w:u w:val="single"/>
    </w:rPr>
  </w:style>
  <w:style w:type="paragraph" w:styleId="NormalWeb">
    <w:name w:val="Normal (Web)"/>
    <w:basedOn w:val="Normal"/>
    <w:uiPriority w:val="99"/>
    <w:rsid w:val="00800455"/>
    <w:pPr>
      <w:spacing w:before="100" w:beforeAutospacing="1" w:after="100" w:afterAutospacing="1"/>
    </w:pPr>
    <w:rPr>
      <w:rFonts w:eastAsia="Times New Roman"/>
      <w:szCs w:val="24"/>
      <w:lang w:eastAsia="en-US"/>
    </w:rPr>
  </w:style>
  <w:style w:type="paragraph" w:styleId="Footer">
    <w:name w:val="footer"/>
    <w:basedOn w:val="Normal"/>
    <w:rsid w:val="00922D87"/>
    <w:pPr>
      <w:tabs>
        <w:tab w:val="center" w:pos="4320"/>
        <w:tab w:val="right" w:pos="8640"/>
      </w:tabs>
    </w:pPr>
  </w:style>
  <w:style w:type="character" w:customStyle="1" w:styleId="hl">
    <w:name w:val="hl"/>
    <w:rsid w:val="00307ABD"/>
    <w:rPr>
      <w:shd w:val="clear" w:color="auto" w:fill="FFFF00"/>
    </w:rPr>
  </w:style>
  <w:style w:type="paragraph" w:customStyle="1" w:styleId="excludehead">
    <w:name w:val="excludehead"/>
    <w:basedOn w:val="Normal"/>
    <w:rsid w:val="00367166"/>
    <w:pPr>
      <w:spacing w:before="100" w:beforeAutospacing="1" w:after="100" w:afterAutospacing="1"/>
      <w:ind w:left="1134"/>
    </w:pPr>
    <w:rPr>
      <w:rFonts w:eastAsia="Times New Roman"/>
      <w:i/>
      <w:iCs/>
      <w:szCs w:val="24"/>
      <w:lang w:eastAsia="en-US"/>
    </w:rPr>
  </w:style>
  <w:style w:type="paragraph" w:customStyle="1" w:styleId="CharCharCharChar">
    <w:name w:val="Char Char Char Char"/>
    <w:basedOn w:val="Normal"/>
    <w:rsid w:val="00367166"/>
    <w:pPr>
      <w:spacing w:after="160" w:line="240" w:lineRule="exact"/>
    </w:pPr>
    <w:rPr>
      <w:rFonts w:ascii="Verdana" w:eastAsia="Times New Roman" w:hAnsi="Verdana"/>
      <w:sz w:val="20"/>
      <w:lang w:val="en-GB" w:eastAsia="en-US"/>
    </w:rPr>
  </w:style>
  <w:style w:type="character" w:customStyle="1" w:styleId="hps">
    <w:name w:val="hps"/>
    <w:basedOn w:val="DefaultParagraphFont"/>
    <w:rsid w:val="007B01BD"/>
  </w:style>
  <w:style w:type="character" w:customStyle="1" w:styleId="hpsatn">
    <w:name w:val="hps atn"/>
    <w:basedOn w:val="DefaultParagraphFont"/>
    <w:rsid w:val="007B01BD"/>
  </w:style>
  <w:style w:type="paragraph" w:customStyle="1" w:styleId="plst0">
    <w:name w:val="plst0"/>
    <w:basedOn w:val="Normal"/>
    <w:rsid w:val="0062708A"/>
    <w:pPr>
      <w:spacing w:before="60"/>
    </w:pPr>
    <w:rPr>
      <w:rFonts w:eastAsia="Times New Roman"/>
      <w:sz w:val="22"/>
      <w:szCs w:val="22"/>
      <w:lang w:eastAsia="en-US"/>
    </w:rPr>
  </w:style>
  <w:style w:type="character" w:customStyle="1" w:styleId="box">
    <w:name w:val="box"/>
    <w:rsid w:val="0062708A"/>
    <w:rPr>
      <w:rFonts w:ascii="Times New Roman" w:hAnsi="Times New Roman" w:cs="Times New Roman" w:hint="default"/>
      <w:color w:val="FF6600"/>
    </w:rPr>
  </w:style>
  <w:style w:type="character" w:styleId="Emphasis">
    <w:name w:val="Emphasis"/>
    <w:qFormat/>
    <w:rsid w:val="000217FF"/>
    <w:rPr>
      <w:i/>
      <w:iCs/>
    </w:rPr>
  </w:style>
  <w:style w:type="paragraph" w:styleId="Title">
    <w:name w:val="Title"/>
    <w:basedOn w:val="Normal"/>
    <w:link w:val="TitleChar"/>
    <w:uiPriority w:val="10"/>
    <w:qFormat/>
    <w:rsid w:val="00732CBB"/>
    <w:pPr>
      <w:spacing w:after="300"/>
      <w:jc w:val="center"/>
    </w:pPr>
    <w:rPr>
      <w:rFonts w:ascii="Arial" w:hAnsi="Arial"/>
      <w:b/>
      <w:caps/>
      <w:kern w:val="28"/>
      <w:sz w:val="30"/>
      <w:lang w:eastAsia="en-US"/>
    </w:rPr>
  </w:style>
  <w:style w:type="character" w:styleId="HTMLCite">
    <w:name w:val="HTML Cite"/>
    <w:rsid w:val="00556230"/>
    <w:rPr>
      <w:i w:val="0"/>
      <w:iCs w:val="0"/>
      <w:color w:val="0E774A"/>
    </w:rPr>
  </w:style>
  <w:style w:type="paragraph" w:styleId="FootnoteText">
    <w:name w:val="footnote text"/>
    <w:basedOn w:val="Normal"/>
    <w:link w:val="FootnoteTextChar"/>
    <w:rsid w:val="00582D73"/>
    <w:rPr>
      <w:sz w:val="20"/>
    </w:rPr>
  </w:style>
  <w:style w:type="character" w:styleId="FootnoteReference">
    <w:name w:val="footnote reference"/>
    <w:rsid w:val="00582D73"/>
    <w:rPr>
      <w:vertAlign w:val="superscript"/>
    </w:rPr>
  </w:style>
  <w:style w:type="paragraph" w:styleId="BalloonText">
    <w:name w:val="Balloon Text"/>
    <w:basedOn w:val="Normal"/>
    <w:semiHidden/>
    <w:rsid w:val="000058B2"/>
    <w:pPr>
      <w:widowControl w:val="0"/>
      <w:jc w:val="both"/>
    </w:pPr>
    <w:rPr>
      <w:rFonts w:ascii="Arial" w:eastAsia="MS Gothic" w:hAnsi="Arial"/>
      <w:kern w:val="2"/>
      <w:sz w:val="18"/>
      <w:szCs w:val="18"/>
      <w:lang w:eastAsia="ja-JP"/>
    </w:rPr>
  </w:style>
  <w:style w:type="paragraph" w:styleId="ListParagraph">
    <w:name w:val="List Paragraph"/>
    <w:basedOn w:val="Normal"/>
    <w:qFormat/>
    <w:rsid w:val="009F386D"/>
    <w:pPr>
      <w:spacing w:after="200" w:line="276" w:lineRule="auto"/>
      <w:ind w:left="720"/>
    </w:pPr>
    <w:rPr>
      <w:rFonts w:ascii="Calibri" w:hAnsi="Calibri"/>
      <w:sz w:val="22"/>
      <w:szCs w:val="22"/>
      <w:lang w:val="en-GB"/>
    </w:rPr>
  </w:style>
  <w:style w:type="paragraph" w:customStyle="1" w:styleId="Sinespaciado">
    <w:name w:val="Sin espaciado"/>
    <w:qFormat/>
    <w:rsid w:val="006D4D6F"/>
    <w:rPr>
      <w:sz w:val="24"/>
      <w:lang w:eastAsia="zh-CN"/>
    </w:rPr>
  </w:style>
  <w:style w:type="character" w:customStyle="1" w:styleId="mw-headline">
    <w:name w:val="mw-headline"/>
    <w:basedOn w:val="DefaultParagraphFont"/>
    <w:rsid w:val="00D75638"/>
  </w:style>
  <w:style w:type="character" w:customStyle="1" w:styleId="affdesc1">
    <w:name w:val="affdesc1"/>
    <w:basedOn w:val="DefaultParagraphFont"/>
    <w:rsid w:val="00F84833"/>
  </w:style>
  <w:style w:type="character" w:customStyle="1" w:styleId="def">
    <w:name w:val="def"/>
    <w:rsid w:val="007A6577"/>
  </w:style>
  <w:style w:type="character" w:styleId="Strong">
    <w:name w:val="Strong"/>
    <w:uiPriority w:val="22"/>
    <w:qFormat/>
    <w:rsid w:val="00727CC3"/>
    <w:rPr>
      <w:b/>
      <w:bCs/>
    </w:rPr>
  </w:style>
  <w:style w:type="character" w:customStyle="1" w:styleId="sdfn1">
    <w:name w:val="s_dfn1"/>
    <w:rsid w:val="00C649CD"/>
    <w:rPr>
      <w:i w:val="0"/>
      <w:iCs w:val="0"/>
      <w:color w:val="00005A"/>
    </w:rPr>
  </w:style>
  <w:style w:type="paragraph" w:customStyle="1" w:styleId="Default">
    <w:name w:val="Default"/>
    <w:rsid w:val="007A3759"/>
    <w:pPr>
      <w:autoSpaceDE w:val="0"/>
      <w:autoSpaceDN w:val="0"/>
      <w:adjustRightInd w:val="0"/>
    </w:pPr>
    <w:rPr>
      <w:rFonts w:eastAsia="Times New Roman"/>
      <w:color w:val="000000"/>
      <w:sz w:val="24"/>
      <w:szCs w:val="24"/>
    </w:rPr>
  </w:style>
  <w:style w:type="paragraph" w:styleId="CommentText">
    <w:name w:val="annotation text"/>
    <w:basedOn w:val="Normal"/>
    <w:link w:val="CommentTextChar"/>
    <w:rsid w:val="008C001C"/>
    <w:rPr>
      <w:rFonts w:ascii="Arial" w:hAnsi="Arial"/>
      <w:sz w:val="20"/>
      <w:lang w:val="es-ES_tradnl"/>
    </w:rPr>
  </w:style>
  <w:style w:type="character" w:customStyle="1" w:styleId="CommentTextChar">
    <w:name w:val="Comment Text Char"/>
    <w:link w:val="CommentText"/>
    <w:rsid w:val="008C001C"/>
    <w:rPr>
      <w:rFonts w:ascii="Arial" w:eastAsia="SimSun" w:hAnsi="Arial"/>
      <w:lang w:val="es-ES_tradnl" w:eastAsia="zh-CN" w:bidi="ar-SA"/>
    </w:rPr>
  </w:style>
  <w:style w:type="paragraph" w:customStyle="1" w:styleId="N-11">
    <w:name w:val="N-11"/>
    <w:basedOn w:val="Normal"/>
    <w:rsid w:val="00180676"/>
    <w:pPr>
      <w:spacing w:before="120" w:after="120"/>
    </w:pPr>
    <w:rPr>
      <w:rFonts w:eastAsia="Times New Roman"/>
      <w:i/>
      <w:lang w:eastAsia="fr-FR"/>
    </w:rPr>
  </w:style>
  <w:style w:type="paragraph" w:customStyle="1" w:styleId="N-12">
    <w:name w:val="N-12"/>
    <w:basedOn w:val="Normal"/>
    <w:rsid w:val="00180676"/>
    <w:pPr>
      <w:tabs>
        <w:tab w:val="left" w:pos="284"/>
      </w:tabs>
      <w:ind w:left="851" w:hanging="284"/>
    </w:pPr>
    <w:rPr>
      <w:rFonts w:eastAsia="Times New Roman"/>
      <w:sz w:val="22"/>
      <w:lang w:eastAsia="fr-FR"/>
    </w:rPr>
  </w:style>
  <w:style w:type="character" w:customStyle="1" w:styleId="TitleChar">
    <w:name w:val="Title Char"/>
    <w:link w:val="Title"/>
    <w:uiPriority w:val="10"/>
    <w:rsid w:val="00FE18F4"/>
    <w:rPr>
      <w:rFonts w:ascii="Arial" w:hAnsi="Arial"/>
      <w:b/>
      <w:caps/>
      <w:kern w:val="28"/>
      <w:sz w:val="30"/>
    </w:rPr>
  </w:style>
  <w:style w:type="paragraph" w:styleId="Subtitle">
    <w:name w:val="Subtitle"/>
    <w:basedOn w:val="Normal"/>
    <w:next w:val="Normal"/>
    <w:link w:val="SubtitleChar"/>
    <w:uiPriority w:val="11"/>
    <w:qFormat/>
    <w:rsid w:val="00FE18F4"/>
    <w:pPr>
      <w:numPr>
        <w:ilvl w:val="1"/>
      </w:numPr>
      <w:spacing w:after="200" w:line="276" w:lineRule="auto"/>
    </w:pPr>
    <w:rPr>
      <w:rFonts w:ascii="Cambria" w:eastAsia="MS Gothic" w:hAnsi="Cambria"/>
      <w:i/>
      <w:iCs/>
      <w:color w:val="4F81BD"/>
      <w:spacing w:val="15"/>
      <w:szCs w:val="24"/>
      <w:lang w:eastAsia="ja-JP"/>
    </w:rPr>
  </w:style>
  <w:style w:type="character" w:customStyle="1" w:styleId="SubtitleChar">
    <w:name w:val="Subtitle Char"/>
    <w:link w:val="Subtitle"/>
    <w:uiPriority w:val="11"/>
    <w:rsid w:val="00FE18F4"/>
    <w:rPr>
      <w:rFonts w:ascii="Cambria" w:eastAsia="MS Gothic" w:hAnsi="Cambria"/>
      <w:i/>
      <w:iCs/>
      <w:color w:val="4F81BD"/>
      <w:spacing w:val="15"/>
      <w:sz w:val="24"/>
      <w:szCs w:val="24"/>
      <w:lang w:eastAsia="ja-JP"/>
    </w:rPr>
  </w:style>
  <w:style w:type="character" w:customStyle="1" w:styleId="shorttext">
    <w:name w:val="short_text"/>
    <w:basedOn w:val="DefaultParagraphFont"/>
    <w:rsid w:val="00DB3A78"/>
  </w:style>
  <w:style w:type="character" w:customStyle="1" w:styleId="hpsalt-edited">
    <w:name w:val="hps alt-edited"/>
    <w:basedOn w:val="DefaultParagraphFont"/>
    <w:rsid w:val="00DB3A78"/>
  </w:style>
  <w:style w:type="paragraph" w:customStyle="1" w:styleId="explanatorynotehead">
    <w:name w:val="explanatorynotehead"/>
    <w:basedOn w:val="Normal"/>
    <w:rsid w:val="005C7E2D"/>
    <w:pPr>
      <w:spacing w:before="100" w:beforeAutospacing="1" w:after="100" w:afterAutospacing="1"/>
    </w:pPr>
    <w:rPr>
      <w:rFonts w:eastAsia="Times New Roman"/>
      <w:szCs w:val="24"/>
      <w:lang w:eastAsia="en-US"/>
    </w:rPr>
  </w:style>
  <w:style w:type="paragraph" w:customStyle="1" w:styleId="includehead">
    <w:name w:val="includehead"/>
    <w:basedOn w:val="Normal"/>
    <w:rsid w:val="005C7E2D"/>
    <w:pPr>
      <w:spacing w:before="100" w:beforeAutospacing="1" w:after="100" w:afterAutospacing="1"/>
    </w:pPr>
    <w:rPr>
      <w:rFonts w:eastAsia="Times New Roman"/>
      <w:szCs w:val="24"/>
      <w:lang w:eastAsia="en-US"/>
    </w:rPr>
  </w:style>
  <w:style w:type="character" w:customStyle="1" w:styleId="definition">
    <w:name w:val="definition"/>
    <w:rsid w:val="00CE1F1F"/>
  </w:style>
  <w:style w:type="character" w:customStyle="1" w:styleId="FootnoteTextChar">
    <w:name w:val="Footnote Text Char"/>
    <w:basedOn w:val="DefaultParagraphFont"/>
    <w:link w:val="FootnoteText"/>
    <w:rsid w:val="00A9289F"/>
    <w:rPr>
      <w:lang w:eastAsia="zh-CN"/>
    </w:rPr>
  </w:style>
  <w:style w:type="character" w:customStyle="1" w:styleId="term1">
    <w:name w:val="term1"/>
    <w:rsid w:val="003D60EB"/>
    <w:rPr>
      <w:b/>
      <w:bCs/>
    </w:rPr>
  </w:style>
  <w:style w:type="character" w:customStyle="1" w:styleId="st">
    <w:name w:val="st"/>
    <w:basedOn w:val="DefaultParagraphFont"/>
    <w:rsid w:val="009A36BC"/>
  </w:style>
  <w:style w:type="paragraph" w:styleId="Revision">
    <w:name w:val="Revision"/>
    <w:hidden/>
    <w:uiPriority w:val="99"/>
    <w:semiHidden/>
    <w:rsid w:val="00947236"/>
    <w:rPr>
      <w:sz w:val="24"/>
      <w:lang w:eastAsia="zh-CN"/>
    </w:rPr>
  </w:style>
  <w:style w:type="character" w:styleId="PlaceholderText">
    <w:name w:val="Placeholder Text"/>
    <w:basedOn w:val="DefaultParagraphFont"/>
    <w:uiPriority w:val="99"/>
    <w:semiHidden/>
    <w:rsid w:val="00354B00"/>
    <w:rPr>
      <w:color w:val="808080"/>
    </w:rPr>
  </w:style>
  <w:style w:type="character" w:customStyle="1" w:styleId="Heading2Char">
    <w:name w:val="Heading 2 Char"/>
    <w:basedOn w:val="DefaultParagraphFont"/>
    <w:link w:val="Heading2"/>
    <w:uiPriority w:val="9"/>
    <w:rsid w:val="00000EDD"/>
    <w:rPr>
      <w:sz w:val="24"/>
      <w:u w:val="single"/>
    </w:rPr>
  </w:style>
  <w:style w:type="character" w:customStyle="1" w:styleId="HeaderChar">
    <w:name w:val="Header Char"/>
    <w:basedOn w:val="DefaultParagraphFont"/>
    <w:link w:val="Header"/>
    <w:uiPriority w:val="99"/>
    <w:rsid w:val="00945B83"/>
    <w:rPr>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3012"/>
    <w:rPr>
      <w:sz w:val="24"/>
      <w:lang w:eastAsia="zh-CN"/>
    </w:rPr>
  </w:style>
  <w:style w:type="paragraph" w:styleId="Heading1">
    <w:name w:val="heading 1"/>
    <w:basedOn w:val="Normal"/>
    <w:next w:val="Normal"/>
    <w:qFormat/>
    <w:rsid w:val="00732CBB"/>
    <w:pPr>
      <w:keepNext/>
      <w:outlineLvl w:val="0"/>
    </w:pPr>
    <w:rPr>
      <w:caps/>
      <w:lang w:eastAsia="en-US"/>
    </w:rPr>
  </w:style>
  <w:style w:type="paragraph" w:styleId="Heading2">
    <w:name w:val="heading 2"/>
    <w:basedOn w:val="Normal"/>
    <w:next w:val="Normal"/>
    <w:link w:val="Heading2Char"/>
    <w:uiPriority w:val="9"/>
    <w:qFormat/>
    <w:rsid w:val="00732CBB"/>
    <w:pPr>
      <w:keepNext/>
      <w:outlineLvl w:val="1"/>
    </w:pPr>
    <w:rPr>
      <w:u w:val="single"/>
      <w:lang w:eastAsia="en-US"/>
    </w:rPr>
  </w:style>
  <w:style w:type="paragraph" w:styleId="Heading3">
    <w:name w:val="heading 3"/>
    <w:basedOn w:val="Normal"/>
    <w:next w:val="Normal"/>
    <w:qFormat/>
    <w:rsid w:val="00732CBB"/>
    <w:pPr>
      <w:keepNext/>
      <w:outlineLvl w:val="2"/>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table" w:styleId="TableGrid">
    <w:name w:val="Table Grid"/>
    <w:basedOn w:val="TableNormal"/>
    <w:rsid w:val="00C12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2">
    <w:name w:val="Table 3D effects 2"/>
    <w:basedOn w:val="TableNormal"/>
    <w:rsid w:val="00C125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245F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ageNumber">
    <w:name w:val="page number"/>
    <w:basedOn w:val="DefaultParagraphFont"/>
    <w:rsid w:val="00E55471"/>
  </w:style>
  <w:style w:type="character" w:styleId="Hyperlink">
    <w:name w:val="Hyperlink"/>
    <w:uiPriority w:val="99"/>
    <w:rsid w:val="00901C8C"/>
    <w:rPr>
      <w:color w:val="0000FF"/>
      <w:u w:val="single"/>
    </w:rPr>
  </w:style>
  <w:style w:type="character" w:styleId="FollowedHyperlink">
    <w:name w:val="FollowedHyperlink"/>
    <w:rsid w:val="00901C8C"/>
    <w:rPr>
      <w:color w:val="606420"/>
      <w:u w:val="single"/>
    </w:rPr>
  </w:style>
  <w:style w:type="paragraph" w:styleId="NormalWeb">
    <w:name w:val="Normal (Web)"/>
    <w:basedOn w:val="Normal"/>
    <w:uiPriority w:val="99"/>
    <w:rsid w:val="00800455"/>
    <w:pPr>
      <w:spacing w:before="100" w:beforeAutospacing="1" w:after="100" w:afterAutospacing="1"/>
    </w:pPr>
    <w:rPr>
      <w:rFonts w:eastAsia="Times New Roman"/>
      <w:szCs w:val="24"/>
      <w:lang w:eastAsia="en-US"/>
    </w:rPr>
  </w:style>
  <w:style w:type="paragraph" w:styleId="Footer">
    <w:name w:val="footer"/>
    <w:basedOn w:val="Normal"/>
    <w:rsid w:val="00922D87"/>
    <w:pPr>
      <w:tabs>
        <w:tab w:val="center" w:pos="4320"/>
        <w:tab w:val="right" w:pos="8640"/>
      </w:tabs>
    </w:pPr>
  </w:style>
  <w:style w:type="character" w:customStyle="1" w:styleId="hl">
    <w:name w:val="hl"/>
    <w:rsid w:val="00307ABD"/>
    <w:rPr>
      <w:shd w:val="clear" w:color="auto" w:fill="FFFF00"/>
    </w:rPr>
  </w:style>
  <w:style w:type="paragraph" w:customStyle="1" w:styleId="excludehead">
    <w:name w:val="excludehead"/>
    <w:basedOn w:val="Normal"/>
    <w:rsid w:val="00367166"/>
    <w:pPr>
      <w:spacing w:before="100" w:beforeAutospacing="1" w:after="100" w:afterAutospacing="1"/>
      <w:ind w:left="1134"/>
    </w:pPr>
    <w:rPr>
      <w:rFonts w:eastAsia="Times New Roman"/>
      <w:i/>
      <w:iCs/>
      <w:szCs w:val="24"/>
      <w:lang w:eastAsia="en-US"/>
    </w:rPr>
  </w:style>
  <w:style w:type="paragraph" w:customStyle="1" w:styleId="CharCharCharChar">
    <w:name w:val="Char Char Char Char"/>
    <w:basedOn w:val="Normal"/>
    <w:rsid w:val="00367166"/>
    <w:pPr>
      <w:spacing w:after="160" w:line="240" w:lineRule="exact"/>
    </w:pPr>
    <w:rPr>
      <w:rFonts w:ascii="Verdana" w:eastAsia="Times New Roman" w:hAnsi="Verdana"/>
      <w:sz w:val="20"/>
      <w:lang w:val="en-GB" w:eastAsia="en-US"/>
    </w:rPr>
  </w:style>
  <w:style w:type="character" w:customStyle="1" w:styleId="hps">
    <w:name w:val="hps"/>
    <w:basedOn w:val="DefaultParagraphFont"/>
    <w:rsid w:val="007B01BD"/>
  </w:style>
  <w:style w:type="character" w:customStyle="1" w:styleId="hpsatn">
    <w:name w:val="hps atn"/>
    <w:basedOn w:val="DefaultParagraphFont"/>
    <w:rsid w:val="007B01BD"/>
  </w:style>
  <w:style w:type="paragraph" w:customStyle="1" w:styleId="plst0">
    <w:name w:val="plst0"/>
    <w:basedOn w:val="Normal"/>
    <w:rsid w:val="0062708A"/>
    <w:pPr>
      <w:spacing w:before="60"/>
    </w:pPr>
    <w:rPr>
      <w:rFonts w:eastAsia="Times New Roman"/>
      <w:sz w:val="22"/>
      <w:szCs w:val="22"/>
      <w:lang w:eastAsia="en-US"/>
    </w:rPr>
  </w:style>
  <w:style w:type="character" w:customStyle="1" w:styleId="box">
    <w:name w:val="box"/>
    <w:rsid w:val="0062708A"/>
    <w:rPr>
      <w:rFonts w:ascii="Times New Roman" w:hAnsi="Times New Roman" w:cs="Times New Roman" w:hint="default"/>
      <w:color w:val="FF6600"/>
    </w:rPr>
  </w:style>
  <w:style w:type="character" w:styleId="Emphasis">
    <w:name w:val="Emphasis"/>
    <w:qFormat/>
    <w:rsid w:val="000217FF"/>
    <w:rPr>
      <w:i/>
      <w:iCs/>
    </w:rPr>
  </w:style>
  <w:style w:type="paragraph" w:styleId="Title">
    <w:name w:val="Title"/>
    <w:basedOn w:val="Normal"/>
    <w:link w:val="TitleChar"/>
    <w:uiPriority w:val="10"/>
    <w:qFormat/>
    <w:rsid w:val="00732CBB"/>
    <w:pPr>
      <w:spacing w:after="300"/>
      <w:jc w:val="center"/>
    </w:pPr>
    <w:rPr>
      <w:rFonts w:ascii="Arial" w:hAnsi="Arial"/>
      <w:b/>
      <w:caps/>
      <w:kern w:val="28"/>
      <w:sz w:val="30"/>
      <w:lang w:eastAsia="en-US"/>
    </w:rPr>
  </w:style>
  <w:style w:type="character" w:styleId="HTMLCite">
    <w:name w:val="HTML Cite"/>
    <w:rsid w:val="00556230"/>
    <w:rPr>
      <w:i w:val="0"/>
      <w:iCs w:val="0"/>
      <w:color w:val="0E774A"/>
    </w:rPr>
  </w:style>
  <w:style w:type="paragraph" w:styleId="FootnoteText">
    <w:name w:val="footnote text"/>
    <w:basedOn w:val="Normal"/>
    <w:link w:val="FootnoteTextChar"/>
    <w:rsid w:val="00582D73"/>
    <w:rPr>
      <w:sz w:val="20"/>
    </w:rPr>
  </w:style>
  <w:style w:type="character" w:styleId="FootnoteReference">
    <w:name w:val="footnote reference"/>
    <w:rsid w:val="00582D73"/>
    <w:rPr>
      <w:vertAlign w:val="superscript"/>
    </w:rPr>
  </w:style>
  <w:style w:type="paragraph" w:styleId="BalloonText">
    <w:name w:val="Balloon Text"/>
    <w:basedOn w:val="Normal"/>
    <w:semiHidden/>
    <w:rsid w:val="000058B2"/>
    <w:pPr>
      <w:widowControl w:val="0"/>
      <w:jc w:val="both"/>
    </w:pPr>
    <w:rPr>
      <w:rFonts w:ascii="Arial" w:eastAsia="MS Gothic" w:hAnsi="Arial"/>
      <w:kern w:val="2"/>
      <w:sz w:val="18"/>
      <w:szCs w:val="18"/>
      <w:lang w:eastAsia="ja-JP"/>
    </w:rPr>
  </w:style>
  <w:style w:type="paragraph" w:styleId="ListParagraph">
    <w:name w:val="List Paragraph"/>
    <w:basedOn w:val="Normal"/>
    <w:qFormat/>
    <w:rsid w:val="009F386D"/>
    <w:pPr>
      <w:spacing w:after="200" w:line="276" w:lineRule="auto"/>
      <w:ind w:left="720"/>
    </w:pPr>
    <w:rPr>
      <w:rFonts w:ascii="Calibri" w:hAnsi="Calibri"/>
      <w:sz w:val="22"/>
      <w:szCs w:val="22"/>
      <w:lang w:val="en-GB"/>
    </w:rPr>
  </w:style>
  <w:style w:type="paragraph" w:customStyle="1" w:styleId="Sinespaciado">
    <w:name w:val="Sin espaciado"/>
    <w:qFormat/>
    <w:rsid w:val="006D4D6F"/>
    <w:rPr>
      <w:sz w:val="24"/>
      <w:lang w:eastAsia="zh-CN"/>
    </w:rPr>
  </w:style>
  <w:style w:type="character" w:customStyle="1" w:styleId="mw-headline">
    <w:name w:val="mw-headline"/>
    <w:basedOn w:val="DefaultParagraphFont"/>
    <w:rsid w:val="00D75638"/>
  </w:style>
  <w:style w:type="character" w:customStyle="1" w:styleId="affdesc1">
    <w:name w:val="affdesc1"/>
    <w:basedOn w:val="DefaultParagraphFont"/>
    <w:rsid w:val="00F84833"/>
  </w:style>
  <w:style w:type="character" w:customStyle="1" w:styleId="def">
    <w:name w:val="def"/>
    <w:rsid w:val="007A6577"/>
  </w:style>
  <w:style w:type="character" w:styleId="Strong">
    <w:name w:val="Strong"/>
    <w:uiPriority w:val="22"/>
    <w:qFormat/>
    <w:rsid w:val="00727CC3"/>
    <w:rPr>
      <w:b/>
      <w:bCs/>
    </w:rPr>
  </w:style>
  <w:style w:type="character" w:customStyle="1" w:styleId="sdfn1">
    <w:name w:val="s_dfn1"/>
    <w:rsid w:val="00C649CD"/>
    <w:rPr>
      <w:i w:val="0"/>
      <w:iCs w:val="0"/>
      <w:color w:val="00005A"/>
    </w:rPr>
  </w:style>
  <w:style w:type="paragraph" w:customStyle="1" w:styleId="Default">
    <w:name w:val="Default"/>
    <w:rsid w:val="007A3759"/>
    <w:pPr>
      <w:autoSpaceDE w:val="0"/>
      <w:autoSpaceDN w:val="0"/>
      <w:adjustRightInd w:val="0"/>
    </w:pPr>
    <w:rPr>
      <w:rFonts w:eastAsia="Times New Roman"/>
      <w:color w:val="000000"/>
      <w:sz w:val="24"/>
      <w:szCs w:val="24"/>
    </w:rPr>
  </w:style>
  <w:style w:type="paragraph" w:styleId="CommentText">
    <w:name w:val="annotation text"/>
    <w:basedOn w:val="Normal"/>
    <w:link w:val="CommentTextChar"/>
    <w:rsid w:val="008C001C"/>
    <w:rPr>
      <w:rFonts w:ascii="Arial" w:hAnsi="Arial"/>
      <w:sz w:val="20"/>
      <w:lang w:val="es-ES_tradnl"/>
    </w:rPr>
  </w:style>
  <w:style w:type="character" w:customStyle="1" w:styleId="CommentTextChar">
    <w:name w:val="Comment Text Char"/>
    <w:link w:val="CommentText"/>
    <w:rsid w:val="008C001C"/>
    <w:rPr>
      <w:rFonts w:ascii="Arial" w:eastAsia="SimSun" w:hAnsi="Arial"/>
      <w:lang w:val="es-ES_tradnl" w:eastAsia="zh-CN" w:bidi="ar-SA"/>
    </w:rPr>
  </w:style>
  <w:style w:type="paragraph" w:customStyle="1" w:styleId="N-11">
    <w:name w:val="N-11"/>
    <w:basedOn w:val="Normal"/>
    <w:rsid w:val="00180676"/>
    <w:pPr>
      <w:spacing w:before="120" w:after="120"/>
    </w:pPr>
    <w:rPr>
      <w:rFonts w:eastAsia="Times New Roman"/>
      <w:i/>
      <w:lang w:eastAsia="fr-FR"/>
    </w:rPr>
  </w:style>
  <w:style w:type="paragraph" w:customStyle="1" w:styleId="N-12">
    <w:name w:val="N-12"/>
    <w:basedOn w:val="Normal"/>
    <w:rsid w:val="00180676"/>
    <w:pPr>
      <w:tabs>
        <w:tab w:val="left" w:pos="284"/>
      </w:tabs>
      <w:ind w:left="851" w:hanging="284"/>
    </w:pPr>
    <w:rPr>
      <w:rFonts w:eastAsia="Times New Roman"/>
      <w:sz w:val="22"/>
      <w:lang w:eastAsia="fr-FR"/>
    </w:rPr>
  </w:style>
  <w:style w:type="character" w:customStyle="1" w:styleId="TitleChar">
    <w:name w:val="Title Char"/>
    <w:link w:val="Title"/>
    <w:uiPriority w:val="10"/>
    <w:rsid w:val="00FE18F4"/>
    <w:rPr>
      <w:rFonts w:ascii="Arial" w:hAnsi="Arial"/>
      <w:b/>
      <w:caps/>
      <w:kern w:val="28"/>
      <w:sz w:val="30"/>
    </w:rPr>
  </w:style>
  <w:style w:type="paragraph" w:styleId="Subtitle">
    <w:name w:val="Subtitle"/>
    <w:basedOn w:val="Normal"/>
    <w:next w:val="Normal"/>
    <w:link w:val="SubtitleChar"/>
    <w:uiPriority w:val="11"/>
    <w:qFormat/>
    <w:rsid w:val="00FE18F4"/>
    <w:pPr>
      <w:numPr>
        <w:ilvl w:val="1"/>
      </w:numPr>
      <w:spacing w:after="200" w:line="276" w:lineRule="auto"/>
    </w:pPr>
    <w:rPr>
      <w:rFonts w:ascii="Cambria" w:eastAsia="MS Gothic" w:hAnsi="Cambria"/>
      <w:i/>
      <w:iCs/>
      <w:color w:val="4F81BD"/>
      <w:spacing w:val="15"/>
      <w:szCs w:val="24"/>
      <w:lang w:eastAsia="ja-JP"/>
    </w:rPr>
  </w:style>
  <w:style w:type="character" w:customStyle="1" w:styleId="SubtitleChar">
    <w:name w:val="Subtitle Char"/>
    <w:link w:val="Subtitle"/>
    <w:uiPriority w:val="11"/>
    <w:rsid w:val="00FE18F4"/>
    <w:rPr>
      <w:rFonts w:ascii="Cambria" w:eastAsia="MS Gothic" w:hAnsi="Cambria"/>
      <w:i/>
      <w:iCs/>
      <w:color w:val="4F81BD"/>
      <w:spacing w:val="15"/>
      <w:sz w:val="24"/>
      <w:szCs w:val="24"/>
      <w:lang w:eastAsia="ja-JP"/>
    </w:rPr>
  </w:style>
  <w:style w:type="character" w:customStyle="1" w:styleId="shorttext">
    <w:name w:val="short_text"/>
    <w:basedOn w:val="DefaultParagraphFont"/>
    <w:rsid w:val="00DB3A78"/>
  </w:style>
  <w:style w:type="character" w:customStyle="1" w:styleId="hpsalt-edited">
    <w:name w:val="hps alt-edited"/>
    <w:basedOn w:val="DefaultParagraphFont"/>
    <w:rsid w:val="00DB3A78"/>
  </w:style>
  <w:style w:type="paragraph" w:customStyle="1" w:styleId="explanatorynotehead">
    <w:name w:val="explanatorynotehead"/>
    <w:basedOn w:val="Normal"/>
    <w:rsid w:val="005C7E2D"/>
    <w:pPr>
      <w:spacing w:before="100" w:beforeAutospacing="1" w:after="100" w:afterAutospacing="1"/>
    </w:pPr>
    <w:rPr>
      <w:rFonts w:eastAsia="Times New Roman"/>
      <w:szCs w:val="24"/>
      <w:lang w:eastAsia="en-US"/>
    </w:rPr>
  </w:style>
  <w:style w:type="paragraph" w:customStyle="1" w:styleId="includehead">
    <w:name w:val="includehead"/>
    <w:basedOn w:val="Normal"/>
    <w:rsid w:val="005C7E2D"/>
    <w:pPr>
      <w:spacing w:before="100" w:beforeAutospacing="1" w:after="100" w:afterAutospacing="1"/>
    </w:pPr>
    <w:rPr>
      <w:rFonts w:eastAsia="Times New Roman"/>
      <w:szCs w:val="24"/>
      <w:lang w:eastAsia="en-US"/>
    </w:rPr>
  </w:style>
  <w:style w:type="character" w:customStyle="1" w:styleId="definition">
    <w:name w:val="definition"/>
    <w:rsid w:val="00CE1F1F"/>
  </w:style>
  <w:style w:type="character" w:customStyle="1" w:styleId="FootnoteTextChar">
    <w:name w:val="Footnote Text Char"/>
    <w:basedOn w:val="DefaultParagraphFont"/>
    <w:link w:val="FootnoteText"/>
    <w:rsid w:val="00A9289F"/>
    <w:rPr>
      <w:lang w:eastAsia="zh-CN"/>
    </w:rPr>
  </w:style>
  <w:style w:type="character" w:customStyle="1" w:styleId="term1">
    <w:name w:val="term1"/>
    <w:rsid w:val="003D60EB"/>
    <w:rPr>
      <w:b/>
      <w:bCs/>
    </w:rPr>
  </w:style>
  <w:style w:type="character" w:customStyle="1" w:styleId="st">
    <w:name w:val="st"/>
    <w:basedOn w:val="DefaultParagraphFont"/>
    <w:rsid w:val="009A36BC"/>
  </w:style>
  <w:style w:type="paragraph" w:styleId="Revision">
    <w:name w:val="Revision"/>
    <w:hidden/>
    <w:uiPriority w:val="99"/>
    <w:semiHidden/>
    <w:rsid w:val="00947236"/>
    <w:rPr>
      <w:sz w:val="24"/>
      <w:lang w:eastAsia="zh-CN"/>
    </w:rPr>
  </w:style>
  <w:style w:type="character" w:styleId="PlaceholderText">
    <w:name w:val="Placeholder Text"/>
    <w:basedOn w:val="DefaultParagraphFont"/>
    <w:uiPriority w:val="99"/>
    <w:semiHidden/>
    <w:rsid w:val="00354B00"/>
    <w:rPr>
      <w:color w:val="808080"/>
    </w:rPr>
  </w:style>
  <w:style w:type="character" w:customStyle="1" w:styleId="Heading2Char">
    <w:name w:val="Heading 2 Char"/>
    <w:basedOn w:val="DefaultParagraphFont"/>
    <w:link w:val="Heading2"/>
    <w:uiPriority w:val="9"/>
    <w:rsid w:val="00000EDD"/>
    <w:rPr>
      <w:sz w:val="24"/>
      <w:u w:val="single"/>
    </w:rPr>
  </w:style>
  <w:style w:type="character" w:customStyle="1" w:styleId="HeaderChar">
    <w:name w:val="Header Char"/>
    <w:basedOn w:val="DefaultParagraphFont"/>
    <w:link w:val="Header"/>
    <w:uiPriority w:val="99"/>
    <w:rsid w:val="00945B83"/>
    <w:rPr>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0602">
      <w:bodyDiv w:val="1"/>
      <w:marLeft w:val="0"/>
      <w:marRight w:val="0"/>
      <w:marTop w:val="0"/>
      <w:marBottom w:val="0"/>
      <w:divBdr>
        <w:top w:val="none" w:sz="0" w:space="0" w:color="auto"/>
        <w:left w:val="none" w:sz="0" w:space="0" w:color="auto"/>
        <w:bottom w:val="none" w:sz="0" w:space="0" w:color="auto"/>
        <w:right w:val="none" w:sz="0" w:space="0" w:color="auto"/>
      </w:divBdr>
    </w:div>
    <w:div w:id="26570957">
      <w:bodyDiv w:val="1"/>
      <w:marLeft w:val="0"/>
      <w:marRight w:val="0"/>
      <w:marTop w:val="0"/>
      <w:marBottom w:val="0"/>
      <w:divBdr>
        <w:top w:val="none" w:sz="0" w:space="0" w:color="auto"/>
        <w:left w:val="none" w:sz="0" w:space="0" w:color="auto"/>
        <w:bottom w:val="none" w:sz="0" w:space="0" w:color="auto"/>
        <w:right w:val="none" w:sz="0" w:space="0" w:color="auto"/>
      </w:divBdr>
    </w:div>
    <w:div w:id="51269471">
      <w:bodyDiv w:val="1"/>
      <w:marLeft w:val="0"/>
      <w:marRight w:val="0"/>
      <w:marTop w:val="0"/>
      <w:marBottom w:val="0"/>
      <w:divBdr>
        <w:top w:val="none" w:sz="0" w:space="0" w:color="auto"/>
        <w:left w:val="none" w:sz="0" w:space="0" w:color="auto"/>
        <w:bottom w:val="none" w:sz="0" w:space="0" w:color="auto"/>
        <w:right w:val="none" w:sz="0" w:space="0" w:color="auto"/>
      </w:divBdr>
    </w:div>
    <w:div w:id="57291082">
      <w:bodyDiv w:val="1"/>
      <w:marLeft w:val="0"/>
      <w:marRight w:val="0"/>
      <w:marTop w:val="0"/>
      <w:marBottom w:val="0"/>
      <w:divBdr>
        <w:top w:val="none" w:sz="0" w:space="0" w:color="auto"/>
        <w:left w:val="none" w:sz="0" w:space="0" w:color="auto"/>
        <w:bottom w:val="none" w:sz="0" w:space="0" w:color="auto"/>
        <w:right w:val="none" w:sz="0" w:space="0" w:color="auto"/>
      </w:divBdr>
    </w:div>
    <w:div w:id="67847649">
      <w:bodyDiv w:val="1"/>
      <w:marLeft w:val="0"/>
      <w:marRight w:val="0"/>
      <w:marTop w:val="0"/>
      <w:marBottom w:val="0"/>
      <w:divBdr>
        <w:top w:val="none" w:sz="0" w:space="0" w:color="auto"/>
        <w:left w:val="none" w:sz="0" w:space="0" w:color="auto"/>
        <w:bottom w:val="none" w:sz="0" w:space="0" w:color="auto"/>
        <w:right w:val="none" w:sz="0" w:space="0" w:color="auto"/>
      </w:divBdr>
    </w:div>
    <w:div w:id="85540434">
      <w:bodyDiv w:val="1"/>
      <w:marLeft w:val="0"/>
      <w:marRight w:val="0"/>
      <w:marTop w:val="0"/>
      <w:marBottom w:val="0"/>
      <w:divBdr>
        <w:top w:val="none" w:sz="0" w:space="0" w:color="auto"/>
        <w:left w:val="none" w:sz="0" w:space="0" w:color="auto"/>
        <w:bottom w:val="none" w:sz="0" w:space="0" w:color="auto"/>
        <w:right w:val="none" w:sz="0" w:space="0" w:color="auto"/>
      </w:divBdr>
    </w:div>
    <w:div w:id="122308382">
      <w:bodyDiv w:val="1"/>
      <w:marLeft w:val="0"/>
      <w:marRight w:val="0"/>
      <w:marTop w:val="0"/>
      <w:marBottom w:val="0"/>
      <w:divBdr>
        <w:top w:val="none" w:sz="0" w:space="0" w:color="auto"/>
        <w:left w:val="none" w:sz="0" w:space="0" w:color="auto"/>
        <w:bottom w:val="none" w:sz="0" w:space="0" w:color="auto"/>
        <w:right w:val="none" w:sz="0" w:space="0" w:color="auto"/>
      </w:divBdr>
    </w:div>
    <w:div w:id="127865271">
      <w:bodyDiv w:val="1"/>
      <w:marLeft w:val="0"/>
      <w:marRight w:val="0"/>
      <w:marTop w:val="0"/>
      <w:marBottom w:val="0"/>
      <w:divBdr>
        <w:top w:val="none" w:sz="0" w:space="0" w:color="auto"/>
        <w:left w:val="none" w:sz="0" w:space="0" w:color="auto"/>
        <w:bottom w:val="none" w:sz="0" w:space="0" w:color="auto"/>
        <w:right w:val="none" w:sz="0" w:space="0" w:color="auto"/>
      </w:divBdr>
    </w:div>
    <w:div w:id="194781299">
      <w:bodyDiv w:val="1"/>
      <w:marLeft w:val="0"/>
      <w:marRight w:val="0"/>
      <w:marTop w:val="0"/>
      <w:marBottom w:val="0"/>
      <w:divBdr>
        <w:top w:val="none" w:sz="0" w:space="0" w:color="auto"/>
        <w:left w:val="none" w:sz="0" w:space="0" w:color="auto"/>
        <w:bottom w:val="none" w:sz="0" w:space="0" w:color="auto"/>
        <w:right w:val="none" w:sz="0" w:space="0" w:color="auto"/>
      </w:divBdr>
    </w:div>
    <w:div w:id="222453933">
      <w:bodyDiv w:val="1"/>
      <w:marLeft w:val="0"/>
      <w:marRight w:val="0"/>
      <w:marTop w:val="0"/>
      <w:marBottom w:val="0"/>
      <w:divBdr>
        <w:top w:val="none" w:sz="0" w:space="0" w:color="auto"/>
        <w:left w:val="none" w:sz="0" w:space="0" w:color="auto"/>
        <w:bottom w:val="none" w:sz="0" w:space="0" w:color="auto"/>
        <w:right w:val="none" w:sz="0" w:space="0" w:color="auto"/>
      </w:divBdr>
    </w:div>
    <w:div w:id="246381579">
      <w:bodyDiv w:val="1"/>
      <w:marLeft w:val="0"/>
      <w:marRight w:val="0"/>
      <w:marTop w:val="0"/>
      <w:marBottom w:val="0"/>
      <w:divBdr>
        <w:top w:val="none" w:sz="0" w:space="0" w:color="auto"/>
        <w:left w:val="none" w:sz="0" w:space="0" w:color="auto"/>
        <w:bottom w:val="none" w:sz="0" w:space="0" w:color="auto"/>
        <w:right w:val="none" w:sz="0" w:space="0" w:color="auto"/>
      </w:divBdr>
    </w:div>
    <w:div w:id="262538766">
      <w:bodyDiv w:val="1"/>
      <w:marLeft w:val="0"/>
      <w:marRight w:val="0"/>
      <w:marTop w:val="0"/>
      <w:marBottom w:val="0"/>
      <w:divBdr>
        <w:top w:val="none" w:sz="0" w:space="0" w:color="auto"/>
        <w:left w:val="none" w:sz="0" w:space="0" w:color="auto"/>
        <w:bottom w:val="none" w:sz="0" w:space="0" w:color="auto"/>
        <w:right w:val="none" w:sz="0" w:space="0" w:color="auto"/>
      </w:divBdr>
    </w:div>
    <w:div w:id="291326391">
      <w:bodyDiv w:val="1"/>
      <w:marLeft w:val="0"/>
      <w:marRight w:val="0"/>
      <w:marTop w:val="0"/>
      <w:marBottom w:val="0"/>
      <w:divBdr>
        <w:top w:val="none" w:sz="0" w:space="0" w:color="auto"/>
        <w:left w:val="none" w:sz="0" w:space="0" w:color="auto"/>
        <w:bottom w:val="none" w:sz="0" w:space="0" w:color="auto"/>
        <w:right w:val="none" w:sz="0" w:space="0" w:color="auto"/>
      </w:divBdr>
    </w:div>
    <w:div w:id="303897747">
      <w:bodyDiv w:val="1"/>
      <w:marLeft w:val="0"/>
      <w:marRight w:val="0"/>
      <w:marTop w:val="0"/>
      <w:marBottom w:val="0"/>
      <w:divBdr>
        <w:top w:val="none" w:sz="0" w:space="0" w:color="auto"/>
        <w:left w:val="none" w:sz="0" w:space="0" w:color="auto"/>
        <w:bottom w:val="none" w:sz="0" w:space="0" w:color="auto"/>
        <w:right w:val="none" w:sz="0" w:space="0" w:color="auto"/>
      </w:divBdr>
    </w:div>
    <w:div w:id="333261584">
      <w:bodyDiv w:val="1"/>
      <w:marLeft w:val="0"/>
      <w:marRight w:val="0"/>
      <w:marTop w:val="0"/>
      <w:marBottom w:val="0"/>
      <w:divBdr>
        <w:top w:val="none" w:sz="0" w:space="0" w:color="auto"/>
        <w:left w:val="none" w:sz="0" w:space="0" w:color="auto"/>
        <w:bottom w:val="none" w:sz="0" w:space="0" w:color="auto"/>
        <w:right w:val="none" w:sz="0" w:space="0" w:color="auto"/>
      </w:divBdr>
    </w:div>
    <w:div w:id="360597413">
      <w:bodyDiv w:val="1"/>
      <w:marLeft w:val="0"/>
      <w:marRight w:val="0"/>
      <w:marTop w:val="0"/>
      <w:marBottom w:val="0"/>
      <w:divBdr>
        <w:top w:val="none" w:sz="0" w:space="0" w:color="auto"/>
        <w:left w:val="none" w:sz="0" w:space="0" w:color="auto"/>
        <w:bottom w:val="none" w:sz="0" w:space="0" w:color="auto"/>
        <w:right w:val="none" w:sz="0" w:space="0" w:color="auto"/>
      </w:divBdr>
    </w:div>
    <w:div w:id="367996211">
      <w:bodyDiv w:val="1"/>
      <w:marLeft w:val="0"/>
      <w:marRight w:val="0"/>
      <w:marTop w:val="0"/>
      <w:marBottom w:val="0"/>
      <w:divBdr>
        <w:top w:val="none" w:sz="0" w:space="0" w:color="auto"/>
        <w:left w:val="none" w:sz="0" w:space="0" w:color="auto"/>
        <w:bottom w:val="none" w:sz="0" w:space="0" w:color="auto"/>
        <w:right w:val="none" w:sz="0" w:space="0" w:color="auto"/>
      </w:divBdr>
      <w:divsChild>
        <w:div w:id="1601714174">
          <w:marLeft w:val="0"/>
          <w:marRight w:val="0"/>
          <w:marTop w:val="0"/>
          <w:marBottom w:val="0"/>
          <w:divBdr>
            <w:top w:val="none" w:sz="0" w:space="0" w:color="auto"/>
            <w:left w:val="none" w:sz="0" w:space="0" w:color="auto"/>
            <w:bottom w:val="none" w:sz="0" w:space="0" w:color="auto"/>
            <w:right w:val="none" w:sz="0" w:space="0" w:color="auto"/>
          </w:divBdr>
          <w:divsChild>
            <w:div w:id="523131032">
              <w:marLeft w:val="0"/>
              <w:marRight w:val="0"/>
              <w:marTop w:val="1275"/>
              <w:marBottom w:val="0"/>
              <w:divBdr>
                <w:top w:val="none" w:sz="0" w:space="0" w:color="auto"/>
                <w:left w:val="none" w:sz="0" w:space="0" w:color="auto"/>
                <w:bottom w:val="none" w:sz="0" w:space="0" w:color="auto"/>
                <w:right w:val="none" w:sz="0" w:space="0" w:color="auto"/>
              </w:divBdr>
              <w:divsChild>
                <w:div w:id="623926433">
                  <w:marLeft w:val="2700"/>
                  <w:marRight w:val="0"/>
                  <w:marTop w:val="0"/>
                  <w:marBottom w:val="0"/>
                  <w:divBdr>
                    <w:top w:val="none" w:sz="0" w:space="0" w:color="auto"/>
                    <w:left w:val="none" w:sz="0" w:space="0" w:color="auto"/>
                    <w:bottom w:val="none" w:sz="0" w:space="0" w:color="auto"/>
                    <w:right w:val="none" w:sz="0" w:space="0" w:color="auto"/>
                  </w:divBdr>
                  <w:divsChild>
                    <w:div w:id="315687734">
                      <w:marLeft w:val="0"/>
                      <w:marRight w:val="0"/>
                      <w:marTop w:val="0"/>
                      <w:marBottom w:val="0"/>
                      <w:divBdr>
                        <w:top w:val="single" w:sz="2" w:space="6" w:color="D1DBE5"/>
                        <w:left w:val="single" w:sz="6" w:space="6" w:color="D1DBE5"/>
                        <w:bottom w:val="single" w:sz="6" w:space="6" w:color="D1DBE5"/>
                        <w:right w:val="single" w:sz="6" w:space="6" w:color="D1DBE5"/>
                      </w:divBdr>
                      <w:divsChild>
                        <w:div w:id="1087119983">
                          <w:marLeft w:val="0"/>
                          <w:marRight w:val="0"/>
                          <w:marTop w:val="0"/>
                          <w:marBottom w:val="0"/>
                          <w:divBdr>
                            <w:top w:val="none" w:sz="0" w:space="0" w:color="auto"/>
                            <w:left w:val="none" w:sz="0" w:space="0" w:color="auto"/>
                            <w:bottom w:val="none" w:sz="0" w:space="0" w:color="auto"/>
                            <w:right w:val="none" w:sz="0" w:space="0" w:color="auto"/>
                          </w:divBdr>
                          <w:divsChild>
                            <w:div w:id="1886523765">
                              <w:marLeft w:val="0"/>
                              <w:marRight w:val="0"/>
                              <w:marTop w:val="0"/>
                              <w:marBottom w:val="0"/>
                              <w:divBdr>
                                <w:top w:val="none" w:sz="0" w:space="0" w:color="auto"/>
                                <w:left w:val="none" w:sz="0" w:space="0" w:color="auto"/>
                                <w:bottom w:val="none" w:sz="0" w:space="0" w:color="auto"/>
                                <w:right w:val="none" w:sz="0" w:space="0" w:color="auto"/>
                              </w:divBdr>
                              <w:divsChild>
                                <w:div w:id="969826917">
                                  <w:marLeft w:val="0"/>
                                  <w:marRight w:val="0"/>
                                  <w:marTop w:val="0"/>
                                  <w:marBottom w:val="480"/>
                                  <w:divBdr>
                                    <w:top w:val="none" w:sz="0" w:space="0" w:color="auto"/>
                                    <w:left w:val="none" w:sz="0" w:space="0" w:color="auto"/>
                                    <w:bottom w:val="none" w:sz="0" w:space="0" w:color="auto"/>
                                    <w:right w:val="none" w:sz="0" w:space="0" w:color="auto"/>
                                  </w:divBdr>
                                  <w:divsChild>
                                    <w:div w:id="446436131">
                                      <w:marLeft w:val="0"/>
                                      <w:marRight w:val="0"/>
                                      <w:marTop w:val="0"/>
                                      <w:marBottom w:val="0"/>
                                      <w:divBdr>
                                        <w:top w:val="none" w:sz="0" w:space="0" w:color="auto"/>
                                        <w:left w:val="none" w:sz="0" w:space="0" w:color="auto"/>
                                        <w:bottom w:val="none" w:sz="0" w:space="0" w:color="auto"/>
                                        <w:right w:val="none" w:sz="0" w:space="0" w:color="auto"/>
                                      </w:divBdr>
                                      <w:divsChild>
                                        <w:div w:id="715277514">
                                          <w:marLeft w:val="0"/>
                                          <w:marRight w:val="0"/>
                                          <w:marTop w:val="0"/>
                                          <w:marBottom w:val="0"/>
                                          <w:divBdr>
                                            <w:top w:val="none" w:sz="0" w:space="0" w:color="auto"/>
                                            <w:left w:val="none" w:sz="0" w:space="0" w:color="auto"/>
                                            <w:bottom w:val="none" w:sz="0" w:space="0" w:color="auto"/>
                                            <w:right w:val="none" w:sz="0" w:space="0" w:color="auto"/>
                                          </w:divBdr>
                                        </w:div>
                                        <w:div w:id="10711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9455657">
      <w:bodyDiv w:val="1"/>
      <w:marLeft w:val="0"/>
      <w:marRight w:val="0"/>
      <w:marTop w:val="0"/>
      <w:marBottom w:val="0"/>
      <w:divBdr>
        <w:top w:val="none" w:sz="0" w:space="0" w:color="auto"/>
        <w:left w:val="none" w:sz="0" w:space="0" w:color="auto"/>
        <w:bottom w:val="none" w:sz="0" w:space="0" w:color="auto"/>
        <w:right w:val="none" w:sz="0" w:space="0" w:color="auto"/>
      </w:divBdr>
    </w:div>
    <w:div w:id="390661803">
      <w:bodyDiv w:val="1"/>
      <w:marLeft w:val="0"/>
      <w:marRight w:val="0"/>
      <w:marTop w:val="0"/>
      <w:marBottom w:val="0"/>
      <w:divBdr>
        <w:top w:val="none" w:sz="0" w:space="0" w:color="auto"/>
        <w:left w:val="none" w:sz="0" w:space="0" w:color="auto"/>
        <w:bottom w:val="none" w:sz="0" w:space="0" w:color="auto"/>
        <w:right w:val="none" w:sz="0" w:space="0" w:color="auto"/>
      </w:divBdr>
    </w:div>
    <w:div w:id="396438302">
      <w:bodyDiv w:val="1"/>
      <w:marLeft w:val="0"/>
      <w:marRight w:val="0"/>
      <w:marTop w:val="0"/>
      <w:marBottom w:val="0"/>
      <w:divBdr>
        <w:top w:val="none" w:sz="0" w:space="0" w:color="auto"/>
        <w:left w:val="none" w:sz="0" w:space="0" w:color="auto"/>
        <w:bottom w:val="none" w:sz="0" w:space="0" w:color="auto"/>
        <w:right w:val="none" w:sz="0" w:space="0" w:color="auto"/>
      </w:divBdr>
    </w:div>
    <w:div w:id="418647563">
      <w:bodyDiv w:val="1"/>
      <w:marLeft w:val="0"/>
      <w:marRight w:val="0"/>
      <w:marTop w:val="0"/>
      <w:marBottom w:val="0"/>
      <w:divBdr>
        <w:top w:val="none" w:sz="0" w:space="0" w:color="auto"/>
        <w:left w:val="none" w:sz="0" w:space="0" w:color="auto"/>
        <w:bottom w:val="none" w:sz="0" w:space="0" w:color="auto"/>
        <w:right w:val="none" w:sz="0" w:space="0" w:color="auto"/>
      </w:divBdr>
    </w:div>
    <w:div w:id="443156950">
      <w:bodyDiv w:val="1"/>
      <w:marLeft w:val="0"/>
      <w:marRight w:val="0"/>
      <w:marTop w:val="0"/>
      <w:marBottom w:val="0"/>
      <w:divBdr>
        <w:top w:val="none" w:sz="0" w:space="0" w:color="auto"/>
        <w:left w:val="none" w:sz="0" w:space="0" w:color="auto"/>
        <w:bottom w:val="none" w:sz="0" w:space="0" w:color="auto"/>
        <w:right w:val="none" w:sz="0" w:space="0" w:color="auto"/>
      </w:divBdr>
    </w:div>
    <w:div w:id="444547834">
      <w:bodyDiv w:val="1"/>
      <w:marLeft w:val="0"/>
      <w:marRight w:val="0"/>
      <w:marTop w:val="0"/>
      <w:marBottom w:val="0"/>
      <w:divBdr>
        <w:top w:val="none" w:sz="0" w:space="0" w:color="auto"/>
        <w:left w:val="none" w:sz="0" w:space="0" w:color="auto"/>
        <w:bottom w:val="none" w:sz="0" w:space="0" w:color="auto"/>
        <w:right w:val="none" w:sz="0" w:space="0" w:color="auto"/>
      </w:divBdr>
    </w:div>
    <w:div w:id="457259577">
      <w:bodyDiv w:val="1"/>
      <w:marLeft w:val="0"/>
      <w:marRight w:val="0"/>
      <w:marTop w:val="0"/>
      <w:marBottom w:val="0"/>
      <w:divBdr>
        <w:top w:val="none" w:sz="0" w:space="0" w:color="auto"/>
        <w:left w:val="none" w:sz="0" w:space="0" w:color="auto"/>
        <w:bottom w:val="none" w:sz="0" w:space="0" w:color="auto"/>
        <w:right w:val="none" w:sz="0" w:space="0" w:color="auto"/>
      </w:divBdr>
    </w:div>
    <w:div w:id="459344970">
      <w:bodyDiv w:val="1"/>
      <w:marLeft w:val="0"/>
      <w:marRight w:val="0"/>
      <w:marTop w:val="0"/>
      <w:marBottom w:val="0"/>
      <w:divBdr>
        <w:top w:val="none" w:sz="0" w:space="0" w:color="auto"/>
        <w:left w:val="none" w:sz="0" w:space="0" w:color="auto"/>
        <w:bottom w:val="none" w:sz="0" w:space="0" w:color="auto"/>
        <w:right w:val="none" w:sz="0" w:space="0" w:color="auto"/>
      </w:divBdr>
    </w:div>
    <w:div w:id="477578894">
      <w:bodyDiv w:val="1"/>
      <w:marLeft w:val="0"/>
      <w:marRight w:val="0"/>
      <w:marTop w:val="0"/>
      <w:marBottom w:val="0"/>
      <w:divBdr>
        <w:top w:val="none" w:sz="0" w:space="0" w:color="auto"/>
        <w:left w:val="none" w:sz="0" w:space="0" w:color="auto"/>
        <w:bottom w:val="none" w:sz="0" w:space="0" w:color="auto"/>
        <w:right w:val="none" w:sz="0" w:space="0" w:color="auto"/>
      </w:divBdr>
    </w:div>
    <w:div w:id="480511709">
      <w:bodyDiv w:val="1"/>
      <w:marLeft w:val="0"/>
      <w:marRight w:val="0"/>
      <w:marTop w:val="0"/>
      <w:marBottom w:val="0"/>
      <w:divBdr>
        <w:top w:val="none" w:sz="0" w:space="0" w:color="auto"/>
        <w:left w:val="none" w:sz="0" w:space="0" w:color="auto"/>
        <w:bottom w:val="none" w:sz="0" w:space="0" w:color="auto"/>
        <w:right w:val="none" w:sz="0" w:space="0" w:color="auto"/>
      </w:divBdr>
      <w:divsChild>
        <w:div w:id="1454786222">
          <w:marLeft w:val="0"/>
          <w:marRight w:val="0"/>
          <w:marTop w:val="0"/>
          <w:marBottom w:val="0"/>
          <w:divBdr>
            <w:top w:val="none" w:sz="0" w:space="0" w:color="auto"/>
            <w:left w:val="none" w:sz="0" w:space="0" w:color="auto"/>
            <w:bottom w:val="none" w:sz="0" w:space="0" w:color="auto"/>
            <w:right w:val="none" w:sz="0" w:space="0" w:color="auto"/>
          </w:divBdr>
          <w:divsChild>
            <w:div w:id="833690208">
              <w:marLeft w:val="0"/>
              <w:marRight w:val="0"/>
              <w:marTop w:val="1275"/>
              <w:marBottom w:val="0"/>
              <w:divBdr>
                <w:top w:val="none" w:sz="0" w:space="0" w:color="auto"/>
                <w:left w:val="none" w:sz="0" w:space="0" w:color="auto"/>
                <w:bottom w:val="none" w:sz="0" w:space="0" w:color="auto"/>
                <w:right w:val="none" w:sz="0" w:space="0" w:color="auto"/>
              </w:divBdr>
              <w:divsChild>
                <w:div w:id="555816963">
                  <w:marLeft w:val="2700"/>
                  <w:marRight w:val="0"/>
                  <w:marTop w:val="0"/>
                  <w:marBottom w:val="0"/>
                  <w:divBdr>
                    <w:top w:val="none" w:sz="0" w:space="0" w:color="auto"/>
                    <w:left w:val="none" w:sz="0" w:space="0" w:color="auto"/>
                    <w:bottom w:val="none" w:sz="0" w:space="0" w:color="auto"/>
                    <w:right w:val="none" w:sz="0" w:space="0" w:color="auto"/>
                  </w:divBdr>
                  <w:divsChild>
                    <w:div w:id="602305768">
                      <w:marLeft w:val="0"/>
                      <w:marRight w:val="0"/>
                      <w:marTop w:val="0"/>
                      <w:marBottom w:val="0"/>
                      <w:divBdr>
                        <w:top w:val="single" w:sz="2" w:space="6" w:color="D1DBE5"/>
                        <w:left w:val="single" w:sz="6" w:space="6" w:color="D1DBE5"/>
                        <w:bottom w:val="single" w:sz="6" w:space="6" w:color="D1DBE5"/>
                        <w:right w:val="single" w:sz="6" w:space="6" w:color="D1DBE5"/>
                      </w:divBdr>
                      <w:divsChild>
                        <w:div w:id="1255700312">
                          <w:marLeft w:val="0"/>
                          <w:marRight w:val="0"/>
                          <w:marTop w:val="0"/>
                          <w:marBottom w:val="0"/>
                          <w:divBdr>
                            <w:top w:val="none" w:sz="0" w:space="0" w:color="auto"/>
                            <w:left w:val="none" w:sz="0" w:space="0" w:color="auto"/>
                            <w:bottom w:val="none" w:sz="0" w:space="0" w:color="auto"/>
                            <w:right w:val="none" w:sz="0" w:space="0" w:color="auto"/>
                          </w:divBdr>
                          <w:divsChild>
                            <w:div w:id="1572425408">
                              <w:marLeft w:val="0"/>
                              <w:marRight w:val="0"/>
                              <w:marTop w:val="0"/>
                              <w:marBottom w:val="0"/>
                              <w:divBdr>
                                <w:top w:val="none" w:sz="0" w:space="0" w:color="auto"/>
                                <w:left w:val="none" w:sz="0" w:space="0" w:color="auto"/>
                                <w:bottom w:val="none" w:sz="0" w:space="0" w:color="auto"/>
                                <w:right w:val="none" w:sz="0" w:space="0" w:color="auto"/>
                              </w:divBdr>
                              <w:divsChild>
                                <w:div w:id="1924337597">
                                  <w:marLeft w:val="0"/>
                                  <w:marRight w:val="0"/>
                                  <w:marTop w:val="0"/>
                                  <w:marBottom w:val="480"/>
                                  <w:divBdr>
                                    <w:top w:val="none" w:sz="0" w:space="0" w:color="auto"/>
                                    <w:left w:val="none" w:sz="0" w:space="0" w:color="auto"/>
                                    <w:bottom w:val="none" w:sz="0" w:space="0" w:color="auto"/>
                                    <w:right w:val="none" w:sz="0" w:space="0" w:color="auto"/>
                                  </w:divBdr>
                                  <w:divsChild>
                                    <w:div w:id="843789842">
                                      <w:marLeft w:val="0"/>
                                      <w:marRight w:val="0"/>
                                      <w:marTop w:val="0"/>
                                      <w:marBottom w:val="0"/>
                                      <w:divBdr>
                                        <w:top w:val="none" w:sz="0" w:space="0" w:color="auto"/>
                                        <w:left w:val="none" w:sz="0" w:space="0" w:color="auto"/>
                                        <w:bottom w:val="none" w:sz="0" w:space="0" w:color="auto"/>
                                        <w:right w:val="none" w:sz="0" w:space="0" w:color="auto"/>
                                      </w:divBdr>
                                      <w:divsChild>
                                        <w:div w:id="55008605">
                                          <w:marLeft w:val="0"/>
                                          <w:marRight w:val="0"/>
                                          <w:marTop w:val="0"/>
                                          <w:marBottom w:val="0"/>
                                          <w:divBdr>
                                            <w:top w:val="none" w:sz="0" w:space="0" w:color="auto"/>
                                            <w:left w:val="none" w:sz="0" w:space="0" w:color="auto"/>
                                            <w:bottom w:val="none" w:sz="0" w:space="0" w:color="auto"/>
                                            <w:right w:val="none" w:sz="0" w:space="0" w:color="auto"/>
                                          </w:divBdr>
                                        </w:div>
                                        <w:div w:id="11374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474212">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0"/>
      <w:marRight w:val="0"/>
      <w:marTop w:val="0"/>
      <w:marBottom w:val="0"/>
      <w:divBdr>
        <w:top w:val="none" w:sz="0" w:space="0" w:color="auto"/>
        <w:left w:val="none" w:sz="0" w:space="0" w:color="auto"/>
        <w:bottom w:val="none" w:sz="0" w:space="0" w:color="auto"/>
        <w:right w:val="none" w:sz="0" w:space="0" w:color="auto"/>
      </w:divBdr>
    </w:div>
    <w:div w:id="511603669">
      <w:bodyDiv w:val="1"/>
      <w:marLeft w:val="0"/>
      <w:marRight w:val="0"/>
      <w:marTop w:val="0"/>
      <w:marBottom w:val="0"/>
      <w:divBdr>
        <w:top w:val="none" w:sz="0" w:space="0" w:color="auto"/>
        <w:left w:val="none" w:sz="0" w:space="0" w:color="auto"/>
        <w:bottom w:val="none" w:sz="0" w:space="0" w:color="auto"/>
        <w:right w:val="none" w:sz="0" w:space="0" w:color="auto"/>
      </w:divBdr>
    </w:div>
    <w:div w:id="604073144">
      <w:bodyDiv w:val="1"/>
      <w:marLeft w:val="0"/>
      <w:marRight w:val="0"/>
      <w:marTop w:val="0"/>
      <w:marBottom w:val="0"/>
      <w:divBdr>
        <w:top w:val="none" w:sz="0" w:space="0" w:color="auto"/>
        <w:left w:val="none" w:sz="0" w:space="0" w:color="auto"/>
        <w:bottom w:val="none" w:sz="0" w:space="0" w:color="auto"/>
        <w:right w:val="none" w:sz="0" w:space="0" w:color="auto"/>
      </w:divBdr>
      <w:divsChild>
        <w:div w:id="1340232053">
          <w:marLeft w:val="0"/>
          <w:marRight w:val="0"/>
          <w:marTop w:val="0"/>
          <w:marBottom w:val="0"/>
          <w:divBdr>
            <w:top w:val="none" w:sz="0" w:space="0" w:color="auto"/>
            <w:left w:val="none" w:sz="0" w:space="0" w:color="auto"/>
            <w:bottom w:val="none" w:sz="0" w:space="0" w:color="auto"/>
            <w:right w:val="none" w:sz="0" w:space="0" w:color="auto"/>
          </w:divBdr>
          <w:divsChild>
            <w:div w:id="1731224999">
              <w:marLeft w:val="0"/>
              <w:marRight w:val="0"/>
              <w:marTop w:val="1275"/>
              <w:marBottom w:val="0"/>
              <w:divBdr>
                <w:top w:val="none" w:sz="0" w:space="0" w:color="auto"/>
                <w:left w:val="none" w:sz="0" w:space="0" w:color="auto"/>
                <w:bottom w:val="none" w:sz="0" w:space="0" w:color="auto"/>
                <w:right w:val="none" w:sz="0" w:space="0" w:color="auto"/>
              </w:divBdr>
              <w:divsChild>
                <w:div w:id="1391853917">
                  <w:marLeft w:val="2700"/>
                  <w:marRight w:val="0"/>
                  <w:marTop w:val="0"/>
                  <w:marBottom w:val="0"/>
                  <w:divBdr>
                    <w:top w:val="none" w:sz="0" w:space="0" w:color="auto"/>
                    <w:left w:val="none" w:sz="0" w:space="0" w:color="auto"/>
                    <w:bottom w:val="none" w:sz="0" w:space="0" w:color="auto"/>
                    <w:right w:val="none" w:sz="0" w:space="0" w:color="auto"/>
                  </w:divBdr>
                  <w:divsChild>
                    <w:div w:id="1566377489">
                      <w:marLeft w:val="0"/>
                      <w:marRight w:val="0"/>
                      <w:marTop w:val="0"/>
                      <w:marBottom w:val="0"/>
                      <w:divBdr>
                        <w:top w:val="single" w:sz="2" w:space="6" w:color="D1DBE5"/>
                        <w:left w:val="single" w:sz="6" w:space="6" w:color="D1DBE5"/>
                        <w:bottom w:val="single" w:sz="6" w:space="6" w:color="D1DBE5"/>
                        <w:right w:val="single" w:sz="6" w:space="6" w:color="D1DBE5"/>
                      </w:divBdr>
                      <w:divsChild>
                        <w:div w:id="646323224">
                          <w:marLeft w:val="0"/>
                          <w:marRight w:val="0"/>
                          <w:marTop w:val="0"/>
                          <w:marBottom w:val="0"/>
                          <w:divBdr>
                            <w:top w:val="none" w:sz="0" w:space="0" w:color="auto"/>
                            <w:left w:val="none" w:sz="0" w:space="0" w:color="auto"/>
                            <w:bottom w:val="none" w:sz="0" w:space="0" w:color="auto"/>
                            <w:right w:val="none" w:sz="0" w:space="0" w:color="auto"/>
                          </w:divBdr>
                          <w:divsChild>
                            <w:div w:id="1136409105">
                              <w:marLeft w:val="0"/>
                              <w:marRight w:val="0"/>
                              <w:marTop w:val="0"/>
                              <w:marBottom w:val="0"/>
                              <w:divBdr>
                                <w:top w:val="none" w:sz="0" w:space="0" w:color="auto"/>
                                <w:left w:val="none" w:sz="0" w:space="0" w:color="auto"/>
                                <w:bottom w:val="none" w:sz="0" w:space="0" w:color="auto"/>
                                <w:right w:val="none" w:sz="0" w:space="0" w:color="auto"/>
                              </w:divBdr>
                              <w:divsChild>
                                <w:div w:id="1784572370">
                                  <w:marLeft w:val="0"/>
                                  <w:marRight w:val="0"/>
                                  <w:marTop w:val="0"/>
                                  <w:marBottom w:val="480"/>
                                  <w:divBdr>
                                    <w:top w:val="none" w:sz="0" w:space="0" w:color="auto"/>
                                    <w:left w:val="none" w:sz="0" w:space="0" w:color="auto"/>
                                    <w:bottom w:val="none" w:sz="0" w:space="0" w:color="auto"/>
                                    <w:right w:val="none" w:sz="0" w:space="0" w:color="auto"/>
                                  </w:divBdr>
                                  <w:divsChild>
                                    <w:div w:id="1717437159">
                                      <w:marLeft w:val="0"/>
                                      <w:marRight w:val="0"/>
                                      <w:marTop w:val="0"/>
                                      <w:marBottom w:val="0"/>
                                      <w:divBdr>
                                        <w:top w:val="none" w:sz="0" w:space="0" w:color="auto"/>
                                        <w:left w:val="none" w:sz="0" w:space="0" w:color="auto"/>
                                        <w:bottom w:val="none" w:sz="0" w:space="0" w:color="auto"/>
                                        <w:right w:val="none" w:sz="0" w:space="0" w:color="auto"/>
                                      </w:divBdr>
                                      <w:divsChild>
                                        <w:div w:id="220218487">
                                          <w:marLeft w:val="0"/>
                                          <w:marRight w:val="0"/>
                                          <w:marTop w:val="0"/>
                                          <w:marBottom w:val="0"/>
                                          <w:divBdr>
                                            <w:top w:val="none" w:sz="0" w:space="0" w:color="auto"/>
                                            <w:left w:val="none" w:sz="0" w:space="0" w:color="auto"/>
                                            <w:bottom w:val="none" w:sz="0" w:space="0" w:color="auto"/>
                                            <w:right w:val="none" w:sz="0" w:space="0" w:color="auto"/>
                                          </w:divBdr>
                                        </w:div>
                                        <w:div w:id="17368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455121">
      <w:bodyDiv w:val="1"/>
      <w:marLeft w:val="0"/>
      <w:marRight w:val="0"/>
      <w:marTop w:val="0"/>
      <w:marBottom w:val="0"/>
      <w:divBdr>
        <w:top w:val="none" w:sz="0" w:space="0" w:color="auto"/>
        <w:left w:val="none" w:sz="0" w:space="0" w:color="auto"/>
        <w:bottom w:val="none" w:sz="0" w:space="0" w:color="auto"/>
        <w:right w:val="none" w:sz="0" w:space="0" w:color="auto"/>
      </w:divBdr>
    </w:div>
    <w:div w:id="651446299">
      <w:bodyDiv w:val="1"/>
      <w:marLeft w:val="0"/>
      <w:marRight w:val="0"/>
      <w:marTop w:val="0"/>
      <w:marBottom w:val="0"/>
      <w:divBdr>
        <w:top w:val="none" w:sz="0" w:space="0" w:color="auto"/>
        <w:left w:val="none" w:sz="0" w:space="0" w:color="auto"/>
        <w:bottom w:val="none" w:sz="0" w:space="0" w:color="auto"/>
        <w:right w:val="none" w:sz="0" w:space="0" w:color="auto"/>
      </w:divBdr>
    </w:div>
    <w:div w:id="652291827">
      <w:bodyDiv w:val="1"/>
      <w:marLeft w:val="0"/>
      <w:marRight w:val="0"/>
      <w:marTop w:val="0"/>
      <w:marBottom w:val="0"/>
      <w:divBdr>
        <w:top w:val="none" w:sz="0" w:space="0" w:color="auto"/>
        <w:left w:val="none" w:sz="0" w:space="0" w:color="auto"/>
        <w:bottom w:val="none" w:sz="0" w:space="0" w:color="auto"/>
        <w:right w:val="none" w:sz="0" w:space="0" w:color="auto"/>
      </w:divBdr>
    </w:div>
    <w:div w:id="671297988">
      <w:bodyDiv w:val="1"/>
      <w:marLeft w:val="0"/>
      <w:marRight w:val="0"/>
      <w:marTop w:val="0"/>
      <w:marBottom w:val="0"/>
      <w:divBdr>
        <w:top w:val="none" w:sz="0" w:space="0" w:color="auto"/>
        <w:left w:val="none" w:sz="0" w:space="0" w:color="auto"/>
        <w:bottom w:val="none" w:sz="0" w:space="0" w:color="auto"/>
        <w:right w:val="none" w:sz="0" w:space="0" w:color="auto"/>
      </w:divBdr>
    </w:div>
    <w:div w:id="766123902">
      <w:bodyDiv w:val="1"/>
      <w:marLeft w:val="0"/>
      <w:marRight w:val="0"/>
      <w:marTop w:val="0"/>
      <w:marBottom w:val="0"/>
      <w:divBdr>
        <w:top w:val="none" w:sz="0" w:space="0" w:color="auto"/>
        <w:left w:val="none" w:sz="0" w:space="0" w:color="auto"/>
        <w:bottom w:val="none" w:sz="0" w:space="0" w:color="auto"/>
        <w:right w:val="none" w:sz="0" w:space="0" w:color="auto"/>
      </w:divBdr>
    </w:div>
    <w:div w:id="810751877">
      <w:bodyDiv w:val="1"/>
      <w:marLeft w:val="0"/>
      <w:marRight w:val="0"/>
      <w:marTop w:val="0"/>
      <w:marBottom w:val="0"/>
      <w:divBdr>
        <w:top w:val="none" w:sz="0" w:space="0" w:color="auto"/>
        <w:left w:val="none" w:sz="0" w:space="0" w:color="auto"/>
        <w:bottom w:val="none" w:sz="0" w:space="0" w:color="auto"/>
        <w:right w:val="none" w:sz="0" w:space="0" w:color="auto"/>
      </w:divBdr>
    </w:div>
    <w:div w:id="824006055">
      <w:bodyDiv w:val="1"/>
      <w:marLeft w:val="0"/>
      <w:marRight w:val="0"/>
      <w:marTop w:val="0"/>
      <w:marBottom w:val="0"/>
      <w:divBdr>
        <w:top w:val="none" w:sz="0" w:space="0" w:color="auto"/>
        <w:left w:val="none" w:sz="0" w:space="0" w:color="auto"/>
        <w:bottom w:val="none" w:sz="0" w:space="0" w:color="auto"/>
        <w:right w:val="none" w:sz="0" w:space="0" w:color="auto"/>
      </w:divBdr>
      <w:divsChild>
        <w:div w:id="1535077815">
          <w:marLeft w:val="0"/>
          <w:marRight w:val="0"/>
          <w:marTop w:val="0"/>
          <w:marBottom w:val="0"/>
          <w:divBdr>
            <w:top w:val="none" w:sz="0" w:space="0" w:color="auto"/>
            <w:left w:val="none" w:sz="0" w:space="0" w:color="auto"/>
            <w:bottom w:val="none" w:sz="0" w:space="0" w:color="auto"/>
            <w:right w:val="none" w:sz="0" w:space="0" w:color="auto"/>
          </w:divBdr>
          <w:divsChild>
            <w:div w:id="541677269">
              <w:marLeft w:val="0"/>
              <w:marRight w:val="0"/>
              <w:marTop w:val="1275"/>
              <w:marBottom w:val="0"/>
              <w:divBdr>
                <w:top w:val="none" w:sz="0" w:space="0" w:color="auto"/>
                <w:left w:val="none" w:sz="0" w:space="0" w:color="auto"/>
                <w:bottom w:val="none" w:sz="0" w:space="0" w:color="auto"/>
                <w:right w:val="none" w:sz="0" w:space="0" w:color="auto"/>
              </w:divBdr>
              <w:divsChild>
                <w:div w:id="1790203294">
                  <w:marLeft w:val="2700"/>
                  <w:marRight w:val="0"/>
                  <w:marTop w:val="0"/>
                  <w:marBottom w:val="0"/>
                  <w:divBdr>
                    <w:top w:val="none" w:sz="0" w:space="0" w:color="auto"/>
                    <w:left w:val="none" w:sz="0" w:space="0" w:color="auto"/>
                    <w:bottom w:val="none" w:sz="0" w:space="0" w:color="auto"/>
                    <w:right w:val="none" w:sz="0" w:space="0" w:color="auto"/>
                  </w:divBdr>
                  <w:divsChild>
                    <w:div w:id="1155877102">
                      <w:marLeft w:val="0"/>
                      <w:marRight w:val="0"/>
                      <w:marTop w:val="0"/>
                      <w:marBottom w:val="0"/>
                      <w:divBdr>
                        <w:top w:val="single" w:sz="2" w:space="6" w:color="D1DBE5"/>
                        <w:left w:val="single" w:sz="6" w:space="6" w:color="D1DBE5"/>
                        <w:bottom w:val="single" w:sz="6" w:space="6" w:color="D1DBE5"/>
                        <w:right w:val="single" w:sz="6" w:space="6" w:color="D1DBE5"/>
                      </w:divBdr>
                      <w:divsChild>
                        <w:div w:id="1941137864">
                          <w:marLeft w:val="0"/>
                          <w:marRight w:val="0"/>
                          <w:marTop w:val="0"/>
                          <w:marBottom w:val="0"/>
                          <w:divBdr>
                            <w:top w:val="none" w:sz="0" w:space="0" w:color="auto"/>
                            <w:left w:val="none" w:sz="0" w:space="0" w:color="auto"/>
                            <w:bottom w:val="none" w:sz="0" w:space="0" w:color="auto"/>
                            <w:right w:val="none" w:sz="0" w:space="0" w:color="auto"/>
                          </w:divBdr>
                          <w:divsChild>
                            <w:div w:id="1034768469">
                              <w:marLeft w:val="0"/>
                              <w:marRight w:val="0"/>
                              <w:marTop w:val="0"/>
                              <w:marBottom w:val="0"/>
                              <w:divBdr>
                                <w:top w:val="none" w:sz="0" w:space="0" w:color="auto"/>
                                <w:left w:val="none" w:sz="0" w:space="0" w:color="auto"/>
                                <w:bottom w:val="none" w:sz="0" w:space="0" w:color="auto"/>
                                <w:right w:val="none" w:sz="0" w:space="0" w:color="auto"/>
                              </w:divBdr>
                              <w:divsChild>
                                <w:div w:id="1795367136">
                                  <w:marLeft w:val="0"/>
                                  <w:marRight w:val="0"/>
                                  <w:marTop w:val="0"/>
                                  <w:marBottom w:val="480"/>
                                  <w:divBdr>
                                    <w:top w:val="none" w:sz="0" w:space="0" w:color="auto"/>
                                    <w:left w:val="none" w:sz="0" w:space="0" w:color="auto"/>
                                    <w:bottom w:val="none" w:sz="0" w:space="0" w:color="auto"/>
                                    <w:right w:val="none" w:sz="0" w:space="0" w:color="auto"/>
                                  </w:divBdr>
                                  <w:divsChild>
                                    <w:div w:id="1060907190">
                                      <w:marLeft w:val="0"/>
                                      <w:marRight w:val="0"/>
                                      <w:marTop w:val="0"/>
                                      <w:marBottom w:val="0"/>
                                      <w:divBdr>
                                        <w:top w:val="none" w:sz="0" w:space="0" w:color="auto"/>
                                        <w:left w:val="none" w:sz="0" w:space="0" w:color="auto"/>
                                        <w:bottom w:val="none" w:sz="0" w:space="0" w:color="auto"/>
                                        <w:right w:val="none" w:sz="0" w:space="0" w:color="auto"/>
                                      </w:divBdr>
                                      <w:divsChild>
                                        <w:div w:id="827549910">
                                          <w:marLeft w:val="0"/>
                                          <w:marRight w:val="0"/>
                                          <w:marTop w:val="0"/>
                                          <w:marBottom w:val="0"/>
                                          <w:divBdr>
                                            <w:top w:val="none" w:sz="0" w:space="0" w:color="auto"/>
                                            <w:left w:val="none" w:sz="0" w:space="0" w:color="auto"/>
                                            <w:bottom w:val="none" w:sz="0" w:space="0" w:color="auto"/>
                                            <w:right w:val="none" w:sz="0" w:space="0" w:color="auto"/>
                                          </w:divBdr>
                                        </w:div>
                                        <w:div w:id="19833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2138646">
      <w:bodyDiv w:val="1"/>
      <w:marLeft w:val="0"/>
      <w:marRight w:val="0"/>
      <w:marTop w:val="0"/>
      <w:marBottom w:val="0"/>
      <w:divBdr>
        <w:top w:val="none" w:sz="0" w:space="0" w:color="auto"/>
        <w:left w:val="none" w:sz="0" w:space="0" w:color="auto"/>
        <w:bottom w:val="none" w:sz="0" w:space="0" w:color="auto"/>
        <w:right w:val="none" w:sz="0" w:space="0" w:color="auto"/>
      </w:divBdr>
    </w:div>
    <w:div w:id="889027895">
      <w:bodyDiv w:val="1"/>
      <w:marLeft w:val="0"/>
      <w:marRight w:val="0"/>
      <w:marTop w:val="0"/>
      <w:marBottom w:val="0"/>
      <w:divBdr>
        <w:top w:val="none" w:sz="0" w:space="0" w:color="auto"/>
        <w:left w:val="none" w:sz="0" w:space="0" w:color="auto"/>
        <w:bottom w:val="none" w:sz="0" w:space="0" w:color="auto"/>
        <w:right w:val="none" w:sz="0" w:space="0" w:color="auto"/>
      </w:divBdr>
    </w:div>
    <w:div w:id="908805473">
      <w:bodyDiv w:val="1"/>
      <w:marLeft w:val="0"/>
      <w:marRight w:val="0"/>
      <w:marTop w:val="0"/>
      <w:marBottom w:val="0"/>
      <w:divBdr>
        <w:top w:val="none" w:sz="0" w:space="0" w:color="auto"/>
        <w:left w:val="none" w:sz="0" w:space="0" w:color="auto"/>
        <w:bottom w:val="none" w:sz="0" w:space="0" w:color="auto"/>
        <w:right w:val="none" w:sz="0" w:space="0" w:color="auto"/>
      </w:divBdr>
    </w:div>
    <w:div w:id="916481177">
      <w:bodyDiv w:val="1"/>
      <w:marLeft w:val="0"/>
      <w:marRight w:val="0"/>
      <w:marTop w:val="0"/>
      <w:marBottom w:val="0"/>
      <w:divBdr>
        <w:top w:val="none" w:sz="0" w:space="0" w:color="auto"/>
        <w:left w:val="none" w:sz="0" w:space="0" w:color="auto"/>
        <w:bottom w:val="none" w:sz="0" w:space="0" w:color="auto"/>
        <w:right w:val="none" w:sz="0" w:space="0" w:color="auto"/>
      </w:divBdr>
    </w:div>
    <w:div w:id="918831330">
      <w:bodyDiv w:val="1"/>
      <w:marLeft w:val="0"/>
      <w:marRight w:val="0"/>
      <w:marTop w:val="0"/>
      <w:marBottom w:val="0"/>
      <w:divBdr>
        <w:top w:val="none" w:sz="0" w:space="0" w:color="auto"/>
        <w:left w:val="none" w:sz="0" w:space="0" w:color="auto"/>
        <w:bottom w:val="none" w:sz="0" w:space="0" w:color="auto"/>
        <w:right w:val="none" w:sz="0" w:space="0" w:color="auto"/>
      </w:divBdr>
    </w:div>
    <w:div w:id="923998944">
      <w:bodyDiv w:val="1"/>
      <w:marLeft w:val="0"/>
      <w:marRight w:val="0"/>
      <w:marTop w:val="0"/>
      <w:marBottom w:val="0"/>
      <w:divBdr>
        <w:top w:val="none" w:sz="0" w:space="0" w:color="auto"/>
        <w:left w:val="none" w:sz="0" w:space="0" w:color="auto"/>
        <w:bottom w:val="none" w:sz="0" w:space="0" w:color="auto"/>
        <w:right w:val="none" w:sz="0" w:space="0" w:color="auto"/>
      </w:divBdr>
    </w:div>
    <w:div w:id="926353308">
      <w:bodyDiv w:val="1"/>
      <w:marLeft w:val="0"/>
      <w:marRight w:val="0"/>
      <w:marTop w:val="0"/>
      <w:marBottom w:val="0"/>
      <w:divBdr>
        <w:top w:val="none" w:sz="0" w:space="0" w:color="auto"/>
        <w:left w:val="none" w:sz="0" w:space="0" w:color="auto"/>
        <w:bottom w:val="none" w:sz="0" w:space="0" w:color="auto"/>
        <w:right w:val="none" w:sz="0" w:space="0" w:color="auto"/>
      </w:divBdr>
    </w:div>
    <w:div w:id="953706851">
      <w:bodyDiv w:val="1"/>
      <w:marLeft w:val="0"/>
      <w:marRight w:val="0"/>
      <w:marTop w:val="0"/>
      <w:marBottom w:val="0"/>
      <w:divBdr>
        <w:top w:val="none" w:sz="0" w:space="0" w:color="auto"/>
        <w:left w:val="none" w:sz="0" w:space="0" w:color="auto"/>
        <w:bottom w:val="none" w:sz="0" w:space="0" w:color="auto"/>
        <w:right w:val="none" w:sz="0" w:space="0" w:color="auto"/>
      </w:divBdr>
    </w:div>
    <w:div w:id="983463658">
      <w:bodyDiv w:val="1"/>
      <w:marLeft w:val="0"/>
      <w:marRight w:val="0"/>
      <w:marTop w:val="0"/>
      <w:marBottom w:val="0"/>
      <w:divBdr>
        <w:top w:val="none" w:sz="0" w:space="0" w:color="auto"/>
        <w:left w:val="none" w:sz="0" w:space="0" w:color="auto"/>
        <w:bottom w:val="none" w:sz="0" w:space="0" w:color="auto"/>
        <w:right w:val="none" w:sz="0" w:space="0" w:color="auto"/>
      </w:divBdr>
    </w:div>
    <w:div w:id="984703457">
      <w:bodyDiv w:val="1"/>
      <w:marLeft w:val="0"/>
      <w:marRight w:val="0"/>
      <w:marTop w:val="0"/>
      <w:marBottom w:val="0"/>
      <w:divBdr>
        <w:top w:val="none" w:sz="0" w:space="0" w:color="auto"/>
        <w:left w:val="none" w:sz="0" w:space="0" w:color="auto"/>
        <w:bottom w:val="none" w:sz="0" w:space="0" w:color="auto"/>
        <w:right w:val="none" w:sz="0" w:space="0" w:color="auto"/>
      </w:divBdr>
    </w:div>
    <w:div w:id="984896792">
      <w:bodyDiv w:val="1"/>
      <w:marLeft w:val="0"/>
      <w:marRight w:val="0"/>
      <w:marTop w:val="0"/>
      <w:marBottom w:val="0"/>
      <w:divBdr>
        <w:top w:val="none" w:sz="0" w:space="0" w:color="auto"/>
        <w:left w:val="none" w:sz="0" w:space="0" w:color="auto"/>
        <w:bottom w:val="none" w:sz="0" w:space="0" w:color="auto"/>
        <w:right w:val="none" w:sz="0" w:space="0" w:color="auto"/>
      </w:divBdr>
    </w:div>
    <w:div w:id="993223302">
      <w:bodyDiv w:val="1"/>
      <w:marLeft w:val="0"/>
      <w:marRight w:val="0"/>
      <w:marTop w:val="0"/>
      <w:marBottom w:val="0"/>
      <w:divBdr>
        <w:top w:val="none" w:sz="0" w:space="0" w:color="auto"/>
        <w:left w:val="none" w:sz="0" w:space="0" w:color="auto"/>
        <w:bottom w:val="none" w:sz="0" w:space="0" w:color="auto"/>
        <w:right w:val="none" w:sz="0" w:space="0" w:color="auto"/>
      </w:divBdr>
    </w:div>
    <w:div w:id="1033655749">
      <w:bodyDiv w:val="1"/>
      <w:marLeft w:val="0"/>
      <w:marRight w:val="0"/>
      <w:marTop w:val="0"/>
      <w:marBottom w:val="0"/>
      <w:divBdr>
        <w:top w:val="none" w:sz="0" w:space="0" w:color="auto"/>
        <w:left w:val="none" w:sz="0" w:space="0" w:color="auto"/>
        <w:bottom w:val="none" w:sz="0" w:space="0" w:color="auto"/>
        <w:right w:val="none" w:sz="0" w:space="0" w:color="auto"/>
      </w:divBdr>
      <w:divsChild>
        <w:div w:id="338776742">
          <w:marLeft w:val="0"/>
          <w:marRight w:val="0"/>
          <w:marTop w:val="0"/>
          <w:marBottom w:val="0"/>
          <w:divBdr>
            <w:top w:val="none" w:sz="0" w:space="0" w:color="auto"/>
            <w:left w:val="none" w:sz="0" w:space="0" w:color="auto"/>
            <w:bottom w:val="none" w:sz="0" w:space="0" w:color="auto"/>
            <w:right w:val="none" w:sz="0" w:space="0" w:color="auto"/>
          </w:divBdr>
          <w:divsChild>
            <w:div w:id="1632008628">
              <w:marLeft w:val="0"/>
              <w:marRight w:val="0"/>
              <w:marTop w:val="1275"/>
              <w:marBottom w:val="0"/>
              <w:divBdr>
                <w:top w:val="none" w:sz="0" w:space="0" w:color="auto"/>
                <w:left w:val="none" w:sz="0" w:space="0" w:color="auto"/>
                <w:bottom w:val="none" w:sz="0" w:space="0" w:color="auto"/>
                <w:right w:val="none" w:sz="0" w:space="0" w:color="auto"/>
              </w:divBdr>
              <w:divsChild>
                <w:div w:id="225797513">
                  <w:marLeft w:val="2700"/>
                  <w:marRight w:val="0"/>
                  <w:marTop w:val="0"/>
                  <w:marBottom w:val="0"/>
                  <w:divBdr>
                    <w:top w:val="none" w:sz="0" w:space="0" w:color="auto"/>
                    <w:left w:val="none" w:sz="0" w:space="0" w:color="auto"/>
                    <w:bottom w:val="none" w:sz="0" w:space="0" w:color="auto"/>
                    <w:right w:val="none" w:sz="0" w:space="0" w:color="auto"/>
                  </w:divBdr>
                  <w:divsChild>
                    <w:div w:id="771827398">
                      <w:marLeft w:val="0"/>
                      <w:marRight w:val="0"/>
                      <w:marTop w:val="0"/>
                      <w:marBottom w:val="0"/>
                      <w:divBdr>
                        <w:top w:val="single" w:sz="2" w:space="6" w:color="D1DBE5"/>
                        <w:left w:val="single" w:sz="6" w:space="6" w:color="D1DBE5"/>
                        <w:bottom w:val="single" w:sz="6" w:space="6" w:color="D1DBE5"/>
                        <w:right w:val="single" w:sz="6" w:space="6" w:color="D1DBE5"/>
                      </w:divBdr>
                      <w:divsChild>
                        <w:div w:id="144709021">
                          <w:marLeft w:val="0"/>
                          <w:marRight w:val="0"/>
                          <w:marTop w:val="0"/>
                          <w:marBottom w:val="0"/>
                          <w:divBdr>
                            <w:top w:val="none" w:sz="0" w:space="0" w:color="auto"/>
                            <w:left w:val="none" w:sz="0" w:space="0" w:color="auto"/>
                            <w:bottom w:val="none" w:sz="0" w:space="0" w:color="auto"/>
                            <w:right w:val="none" w:sz="0" w:space="0" w:color="auto"/>
                          </w:divBdr>
                          <w:divsChild>
                            <w:div w:id="1257518821">
                              <w:marLeft w:val="0"/>
                              <w:marRight w:val="0"/>
                              <w:marTop w:val="0"/>
                              <w:marBottom w:val="0"/>
                              <w:divBdr>
                                <w:top w:val="none" w:sz="0" w:space="0" w:color="auto"/>
                                <w:left w:val="none" w:sz="0" w:space="0" w:color="auto"/>
                                <w:bottom w:val="none" w:sz="0" w:space="0" w:color="auto"/>
                                <w:right w:val="none" w:sz="0" w:space="0" w:color="auto"/>
                              </w:divBdr>
                              <w:divsChild>
                                <w:div w:id="975914121">
                                  <w:marLeft w:val="0"/>
                                  <w:marRight w:val="0"/>
                                  <w:marTop w:val="0"/>
                                  <w:marBottom w:val="480"/>
                                  <w:divBdr>
                                    <w:top w:val="none" w:sz="0" w:space="0" w:color="auto"/>
                                    <w:left w:val="none" w:sz="0" w:space="0" w:color="auto"/>
                                    <w:bottom w:val="none" w:sz="0" w:space="0" w:color="auto"/>
                                    <w:right w:val="none" w:sz="0" w:space="0" w:color="auto"/>
                                  </w:divBdr>
                                  <w:divsChild>
                                    <w:div w:id="981692655">
                                      <w:marLeft w:val="0"/>
                                      <w:marRight w:val="0"/>
                                      <w:marTop w:val="0"/>
                                      <w:marBottom w:val="0"/>
                                      <w:divBdr>
                                        <w:top w:val="none" w:sz="0" w:space="0" w:color="auto"/>
                                        <w:left w:val="none" w:sz="0" w:space="0" w:color="auto"/>
                                        <w:bottom w:val="none" w:sz="0" w:space="0" w:color="auto"/>
                                        <w:right w:val="none" w:sz="0" w:space="0" w:color="auto"/>
                                      </w:divBdr>
                                      <w:divsChild>
                                        <w:div w:id="101609673">
                                          <w:marLeft w:val="0"/>
                                          <w:marRight w:val="0"/>
                                          <w:marTop w:val="0"/>
                                          <w:marBottom w:val="0"/>
                                          <w:divBdr>
                                            <w:top w:val="none" w:sz="0" w:space="0" w:color="auto"/>
                                            <w:left w:val="none" w:sz="0" w:space="0" w:color="auto"/>
                                            <w:bottom w:val="none" w:sz="0" w:space="0" w:color="auto"/>
                                            <w:right w:val="none" w:sz="0" w:space="0" w:color="auto"/>
                                          </w:divBdr>
                                        </w:div>
                                        <w:div w:id="5511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201798">
      <w:bodyDiv w:val="1"/>
      <w:marLeft w:val="0"/>
      <w:marRight w:val="0"/>
      <w:marTop w:val="0"/>
      <w:marBottom w:val="0"/>
      <w:divBdr>
        <w:top w:val="none" w:sz="0" w:space="0" w:color="auto"/>
        <w:left w:val="none" w:sz="0" w:space="0" w:color="auto"/>
        <w:bottom w:val="none" w:sz="0" w:space="0" w:color="auto"/>
        <w:right w:val="none" w:sz="0" w:space="0" w:color="auto"/>
      </w:divBdr>
    </w:div>
    <w:div w:id="1053193847">
      <w:bodyDiv w:val="1"/>
      <w:marLeft w:val="0"/>
      <w:marRight w:val="0"/>
      <w:marTop w:val="0"/>
      <w:marBottom w:val="0"/>
      <w:divBdr>
        <w:top w:val="none" w:sz="0" w:space="0" w:color="auto"/>
        <w:left w:val="none" w:sz="0" w:space="0" w:color="auto"/>
        <w:bottom w:val="none" w:sz="0" w:space="0" w:color="auto"/>
        <w:right w:val="none" w:sz="0" w:space="0" w:color="auto"/>
      </w:divBdr>
    </w:div>
    <w:div w:id="1065300473">
      <w:bodyDiv w:val="1"/>
      <w:marLeft w:val="0"/>
      <w:marRight w:val="0"/>
      <w:marTop w:val="0"/>
      <w:marBottom w:val="0"/>
      <w:divBdr>
        <w:top w:val="none" w:sz="0" w:space="0" w:color="auto"/>
        <w:left w:val="none" w:sz="0" w:space="0" w:color="auto"/>
        <w:bottom w:val="none" w:sz="0" w:space="0" w:color="auto"/>
        <w:right w:val="none" w:sz="0" w:space="0" w:color="auto"/>
      </w:divBdr>
    </w:div>
    <w:div w:id="1069503424">
      <w:bodyDiv w:val="1"/>
      <w:marLeft w:val="0"/>
      <w:marRight w:val="0"/>
      <w:marTop w:val="0"/>
      <w:marBottom w:val="0"/>
      <w:divBdr>
        <w:top w:val="none" w:sz="0" w:space="0" w:color="auto"/>
        <w:left w:val="none" w:sz="0" w:space="0" w:color="auto"/>
        <w:bottom w:val="none" w:sz="0" w:space="0" w:color="auto"/>
        <w:right w:val="none" w:sz="0" w:space="0" w:color="auto"/>
      </w:divBdr>
    </w:div>
    <w:div w:id="1081608238">
      <w:bodyDiv w:val="1"/>
      <w:marLeft w:val="0"/>
      <w:marRight w:val="0"/>
      <w:marTop w:val="0"/>
      <w:marBottom w:val="0"/>
      <w:divBdr>
        <w:top w:val="none" w:sz="0" w:space="0" w:color="auto"/>
        <w:left w:val="none" w:sz="0" w:space="0" w:color="auto"/>
        <w:bottom w:val="none" w:sz="0" w:space="0" w:color="auto"/>
        <w:right w:val="none" w:sz="0" w:space="0" w:color="auto"/>
      </w:divBdr>
    </w:div>
    <w:div w:id="1099568585">
      <w:bodyDiv w:val="1"/>
      <w:marLeft w:val="0"/>
      <w:marRight w:val="0"/>
      <w:marTop w:val="0"/>
      <w:marBottom w:val="0"/>
      <w:divBdr>
        <w:top w:val="none" w:sz="0" w:space="0" w:color="auto"/>
        <w:left w:val="none" w:sz="0" w:space="0" w:color="auto"/>
        <w:bottom w:val="none" w:sz="0" w:space="0" w:color="auto"/>
        <w:right w:val="none" w:sz="0" w:space="0" w:color="auto"/>
      </w:divBdr>
    </w:div>
    <w:div w:id="1104349826">
      <w:bodyDiv w:val="1"/>
      <w:marLeft w:val="0"/>
      <w:marRight w:val="0"/>
      <w:marTop w:val="0"/>
      <w:marBottom w:val="0"/>
      <w:divBdr>
        <w:top w:val="none" w:sz="0" w:space="0" w:color="auto"/>
        <w:left w:val="none" w:sz="0" w:space="0" w:color="auto"/>
        <w:bottom w:val="none" w:sz="0" w:space="0" w:color="auto"/>
        <w:right w:val="none" w:sz="0" w:space="0" w:color="auto"/>
      </w:divBdr>
      <w:divsChild>
        <w:div w:id="1815491139">
          <w:marLeft w:val="0"/>
          <w:marRight w:val="0"/>
          <w:marTop w:val="0"/>
          <w:marBottom w:val="0"/>
          <w:divBdr>
            <w:top w:val="none" w:sz="0" w:space="0" w:color="auto"/>
            <w:left w:val="none" w:sz="0" w:space="0" w:color="auto"/>
            <w:bottom w:val="none" w:sz="0" w:space="0" w:color="auto"/>
            <w:right w:val="none" w:sz="0" w:space="0" w:color="auto"/>
          </w:divBdr>
          <w:divsChild>
            <w:div w:id="1154105081">
              <w:marLeft w:val="0"/>
              <w:marRight w:val="0"/>
              <w:marTop w:val="1275"/>
              <w:marBottom w:val="0"/>
              <w:divBdr>
                <w:top w:val="none" w:sz="0" w:space="0" w:color="auto"/>
                <w:left w:val="none" w:sz="0" w:space="0" w:color="auto"/>
                <w:bottom w:val="none" w:sz="0" w:space="0" w:color="auto"/>
                <w:right w:val="none" w:sz="0" w:space="0" w:color="auto"/>
              </w:divBdr>
              <w:divsChild>
                <w:div w:id="592589669">
                  <w:marLeft w:val="2700"/>
                  <w:marRight w:val="0"/>
                  <w:marTop w:val="0"/>
                  <w:marBottom w:val="0"/>
                  <w:divBdr>
                    <w:top w:val="none" w:sz="0" w:space="0" w:color="auto"/>
                    <w:left w:val="none" w:sz="0" w:space="0" w:color="auto"/>
                    <w:bottom w:val="none" w:sz="0" w:space="0" w:color="auto"/>
                    <w:right w:val="none" w:sz="0" w:space="0" w:color="auto"/>
                  </w:divBdr>
                  <w:divsChild>
                    <w:div w:id="479469544">
                      <w:marLeft w:val="0"/>
                      <w:marRight w:val="0"/>
                      <w:marTop w:val="0"/>
                      <w:marBottom w:val="0"/>
                      <w:divBdr>
                        <w:top w:val="single" w:sz="2" w:space="6" w:color="D1DBE5"/>
                        <w:left w:val="single" w:sz="6" w:space="6" w:color="D1DBE5"/>
                        <w:bottom w:val="single" w:sz="6" w:space="6" w:color="D1DBE5"/>
                        <w:right w:val="single" w:sz="6" w:space="6" w:color="D1DBE5"/>
                      </w:divBdr>
                      <w:divsChild>
                        <w:div w:id="491796014">
                          <w:marLeft w:val="0"/>
                          <w:marRight w:val="0"/>
                          <w:marTop w:val="0"/>
                          <w:marBottom w:val="0"/>
                          <w:divBdr>
                            <w:top w:val="none" w:sz="0" w:space="0" w:color="auto"/>
                            <w:left w:val="none" w:sz="0" w:space="0" w:color="auto"/>
                            <w:bottom w:val="none" w:sz="0" w:space="0" w:color="auto"/>
                            <w:right w:val="none" w:sz="0" w:space="0" w:color="auto"/>
                          </w:divBdr>
                          <w:divsChild>
                            <w:div w:id="1550915316">
                              <w:marLeft w:val="0"/>
                              <w:marRight w:val="0"/>
                              <w:marTop w:val="0"/>
                              <w:marBottom w:val="0"/>
                              <w:divBdr>
                                <w:top w:val="none" w:sz="0" w:space="0" w:color="auto"/>
                                <w:left w:val="none" w:sz="0" w:space="0" w:color="auto"/>
                                <w:bottom w:val="none" w:sz="0" w:space="0" w:color="auto"/>
                                <w:right w:val="none" w:sz="0" w:space="0" w:color="auto"/>
                              </w:divBdr>
                              <w:divsChild>
                                <w:div w:id="1625697409">
                                  <w:marLeft w:val="0"/>
                                  <w:marRight w:val="0"/>
                                  <w:marTop w:val="0"/>
                                  <w:marBottom w:val="480"/>
                                  <w:divBdr>
                                    <w:top w:val="none" w:sz="0" w:space="0" w:color="auto"/>
                                    <w:left w:val="none" w:sz="0" w:space="0" w:color="auto"/>
                                    <w:bottom w:val="none" w:sz="0" w:space="0" w:color="auto"/>
                                    <w:right w:val="none" w:sz="0" w:space="0" w:color="auto"/>
                                  </w:divBdr>
                                  <w:divsChild>
                                    <w:div w:id="968050368">
                                      <w:marLeft w:val="0"/>
                                      <w:marRight w:val="0"/>
                                      <w:marTop w:val="0"/>
                                      <w:marBottom w:val="0"/>
                                      <w:divBdr>
                                        <w:top w:val="none" w:sz="0" w:space="0" w:color="auto"/>
                                        <w:left w:val="none" w:sz="0" w:space="0" w:color="auto"/>
                                        <w:bottom w:val="none" w:sz="0" w:space="0" w:color="auto"/>
                                        <w:right w:val="none" w:sz="0" w:space="0" w:color="auto"/>
                                      </w:divBdr>
                                      <w:divsChild>
                                        <w:div w:id="1854412528">
                                          <w:marLeft w:val="0"/>
                                          <w:marRight w:val="0"/>
                                          <w:marTop w:val="0"/>
                                          <w:marBottom w:val="0"/>
                                          <w:divBdr>
                                            <w:top w:val="none" w:sz="0" w:space="0" w:color="auto"/>
                                            <w:left w:val="none" w:sz="0" w:space="0" w:color="auto"/>
                                            <w:bottom w:val="none" w:sz="0" w:space="0" w:color="auto"/>
                                            <w:right w:val="none" w:sz="0" w:space="0" w:color="auto"/>
                                          </w:divBdr>
                                        </w:div>
                                        <w:div w:id="9656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6702907">
      <w:bodyDiv w:val="1"/>
      <w:marLeft w:val="0"/>
      <w:marRight w:val="0"/>
      <w:marTop w:val="0"/>
      <w:marBottom w:val="0"/>
      <w:divBdr>
        <w:top w:val="none" w:sz="0" w:space="0" w:color="auto"/>
        <w:left w:val="none" w:sz="0" w:space="0" w:color="auto"/>
        <w:bottom w:val="none" w:sz="0" w:space="0" w:color="auto"/>
        <w:right w:val="none" w:sz="0" w:space="0" w:color="auto"/>
      </w:divBdr>
    </w:div>
    <w:div w:id="1136023247">
      <w:bodyDiv w:val="1"/>
      <w:marLeft w:val="0"/>
      <w:marRight w:val="0"/>
      <w:marTop w:val="0"/>
      <w:marBottom w:val="0"/>
      <w:divBdr>
        <w:top w:val="none" w:sz="0" w:space="0" w:color="auto"/>
        <w:left w:val="none" w:sz="0" w:space="0" w:color="auto"/>
        <w:bottom w:val="none" w:sz="0" w:space="0" w:color="auto"/>
        <w:right w:val="none" w:sz="0" w:space="0" w:color="auto"/>
      </w:divBdr>
    </w:div>
    <w:div w:id="1192301913">
      <w:bodyDiv w:val="1"/>
      <w:marLeft w:val="0"/>
      <w:marRight w:val="0"/>
      <w:marTop w:val="0"/>
      <w:marBottom w:val="0"/>
      <w:divBdr>
        <w:top w:val="none" w:sz="0" w:space="0" w:color="auto"/>
        <w:left w:val="none" w:sz="0" w:space="0" w:color="auto"/>
        <w:bottom w:val="none" w:sz="0" w:space="0" w:color="auto"/>
        <w:right w:val="none" w:sz="0" w:space="0" w:color="auto"/>
      </w:divBdr>
    </w:div>
    <w:div w:id="1204517961">
      <w:bodyDiv w:val="1"/>
      <w:marLeft w:val="0"/>
      <w:marRight w:val="0"/>
      <w:marTop w:val="0"/>
      <w:marBottom w:val="0"/>
      <w:divBdr>
        <w:top w:val="none" w:sz="0" w:space="0" w:color="auto"/>
        <w:left w:val="none" w:sz="0" w:space="0" w:color="auto"/>
        <w:bottom w:val="none" w:sz="0" w:space="0" w:color="auto"/>
        <w:right w:val="none" w:sz="0" w:space="0" w:color="auto"/>
      </w:divBdr>
    </w:div>
    <w:div w:id="1211838857">
      <w:bodyDiv w:val="1"/>
      <w:marLeft w:val="0"/>
      <w:marRight w:val="0"/>
      <w:marTop w:val="0"/>
      <w:marBottom w:val="0"/>
      <w:divBdr>
        <w:top w:val="none" w:sz="0" w:space="0" w:color="auto"/>
        <w:left w:val="none" w:sz="0" w:space="0" w:color="auto"/>
        <w:bottom w:val="none" w:sz="0" w:space="0" w:color="auto"/>
        <w:right w:val="none" w:sz="0" w:space="0" w:color="auto"/>
      </w:divBdr>
    </w:div>
    <w:div w:id="1211847521">
      <w:bodyDiv w:val="1"/>
      <w:marLeft w:val="0"/>
      <w:marRight w:val="0"/>
      <w:marTop w:val="0"/>
      <w:marBottom w:val="0"/>
      <w:divBdr>
        <w:top w:val="none" w:sz="0" w:space="0" w:color="auto"/>
        <w:left w:val="none" w:sz="0" w:space="0" w:color="auto"/>
        <w:bottom w:val="none" w:sz="0" w:space="0" w:color="auto"/>
        <w:right w:val="none" w:sz="0" w:space="0" w:color="auto"/>
      </w:divBdr>
    </w:div>
    <w:div w:id="1245260061">
      <w:bodyDiv w:val="1"/>
      <w:marLeft w:val="0"/>
      <w:marRight w:val="0"/>
      <w:marTop w:val="0"/>
      <w:marBottom w:val="0"/>
      <w:divBdr>
        <w:top w:val="none" w:sz="0" w:space="0" w:color="auto"/>
        <w:left w:val="none" w:sz="0" w:space="0" w:color="auto"/>
        <w:bottom w:val="none" w:sz="0" w:space="0" w:color="auto"/>
        <w:right w:val="none" w:sz="0" w:space="0" w:color="auto"/>
      </w:divBdr>
      <w:divsChild>
        <w:div w:id="1343505802">
          <w:marLeft w:val="0"/>
          <w:marRight w:val="0"/>
          <w:marTop w:val="0"/>
          <w:marBottom w:val="0"/>
          <w:divBdr>
            <w:top w:val="none" w:sz="0" w:space="0" w:color="auto"/>
            <w:left w:val="none" w:sz="0" w:space="0" w:color="auto"/>
            <w:bottom w:val="none" w:sz="0" w:space="0" w:color="auto"/>
            <w:right w:val="none" w:sz="0" w:space="0" w:color="auto"/>
          </w:divBdr>
          <w:divsChild>
            <w:div w:id="1227762109">
              <w:marLeft w:val="0"/>
              <w:marRight w:val="0"/>
              <w:marTop w:val="1275"/>
              <w:marBottom w:val="0"/>
              <w:divBdr>
                <w:top w:val="none" w:sz="0" w:space="0" w:color="auto"/>
                <w:left w:val="none" w:sz="0" w:space="0" w:color="auto"/>
                <w:bottom w:val="none" w:sz="0" w:space="0" w:color="auto"/>
                <w:right w:val="none" w:sz="0" w:space="0" w:color="auto"/>
              </w:divBdr>
              <w:divsChild>
                <w:div w:id="1171212071">
                  <w:marLeft w:val="2700"/>
                  <w:marRight w:val="0"/>
                  <w:marTop w:val="0"/>
                  <w:marBottom w:val="0"/>
                  <w:divBdr>
                    <w:top w:val="none" w:sz="0" w:space="0" w:color="auto"/>
                    <w:left w:val="none" w:sz="0" w:space="0" w:color="auto"/>
                    <w:bottom w:val="none" w:sz="0" w:space="0" w:color="auto"/>
                    <w:right w:val="none" w:sz="0" w:space="0" w:color="auto"/>
                  </w:divBdr>
                  <w:divsChild>
                    <w:div w:id="1301493068">
                      <w:marLeft w:val="0"/>
                      <w:marRight w:val="0"/>
                      <w:marTop w:val="0"/>
                      <w:marBottom w:val="0"/>
                      <w:divBdr>
                        <w:top w:val="single" w:sz="2" w:space="6" w:color="D1DBE5"/>
                        <w:left w:val="single" w:sz="6" w:space="6" w:color="D1DBE5"/>
                        <w:bottom w:val="single" w:sz="6" w:space="6" w:color="D1DBE5"/>
                        <w:right w:val="single" w:sz="6" w:space="6" w:color="D1DBE5"/>
                      </w:divBdr>
                      <w:divsChild>
                        <w:div w:id="1869021419">
                          <w:marLeft w:val="0"/>
                          <w:marRight w:val="0"/>
                          <w:marTop w:val="0"/>
                          <w:marBottom w:val="0"/>
                          <w:divBdr>
                            <w:top w:val="none" w:sz="0" w:space="0" w:color="auto"/>
                            <w:left w:val="none" w:sz="0" w:space="0" w:color="auto"/>
                            <w:bottom w:val="none" w:sz="0" w:space="0" w:color="auto"/>
                            <w:right w:val="none" w:sz="0" w:space="0" w:color="auto"/>
                          </w:divBdr>
                          <w:divsChild>
                            <w:div w:id="209271278">
                              <w:marLeft w:val="0"/>
                              <w:marRight w:val="0"/>
                              <w:marTop w:val="0"/>
                              <w:marBottom w:val="0"/>
                              <w:divBdr>
                                <w:top w:val="none" w:sz="0" w:space="0" w:color="auto"/>
                                <w:left w:val="none" w:sz="0" w:space="0" w:color="auto"/>
                                <w:bottom w:val="none" w:sz="0" w:space="0" w:color="auto"/>
                                <w:right w:val="none" w:sz="0" w:space="0" w:color="auto"/>
                              </w:divBdr>
                              <w:divsChild>
                                <w:div w:id="741441078">
                                  <w:marLeft w:val="0"/>
                                  <w:marRight w:val="0"/>
                                  <w:marTop w:val="0"/>
                                  <w:marBottom w:val="480"/>
                                  <w:divBdr>
                                    <w:top w:val="none" w:sz="0" w:space="0" w:color="auto"/>
                                    <w:left w:val="none" w:sz="0" w:space="0" w:color="auto"/>
                                    <w:bottom w:val="none" w:sz="0" w:space="0" w:color="auto"/>
                                    <w:right w:val="none" w:sz="0" w:space="0" w:color="auto"/>
                                  </w:divBdr>
                                  <w:divsChild>
                                    <w:div w:id="1394620411">
                                      <w:marLeft w:val="0"/>
                                      <w:marRight w:val="0"/>
                                      <w:marTop w:val="0"/>
                                      <w:marBottom w:val="0"/>
                                      <w:divBdr>
                                        <w:top w:val="none" w:sz="0" w:space="0" w:color="auto"/>
                                        <w:left w:val="none" w:sz="0" w:space="0" w:color="auto"/>
                                        <w:bottom w:val="none" w:sz="0" w:space="0" w:color="auto"/>
                                        <w:right w:val="none" w:sz="0" w:space="0" w:color="auto"/>
                                      </w:divBdr>
                                      <w:divsChild>
                                        <w:div w:id="1637293119">
                                          <w:marLeft w:val="0"/>
                                          <w:marRight w:val="0"/>
                                          <w:marTop w:val="0"/>
                                          <w:marBottom w:val="0"/>
                                          <w:divBdr>
                                            <w:top w:val="none" w:sz="0" w:space="0" w:color="auto"/>
                                            <w:left w:val="none" w:sz="0" w:space="0" w:color="auto"/>
                                            <w:bottom w:val="none" w:sz="0" w:space="0" w:color="auto"/>
                                            <w:right w:val="none" w:sz="0" w:space="0" w:color="auto"/>
                                          </w:divBdr>
                                        </w:div>
                                        <w:div w:id="2519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7308136">
      <w:bodyDiv w:val="1"/>
      <w:marLeft w:val="0"/>
      <w:marRight w:val="0"/>
      <w:marTop w:val="0"/>
      <w:marBottom w:val="0"/>
      <w:divBdr>
        <w:top w:val="none" w:sz="0" w:space="0" w:color="auto"/>
        <w:left w:val="none" w:sz="0" w:space="0" w:color="auto"/>
        <w:bottom w:val="none" w:sz="0" w:space="0" w:color="auto"/>
        <w:right w:val="none" w:sz="0" w:space="0" w:color="auto"/>
      </w:divBdr>
    </w:div>
    <w:div w:id="1268854879">
      <w:bodyDiv w:val="1"/>
      <w:marLeft w:val="0"/>
      <w:marRight w:val="0"/>
      <w:marTop w:val="0"/>
      <w:marBottom w:val="0"/>
      <w:divBdr>
        <w:top w:val="none" w:sz="0" w:space="0" w:color="auto"/>
        <w:left w:val="none" w:sz="0" w:space="0" w:color="auto"/>
        <w:bottom w:val="none" w:sz="0" w:space="0" w:color="auto"/>
        <w:right w:val="none" w:sz="0" w:space="0" w:color="auto"/>
      </w:divBdr>
    </w:div>
    <w:div w:id="1269461484">
      <w:bodyDiv w:val="1"/>
      <w:marLeft w:val="0"/>
      <w:marRight w:val="0"/>
      <w:marTop w:val="0"/>
      <w:marBottom w:val="0"/>
      <w:divBdr>
        <w:top w:val="none" w:sz="0" w:space="0" w:color="auto"/>
        <w:left w:val="none" w:sz="0" w:space="0" w:color="auto"/>
        <w:bottom w:val="none" w:sz="0" w:space="0" w:color="auto"/>
        <w:right w:val="none" w:sz="0" w:space="0" w:color="auto"/>
      </w:divBdr>
    </w:div>
    <w:div w:id="1312754081">
      <w:bodyDiv w:val="1"/>
      <w:marLeft w:val="0"/>
      <w:marRight w:val="0"/>
      <w:marTop w:val="0"/>
      <w:marBottom w:val="0"/>
      <w:divBdr>
        <w:top w:val="none" w:sz="0" w:space="0" w:color="auto"/>
        <w:left w:val="none" w:sz="0" w:space="0" w:color="auto"/>
        <w:bottom w:val="none" w:sz="0" w:space="0" w:color="auto"/>
        <w:right w:val="none" w:sz="0" w:space="0" w:color="auto"/>
      </w:divBdr>
      <w:divsChild>
        <w:div w:id="1510295489">
          <w:marLeft w:val="0"/>
          <w:marRight w:val="0"/>
          <w:marTop w:val="0"/>
          <w:marBottom w:val="0"/>
          <w:divBdr>
            <w:top w:val="none" w:sz="0" w:space="0" w:color="auto"/>
            <w:left w:val="none" w:sz="0" w:space="0" w:color="auto"/>
            <w:bottom w:val="none" w:sz="0" w:space="0" w:color="auto"/>
            <w:right w:val="none" w:sz="0" w:space="0" w:color="auto"/>
          </w:divBdr>
        </w:div>
      </w:divsChild>
    </w:div>
    <w:div w:id="1344165915">
      <w:bodyDiv w:val="1"/>
      <w:marLeft w:val="0"/>
      <w:marRight w:val="0"/>
      <w:marTop w:val="0"/>
      <w:marBottom w:val="0"/>
      <w:divBdr>
        <w:top w:val="none" w:sz="0" w:space="0" w:color="auto"/>
        <w:left w:val="none" w:sz="0" w:space="0" w:color="auto"/>
        <w:bottom w:val="none" w:sz="0" w:space="0" w:color="auto"/>
        <w:right w:val="none" w:sz="0" w:space="0" w:color="auto"/>
      </w:divBdr>
    </w:div>
    <w:div w:id="1347098022">
      <w:bodyDiv w:val="1"/>
      <w:marLeft w:val="0"/>
      <w:marRight w:val="0"/>
      <w:marTop w:val="0"/>
      <w:marBottom w:val="0"/>
      <w:divBdr>
        <w:top w:val="none" w:sz="0" w:space="0" w:color="auto"/>
        <w:left w:val="none" w:sz="0" w:space="0" w:color="auto"/>
        <w:bottom w:val="none" w:sz="0" w:space="0" w:color="auto"/>
        <w:right w:val="none" w:sz="0" w:space="0" w:color="auto"/>
      </w:divBdr>
    </w:div>
    <w:div w:id="1351250840">
      <w:bodyDiv w:val="1"/>
      <w:marLeft w:val="0"/>
      <w:marRight w:val="0"/>
      <w:marTop w:val="0"/>
      <w:marBottom w:val="0"/>
      <w:divBdr>
        <w:top w:val="none" w:sz="0" w:space="0" w:color="auto"/>
        <w:left w:val="none" w:sz="0" w:space="0" w:color="auto"/>
        <w:bottom w:val="none" w:sz="0" w:space="0" w:color="auto"/>
        <w:right w:val="none" w:sz="0" w:space="0" w:color="auto"/>
      </w:divBdr>
    </w:div>
    <w:div w:id="1378772124">
      <w:bodyDiv w:val="1"/>
      <w:marLeft w:val="0"/>
      <w:marRight w:val="0"/>
      <w:marTop w:val="0"/>
      <w:marBottom w:val="0"/>
      <w:divBdr>
        <w:top w:val="none" w:sz="0" w:space="0" w:color="auto"/>
        <w:left w:val="none" w:sz="0" w:space="0" w:color="auto"/>
        <w:bottom w:val="none" w:sz="0" w:space="0" w:color="auto"/>
        <w:right w:val="none" w:sz="0" w:space="0" w:color="auto"/>
      </w:divBdr>
    </w:div>
    <w:div w:id="1379209646">
      <w:bodyDiv w:val="1"/>
      <w:marLeft w:val="0"/>
      <w:marRight w:val="0"/>
      <w:marTop w:val="0"/>
      <w:marBottom w:val="0"/>
      <w:divBdr>
        <w:top w:val="none" w:sz="0" w:space="0" w:color="auto"/>
        <w:left w:val="none" w:sz="0" w:space="0" w:color="auto"/>
        <w:bottom w:val="none" w:sz="0" w:space="0" w:color="auto"/>
        <w:right w:val="none" w:sz="0" w:space="0" w:color="auto"/>
      </w:divBdr>
    </w:div>
    <w:div w:id="1441342444">
      <w:bodyDiv w:val="1"/>
      <w:marLeft w:val="0"/>
      <w:marRight w:val="0"/>
      <w:marTop w:val="0"/>
      <w:marBottom w:val="0"/>
      <w:divBdr>
        <w:top w:val="none" w:sz="0" w:space="0" w:color="auto"/>
        <w:left w:val="none" w:sz="0" w:space="0" w:color="auto"/>
        <w:bottom w:val="none" w:sz="0" w:space="0" w:color="auto"/>
        <w:right w:val="none" w:sz="0" w:space="0" w:color="auto"/>
      </w:divBdr>
    </w:div>
    <w:div w:id="1485969645">
      <w:bodyDiv w:val="1"/>
      <w:marLeft w:val="0"/>
      <w:marRight w:val="0"/>
      <w:marTop w:val="0"/>
      <w:marBottom w:val="0"/>
      <w:divBdr>
        <w:top w:val="none" w:sz="0" w:space="0" w:color="auto"/>
        <w:left w:val="none" w:sz="0" w:space="0" w:color="auto"/>
        <w:bottom w:val="none" w:sz="0" w:space="0" w:color="auto"/>
        <w:right w:val="none" w:sz="0" w:space="0" w:color="auto"/>
      </w:divBdr>
    </w:div>
    <w:div w:id="1495604159">
      <w:bodyDiv w:val="1"/>
      <w:marLeft w:val="0"/>
      <w:marRight w:val="0"/>
      <w:marTop w:val="0"/>
      <w:marBottom w:val="0"/>
      <w:divBdr>
        <w:top w:val="none" w:sz="0" w:space="0" w:color="auto"/>
        <w:left w:val="none" w:sz="0" w:space="0" w:color="auto"/>
        <w:bottom w:val="none" w:sz="0" w:space="0" w:color="auto"/>
        <w:right w:val="none" w:sz="0" w:space="0" w:color="auto"/>
      </w:divBdr>
    </w:div>
    <w:div w:id="1539855149">
      <w:bodyDiv w:val="1"/>
      <w:marLeft w:val="0"/>
      <w:marRight w:val="0"/>
      <w:marTop w:val="0"/>
      <w:marBottom w:val="0"/>
      <w:divBdr>
        <w:top w:val="none" w:sz="0" w:space="0" w:color="auto"/>
        <w:left w:val="none" w:sz="0" w:space="0" w:color="auto"/>
        <w:bottom w:val="none" w:sz="0" w:space="0" w:color="auto"/>
        <w:right w:val="none" w:sz="0" w:space="0" w:color="auto"/>
      </w:divBdr>
    </w:div>
    <w:div w:id="1541284985">
      <w:bodyDiv w:val="1"/>
      <w:marLeft w:val="0"/>
      <w:marRight w:val="0"/>
      <w:marTop w:val="0"/>
      <w:marBottom w:val="0"/>
      <w:divBdr>
        <w:top w:val="none" w:sz="0" w:space="0" w:color="auto"/>
        <w:left w:val="none" w:sz="0" w:space="0" w:color="auto"/>
        <w:bottom w:val="none" w:sz="0" w:space="0" w:color="auto"/>
        <w:right w:val="none" w:sz="0" w:space="0" w:color="auto"/>
      </w:divBdr>
    </w:div>
    <w:div w:id="1554005564">
      <w:bodyDiv w:val="1"/>
      <w:marLeft w:val="0"/>
      <w:marRight w:val="0"/>
      <w:marTop w:val="0"/>
      <w:marBottom w:val="0"/>
      <w:divBdr>
        <w:top w:val="none" w:sz="0" w:space="0" w:color="auto"/>
        <w:left w:val="none" w:sz="0" w:space="0" w:color="auto"/>
        <w:bottom w:val="none" w:sz="0" w:space="0" w:color="auto"/>
        <w:right w:val="none" w:sz="0" w:space="0" w:color="auto"/>
      </w:divBdr>
    </w:div>
    <w:div w:id="1556163556">
      <w:bodyDiv w:val="1"/>
      <w:marLeft w:val="0"/>
      <w:marRight w:val="0"/>
      <w:marTop w:val="0"/>
      <w:marBottom w:val="0"/>
      <w:divBdr>
        <w:top w:val="none" w:sz="0" w:space="0" w:color="auto"/>
        <w:left w:val="none" w:sz="0" w:space="0" w:color="auto"/>
        <w:bottom w:val="none" w:sz="0" w:space="0" w:color="auto"/>
        <w:right w:val="none" w:sz="0" w:space="0" w:color="auto"/>
      </w:divBdr>
    </w:div>
    <w:div w:id="1560360864">
      <w:bodyDiv w:val="1"/>
      <w:marLeft w:val="0"/>
      <w:marRight w:val="0"/>
      <w:marTop w:val="0"/>
      <w:marBottom w:val="0"/>
      <w:divBdr>
        <w:top w:val="none" w:sz="0" w:space="0" w:color="auto"/>
        <w:left w:val="none" w:sz="0" w:space="0" w:color="auto"/>
        <w:bottom w:val="none" w:sz="0" w:space="0" w:color="auto"/>
        <w:right w:val="none" w:sz="0" w:space="0" w:color="auto"/>
      </w:divBdr>
    </w:div>
    <w:div w:id="1588730052">
      <w:bodyDiv w:val="1"/>
      <w:marLeft w:val="0"/>
      <w:marRight w:val="0"/>
      <w:marTop w:val="0"/>
      <w:marBottom w:val="0"/>
      <w:divBdr>
        <w:top w:val="none" w:sz="0" w:space="0" w:color="auto"/>
        <w:left w:val="none" w:sz="0" w:space="0" w:color="auto"/>
        <w:bottom w:val="none" w:sz="0" w:space="0" w:color="auto"/>
        <w:right w:val="none" w:sz="0" w:space="0" w:color="auto"/>
      </w:divBdr>
      <w:divsChild>
        <w:div w:id="828518109">
          <w:marLeft w:val="0"/>
          <w:marRight w:val="0"/>
          <w:marTop w:val="0"/>
          <w:marBottom w:val="0"/>
          <w:divBdr>
            <w:top w:val="none" w:sz="0" w:space="0" w:color="auto"/>
            <w:left w:val="none" w:sz="0" w:space="0" w:color="auto"/>
            <w:bottom w:val="none" w:sz="0" w:space="0" w:color="auto"/>
            <w:right w:val="none" w:sz="0" w:space="0" w:color="auto"/>
          </w:divBdr>
          <w:divsChild>
            <w:div w:id="1074355888">
              <w:marLeft w:val="0"/>
              <w:marRight w:val="0"/>
              <w:marTop w:val="1275"/>
              <w:marBottom w:val="0"/>
              <w:divBdr>
                <w:top w:val="none" w:sz="0" w:space="0" w:color="auto"/>
                <w:left w:val="none" w:sz="0" w:space="0" w:color="auto"/>
                <w:bottom w:val="none" w:sz="0" w:space="0" w:color="auto"/>
                <w:right w:val="none" w:sz="0" w:space="0" w:color="auto"/>
              </w:divBdr>
              <w:divsChild>
                <w:div w:id="2146313240">
                  <w:marLeft w:val="2700"/>
                  <w:marRight w:val="0"/>
                  <w:marTop w:val="0"/>
                  <w:marBottom w:val="0"/>
                  <w:divBdr>
                    <w:top w:val="none" w:sz="0" w:space="0" w:color="auto"/>
                    <w:left w:val="none" w:sz="0" w:space="0" w:color="auto"/>
                    <w:bottom w:val="none" w:sz="0" w:space="0" w:color="auto"/>
                    <w:right w:val="none" w:sz="0" w:space="0" w:color="auto"/>
                  </w:divBdr>
                  <w:divsChild>
                    <w:div w:id="1402751695">
                      <w:marLeft w:val="0"/>
                      <w:marRight w:val="0"/>
                      <w:marTop w:val="0"/>
                      <w:marBottom w:val="0"/>
                      <w:divBdr>
                        <w:top w:val="single" w:sz="2" w:space="6" w:color="D1DBE5"/>
                        <w:left w:val="single" w:sz="6" w:space="6" w:color="D1DBE5"/>
                        <w:bottom w:val="single" w:sz="6" w:space="6" w:color="D1DBE5"/>
                        <w:right w:val="single" w:sz="6" w:space="6" w:color="D1DBE5"/>
                      </w:divBdr>
                      <w:divsChild>
                        <w:div w:id="1389184117">
                          <w:marLeft w:val="0"/>
                          <w:marRight w:val="0"/>
                          <w:marTop w:val="0"/>
                          <w:marBottom w:val="0"/>
                          <w:divBdr>
                            <w:top w:val="none" w:sz="0" w:space="0" w:color="auto"/>
                            <w:left w:val="none" w:sz="0" w:space="0" w:color="auto"/>
                            <w:bottom w:val="none" w:sz="0" w:space="0" w:color="auto"/>
                            <w:right w:val="none" w:sz="0" w:space="0" w:color="auto"/>
                          </w:divBdr>
                          <w:divsChild>
                            <w:div w:id="1750232884">
                              <w:marLeft w:val="0"/>
                              <w:marRight w:val="0"/>
                              <w:marTop w:val="0"/>
                              <w:marBottom w:val="0"/>
                              <w:divBdr>
                                <w:top w:val="none" w:sz="0" w:space="0" w:color="auto"/>
                                <w:left w:val="none" w:sz="0" w:space="0" w:color="auto"/>
                                <w:bottom w:val="none" w:sz="0" w:space="0" w:color="auto"/>
                                <w:right w:val="none" w:sz="0" w:space="0" w:color="auto"/>
                              </w:divBdr>
                              <w:divsChild>
                                <w:div w:id="1784350103">
                                  <w:marLeft w:val="0"/>
                                  <w:marRight w:val="0"/>
                                  <w:marTop w:val="0"/>
                                  <w:marBottom w:val="480"/>
                                  <w:divBdr>
                                    <w:top w:val="none" w:sz="0" w:space="0" w:color="auto"/>
                                    <w:left w:val="none" w:sz="0" w:space="0" w:color="auto"/>
                                    <w:bottom w:val="none" w:sz="0" w:space="0" w:color="auto"/>
                                    <w:right w:val="none" w:sz="0" w:space="0" w:color="auto"/>
                                  </w:divBdr>
                                  <w:divsChild>
                                    <w:div w:id="1734355210">
                                      <w:marLeft w:val="0"/>
                                      <w:marRight w:val="0"/>
                                      <w:marTop w:val="0"/>
                                      <w:marBottom w:val="0"/>
                                      <w:divBdr>
                                        <w:top w:val="none" w:sz="0" w:space="0" w:color="auto"/>
                                        <w:left w:val="none" w:sz="0" w:space="0" w:color="auto"/>
                                        <w:bottom w:val="none" w:sz="0" w:space="0" w:color="auto"/>
                                        <w:right w:val="none" w:sz="0" w:space="0" w:color="auto"/>
                                      </w:divBdr>
                                      <w:divsChild>
                                        <w:div w:id="774981433">
                                          <w:marLeft w:val="0"/>
                                          <w:marRight w:val="0"/>
                                          <w:marTop w:val="0"/>
                                          <w:marBottom w:val="0"/>
                                          <w:divBdr>
                                            <w:top w:val="none" w:sz="0" w:space="0" w:color="auto"/>
                                            <w:left w:val="none" w:sz="0" w:space="0" w:color="auto"/>
                                            <w:bottom w:val="none" w:sz="0" w:space="0" w:color="auto"/>
                                            <w:right w:val="none" w:sz="0" w:space="0" w:color="auto"/>
                                          </w:divBdr>
                                        </w:div>
                                        <w:div w:id="1706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45799">
      <w:bodyDiv w:val="1"/>
      <w:marLeft w:val="0"/>
      <w:marRight w:val="0"/>
      <w:marTop w:val="0"/>
      <w:marBottom w:val="0"/>
      <w:divBdr>
        <w:top w:val="none" w:sz="0" w:space="0" w:color="auto"/>
        <w:left w:val="none" w:sz="0" w:space="0" w:color="auto"/>
        <w:bottom w:val="none" w:sz="0" w:space="0" w:color="auto"/>
        <w:right w:val="none" w:sz="0" w:space="0" w:color="auto"/>
      </w:divBdr>
    </w:div>
    <w:div w:id="1641301797">
      <w:bodyDiv w:val="1"/>
      <w:marLeft w:val="0"/>
      <w:marRight w:val="0"/>
      <w:marTop w:val="0"/>
      <w:marBottom w:val="0"/>
      <w:divBdr>
        <w:top w:val="none" w:sz="0" w:space="0" w:color="auto"/>
        <w:left w:val="none" w:sz="0" w:space="0" w:color="auto"/>
        <w:bottom w:val="none" w:sz="0" w:space="0" w:color="auto"/>
        <w:right w:val="none" w:sz="0" w:space="0" w:color="auto"/>
      </w:divBdr>
    </w:div>
    <w:div w:id="1644044010">
      <w:bodyDiv w:val="1"/>
      <w:marLeft w:val="0"/>
      <w:marRight w:val="0"/>
      <w:marTop w:val="0"/>
      <w:marBottom w:val="0"/>
      <w:divBdr>
        <w:top w:val="none" w:sz="0" w:space="0" w:color="auto"/>
        <w:left w:val="none" w:sz="0" w:space="0" w:color="auto"/>
        <w:bottom w:val="none" w:sz="0" w:space="0" w:color="auto"/>
        <w:right w:val="none" w:sz="0" w:space="0" w:color="auto"/>
      </w:divBdr>
    </w:div>
    <w:div w:id="1645357126">
      <w:bodyDiv w:val="1"/>
      <w:marLeft w:val="0"/>
      <w:marRight w:val="0"/>
      <w:marTop w:val="0"/>
      <w:marBottom w:val="0"/>
      <w:divBdr>
        <w:top w:val="none" w:sz="0" w:space="0" w:color="auto"/>
        <w:left w:val="none" w:sz="0" w:space="0" w:color="auto"/>
        <w:bottom w:val="none" w:sz="0" w:space="0" w:color="auto"/>
        <w:right w:val="none" w:sz="0" w:space="0" w:color="auto"/>
      </w:divBdr>
    </w:div>
    <w:div w:id="1647010299">
      <w:bodyDiv w:val="1"/>
      <w:marLeft w:val="0"/>
      <w:marRight w:val="0"/>
      <w:marTop w:val="0"/>
      <w:marBottom w:val="0"/>
      <w:divBdr>
        <w:top w:val="none" w:sz="0" w:space="0" w:color="auto"/>
        <w:left w:val="none" w:sz="0" w:space="0" w:color="auto"/>
        <w:bottom w:val="none" w:sz="0" w:space="0" w:color="auto"/>
        <w:right w:val="none" w:sz="0" w:space="0" w:color="auto"/>
      </w:divBdr>
      <w:divsChild>
        <w:div w:id="157968550">
          <w:marLeft w:val="0"/>
          <w:marRight w:val="0"/>
          <w:marTop w:val="0"/>
          <w:marBottom w:val="0"/>
          <w:divBdr>
            <w:top w:val="none" w:sz="0" w:space="0" w:color="auto"/>
            <w:left w:val="none" w:sz="0" w:space="0" w:color="auto"/>
            <w:bottom w:val="none" w:sz="0" w:space="0" w:color="auto"/>
            <w:right w:val="none" w:sz="0" w:space="0" w:color="auto"/>
          </w:divBdr>
        </w:div>
      </w:divsChild>
    </w:div>
    <w:div w:id="1658073742">
      <w:bodyDiv w:val="1"/>
      <w:marLeft w:val="0"/>
      <w:marRight w:val="0"/>
      <w:marTop w:val="0"/>
      <w:marBottom w:val="0"/>
      <w:divBdr>
        <w:top w:val="none" w:sz="0" w:space="0" w:color="auto"/>
        <w:left w:val="none" w:sz="0" w:space="0" w:color="auto"/>
        <w:bottom w:val="none" w:sz="0" w:space="0" w:color="auto"/>
        <w:right w:val="none" w:sz="0" w:space="0" w:color="auto"/>
      </w:divBdr>
    </w:div>
    <w:div w:id="1670405740">
      <w:bodyDiv w:val="1"/>
      <w:marLeft w:val="0"/>
      <w:marRight w:val="0"/>
      <w:marTop w:val="0"/>
      <w:marBottom w:val="0"/>
      <w:divBdr>
        <w:top w:val="none" w:sz="0" w:space="0" w:color="auto"/>
        <w:left w:val="none" w:sz="0" w:space="0" w:color="auto"/>
        <w:bottom w:val="none" w:sz="0" w:space="0" w:color="auto"/>
        <w:right w:val="none" w:sz="0" w:space="0" w:color="auto"/>
      </w:divBdr>
    </w:div>
    <w:div w:id="1686785037">
      <w:bodyDiv w:val="1"/>
      <w:marLeft w:val="0"/>
      <w:marRight w:val="0"/>
      <w:marTop w:val="0"/>
      <w:marBottom w:val="0"/>
      <w:divBdr>
        <w:top w:val="none" w:sz="0" w:space="0" w:color="auto"/>
        <w:left w:val="none" w:sz="0" w:space="0" w:color="auto"/>
        <w:bottom w:val="none" w:sz="0" w:space="0" w:color="auto"/>
        <w:right w:val="none" w:sz="0" w:space="0" w:color="auto"/>
      </w:divBdr>
    </w:div>
    <w:div w:id="1734229192">
      <w:bodyDiv w:val="1"/>
      <w:marLeft w:val="0"/>
      <w:marRight w:val="0"/>
      <w:marTop w:val="0"/>
      <w:marBottom w:val="0"/>
      <w:divBdr>
        <w:top w:val="none" w:sz="0" w:space="0" w:color="auto"/>
        <w:left w:val="none" w:sz="0" w:space="0" w:color="auto"/>
        <w:bottom w:val="none" w:sz="0" w:space="0" w:color="auto"/>
        <w:right w:val="none" w:sz="0" w:space="0" w:color="auto"/>
      </w:divBdr>
    </w:div>
    <w:div w:id="1754547735">
      <w:bodyDiv w:val="1"/>
      <w:marLeft w:val="0"/>
      <w:marRight w:val="0"/>
      <w:marTop w:val="0"/>
      <w:marBottom w:val="0"/>
      <w:divBdr>
        <w:top w:val="none" w:sz="0" w:space="0" w:color="auto"/>
        <w:left w:val="none" w:sz="0" w:space="0" w:color="auto"/>
        <w:bottom w:val="none" w:sz="0" w:space="0" w:color="auto"/>
        <w:right w:val="none" w:sz="0" w:space="0" w:color="auto"/>
      </w:divBdr>
    </w:div>
    <w:div w:id="1765606760">
      <w:bodyDiv w:val="1"/>
      <w:marLeft w:val="0"/>
      <w:marRight w:val="0"/>
      <w:marTop w:val="0"/>
      <w:marBottom w:val="0"/>
      <w:divBdr>
        <w:top w:val="none" w:sz="0" w:space="0" w:color="auto"/>
        <w:left w:val="none" w:sz="0" w:space="0" w:color="auto"/>
        <w:bottom w:val="none" w:sz="0" w:space="0" w:color="auto"/>
        <w:right w:val="none" w:sz="0" w:space="0" w:color="auto"/>
      </w:divBdr>
    </w:div>
    <w:div w:id="1863126068">
      <w:bodyDiv w:val="1"/>
      <w:marLeft w:val="0"/>
      <w:marRight w:val="0"/>
      <w:marTop w:val="0"/>
      <w:marBottom w:val="0"/>
      <w:divBdr>
        <w:top w:val="none" w:sz="0" w:space="0" w:color="auto"/>
        <w:left w:val="none" w:sz="0" w:space="0" w:color="auto"/>
        <w:bottom w:val="none" w:sz="0" w:space="0" w:color="auto"/>
        <w:right w:val="none" w:sz="0" w:space="0" w:color="auto"/>
      </w:divBdr>
    </w:div>
    <w:div w:id="1863863222">
      <w:bodyDiv w:val="1"/>
      <w:marLeft w:val="0"/>
      <w:marRight w:val="0"/>
      <w:marTop w:val="0"/>
      <w:marBottom w:val="0"/>
      <w:divBdr>
        <w:top w:val="none" w:sz="0" w:space="0" w:color="auto"/>
        <w:left w:val="none" w:sz="0" w:space="0" w:color="auto"/>
        <w:bottom w:val="none" w:sz="0" w:space="0" w:color="auto"/>
        <w:right w:val="none" w:sz="0" w:space="0" w:color="auto"/>
      </w:divBdr>
    </w:div>
    <w:div w:id="1879658213">
      <w:bodyDiv w:val="1"/>
      <w:marLeft w:val="0"/>
      <w:marRight w:val="0"/>
      <w:marTop w:val="0"/>
      <w:marBottom w:val="0"/>
      <w:divBdr>
        <w:top w:val="none" w:sz="0" w:space="0" w:color="auto"/>
        <w:left w:val="none" w:sz="0" w:space="0" w:color="auto"/>
        <w:bottom w:val="none" w:sz="0" w:space="0" w:color="auto"/>
        <w:right w:val="none" w:sz="0" w:space="0" w:color="auto"/>
      </w:divBdr>
    </w:div>
    <w:div w:id="1888492666">
      <w:bodyDiv w:val="1"/>
      <w:marLeft w:val="0"/>
      <w:marRight w:val="0"/>
      <w:marTop w:val="0"/>
      <w:marBottom w:val="0"/>
      <w:divBdr>
        <w:top w:val="none" w:sz="0" w:space="0" w:color="auto"/>
        <w:left w:val="none" w:sz="0" w:space="0" w:color="auto"/>
        <w:bottom w:val="none" w:sz="0" w:space="0" w:color="auto"/>
        <w:right w:val="none" w:sz="0" w:space="0" w:color="auto"/>
      </w:divBdr>
    </w:div>
    <w:div w:id="1909683378">
      <w:bodyDiv w:val="1"/>
      <w:marLeft w:val="0"/>
      <w:marRight w:val="0"/>
      <w:marTop w:val="0"/>
      <w:marBottom w:val="0"/>
      <w:divBdr>
        <w:top w:val="none" w:sz="0" w:space="0" w:color="auto"/>
        <w:left w:val="none" w:sz="0" w:space="0" w:color="auto"/>
        <w:bottom w:val="none" w:sz="0" w:space="0" w:color="auto"/>
        <w:right w:val="none" w:sz="0" w:space="0" w:color="auto"/>
      </w:divBdr>
    </w:div>
    <w:div w:id="1911186780">
      <w:bodyDiv w:val="1"/>
      <w:marLeft w:val="0"/>
      <w:marRight w:val="0"/>
      <w:marTop w:val="0"/>
      <w:marBottom w:val="0"/>
      <w:divBdr>
        <w:top w:val="none" w:sz="0" w:space="0" w:color="auto"/>
        <w:left w:val="none" w:sz="0" w:space="0" w:color="auto"/>
        <w:bottom w:val="none" w:sz="0" w:space="0" w:color="auto"/>
        <w:right w:val="none" w:sz="0" w:space="0" w:color="auto"/>
      </w:divBdr>
    </w:div>
    <w:div w:id="1936285952">
      <w:bodyDiv w:val="1"/>
      <w:marLeft w:val="0"/>
      <w:marRight w:val="0"/>
      <w:marTop w:val="0"/>
      <w:marBottom w:val="0"/>
      <w:divBdr>
        <w:top w:val="none" w:sz="0" w:space="0" w:color="auto"/>
        <w:left w:val="none" w:sz="0" w:space="0" w:color="auto"/>
        <w:bottom w:val="none" w:sz="0" w:space="0" w:color="auto"/>
        <w:right w:val="none" w:sz="0" w:space="0" w:color="auto"/>
      </w:divBdr>
    </w:div>
    <w:div w:id="2050254950">
      <w:bodyDiv w:val="1"/>
      <w:marLeft w:val="0"/>
      <w:marRight w:val="0"/>
      <w:marTop w:val="0"/>
      <w:marBottom w:val="0"/>
      <w:divBdr>
        <w:top w:val="none" w:sz="0" w:space="0" w:color="auto"/>
        <w:left w:val="none" w:sz="0" w:space="0" w:color="auto"/>
        <w:bottom w:val="none" w:sz="0" w:space="0" w:color="auto"/>
        <w:right w:val="none" w:sz="0" w:space="0" w:color="auto"/>
      </w:divBdr>
    </w:div>
    <w:div w:id="2058312622">
      <w:bodyDiv w:val="1"/>
      <w:marLeft w:val="0"/>
      <w:marRight w:val="0"/>
      <w:marTop w:val="0"/>
      <w:marBottom w:val="0"/>
      <w:divBdr>
        <w:top w:val="none" w:sz="0" w:space="0" w:color="auto"/>
        <w:left w:val="none" w:sz="0" w:space="0" w:color="auto"/>
        <w:bottom w:val="none" w:sz="0" w:space="0" w:color="auto"/>
        <w:right w:val="none" w:sz="0" w:space="0" w:color="auto"/>
      </w:divBdr>
    </w:div>
    <w:div w:id="2073919044">
      <w:bodyDiv w:val="1"/>
      <w:marLeft w:val="0"/>
      <w:marRight w:val="0"/>
      <w:marTop w:val="0"/>
      <w:marBottom w:val="0"/>
      <w:divBdr>
        <w:top w:val="none" w:sz="0" w:space="0" w:color="auto"/>
        <w:left w:val="none" w:sz="0" w:space="0" w:color="auto"/>
        <w:bottom w:val="none" w:sz="0" w:space="0" w:color="auto"/>
        <w:right w:val="none" w:sz="0" w:space="0" w:color="auto"/>
      </w:divBdr>
      <w:divsChild>
        <w:div w:id="1870609559">
          <w:marLeft w:val="0"/>
          <w:marRight w:val="0"/>
          <w:marTop w:val="0"/>
          <w:marBottom w:val="0"/>
          <w:divBdr>
            <w:top w:val="none" w:sz="0" w:space="0" w:color="auto"/>
            <w:left w:val="none" w:sz="0" w:space="0" w:color="auto"/>
            <w:bottom w:val="none" w:sz="0" w:space="0" w:color="auto"/>
            <w:right w:val="none" w:sz="0" w:space="0" w:color="auto"/>
          </w:divBdr>
        </w:div>
      </w:divsChild>
    </w:div>
    <w:div w:id="2076273570">
      <w:bodyDiv w:val="1"/>
      <w:marLeft w:val="0"/>
      <w:marRight w:val="0"/>
      <w:marTop w:val="0"/>
      <w:marBottom w:val="0"/>
      <w:divBdr>
        <w:top w:val="none" w:sz="0" w:space="0" w:color="auto"/>
        <w:left w:val="none" w:sz="0" w:space="0" w:color="auto"/>
        <w:bottom w:val="none" w:sz="0" w:space="0" w:color="auto"/>
        <w:right w:val="none" w:sz="0" w:space="0" w:color="auto"/>
      </w:divBdr>
      <w:divsChild>
        <w:div w:id="552889245">
          <w:marLeft w:val="0"/>
          <w:marRight w:val="0"/>
          <w:marTop w:val="0"/>
          <w:marBottom w:val="0"/>
          <w:divBdr>
            <w:top w:val="none" w:sz="0" w:space="0" w:color="auto"/>
            <w:left w:val="none" w:sz="0" w:space="0" w:color="auto"/>
            <w:bottom w:val="none" w:sz="0" w:space="0" w:color="auto"/>
            <w:right w:val="none" w:sz="0" w:space="0" w:color="auto"/>
          </w:divBdr>
          <w:divsChild>
            <w:div w:id="991180317">
              <w:marLeft w:val="0"/>
              <w:marRight w:val="0"/>
              <w:marTop w:val="1275"/>
              <w:marBottom w:val="0"/>
              <w:divBdr>
                <w:top w:val="none" w:sz="0" w:space="0" w:color="auto"/>
                <w:left w:val="none" w:sz="0" w:space="0" w:color="auto"/>
                <w:bottom w:val="none" w:sz="0" w:space="0" w:color="auto"/>
                <w:right w:val="none" w:sz="0" w:space="0" w:color="auto"/>
              </w:divBdr>
              <w:divsChild>
                <w:div w:id="1757436025">
                  <w:marLeft w:val="2700"/>
                  <w:marRight w:val="0"/>
                  <w:marTop w:val="0"/>
                  <w:marBottom w:val="0"/>
                  <w:divBdr>
                    <w:top w:val="none" w:sz="0" w:space="0" w:color="auto"/>
                    <w:left w:val="none" w:sz="0" w:space="0" w:color="auto"/>
                    <w:bottom w:val="none" w:sz="0" w:space="0" w:color="auto"/>
                    <w:right w:val="none" w:sz="0" w:space="0" w:color="auto"/>
                  </w:divBdr>
                  <w:divsChild>
                    <w:div w:id="1927349464">
                      <w:marLeft w:val="0"/>
                      <w:marRight w:val="0"/>
                      <w:marTop w:val="0"/>
                      <w:marBottom w:val="0"/>
                      <w:divBdr>
                        <w:top w:val="single" w:sz="2" w:space="6" w:color="D1DBE5"/>
                        <w:left w:val="single" w:sz="6" w:space="6" w:color="D1DBE5"/>
                        <w:bottom w:val="single" w:sz="6" w:space="6" w:color="D1DBE5"/>
                        <w:right w:val="single" w:sz="6" w:space="6" w:color="D1DBE5"/>
                      </w:divBdr>
                      <w:divsChild>
                        <w:div w:id="1898662420">
                          <w:marLeft w:val="0"/>
                          <w:marRight w:val="0"/>
                          <w:marTop w:val="0"/>
                          <w:marBottom w:val="0"/>
                          <w:divBdr>
                            <w:top w:val="none" w:sz="0" w:space="0" w:color="auto"/>
                            <w:left w:val="none" w:sz="0" w:space="0" w:color="auto"/>
                            <w:bottom w:val="none" w:sz="0" w:space="0" w:color="auto"/>
                            <w:right w:val="none" w:sz="0" w:space="0" w:color="auto"/>
                          </w:divBdr>
                          <w:divsChild>
                            <w:div w:id="1349985566">
                              <w:marLeft w:val="0"/>
                              <w:marRight w:val="0"/>
                              <w:marTop w:val="0"/>
                              <w:marBottom w:val="0"/>
                              <w:divBdr>
                                <w:top w:val="none" w:sz="0" w:space="0" w:color="auto"/>
                                <w:left w:val="none" w:sz="0" w:space="0" w:color="auto"/>
                                <w:bottom w:val="none" w:sz="0" w:space="0" w:color="auto"/>
                                <w:right w:val="none" w:sz="0" w:space="0" w:color="auto"/>
                              </w:divBdr>
                              <w:divsChild>
                                <w:div w:id="55781371">
                                  <w:marLeft w:val="0"/>
                                  <w:marRight w:val="0"/>
                                  <w:marTop w:val="0"/>
                                  <w:marBottom w:val="480"/>
                                  <w:divBdr>
                                    <w:top w:val="none" w:sz="0" w:space="0" w:color="auto"/>
                                    <w:left w:val="none" w:sz="0" w:space="0" w:color="auto"/>
                                    <w:bottom w:val="none" w:sz="0" w:space="0" w:color="auto"/>
                                    <w:right w:val="none" w:sz="0" w:space="0" w:color="auto"/>
                                  </w:divBdr>
                                  <w:divsChild>
                                    <w:div w:id="882248358">
                                      <w:marLeft w:val="0"/>
                                      <w:marRight w:val="0"/>
                                      <w:marTop w:val="0"/>
                                      <w:marBottom w:val="0"/>
                                      <w:divBdr>
                                        <w:top w:val="none" w:sz="0" w:space="0" w:color="auto"/>
                                        <w:left w:val="none" w:sz="0" w:space="0" w:color="auto"/>
                                        <w:bottom w:val="none" w:sz="0" w:space="0" w:color="auto"/>
                                        <w:right w:val="none" w:sz="0" w:space="0" w:color="auto"/>
                                      </w:divBdr>
                                      <w:divsChild>
                                        <w:div w:id="1235972111">
                                          <w:marLeft w:val="0"/>
                                          <w:marRight w:val="0"/>
                                          <w:marTop w:val="0"/>
                                          <w:marBottom w:val="0"/>
                                          <w:divBdr>
                                            <w:top w:val="none" w:sz="0" w:space="0" w:color="auto"/>
                                            <w:left w:val="none" w:sz="0" w:space="0" w:color="auto"/>
                                            <w:bottom w:val="none" w:sz="0" w:space="0" w:color="auto"/>
                                            <w:right w:val="none" w:sz="0" w:space="0" w:color="auto"/>
                                          </w:divBdr>
                                        </w:div>
                                        <w:div w:id="135287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116258">
      <w:bodyDiv w:val="1"/>
      <w:marLeft w:val="0"/>
      <w:marRight w:val="0"/>
      <w:marTop w:val="0"/>
      <w:marBottom w:val="0"/>
      <w:divBdr>
        <w:top w:val="none" w:sz="0" w:space="0" w:color="auto"/>
        <w:left w:val="none" w:sz="0" w:space="0" w:color="auto"/>
        <w:bottom w:val="none" w:sz="0" w:space="0" w:color="auto"/>
        <w:right w:val="none" w:sz="0" w:space="0" w:color="auto"/>
      </w:divBdr>
    </w:div>
    <w:div w:id="2137331503">
      <w:bodyDiv w:val="1"/>
      <w:marLeft w:val="0"/>
      <w:marRight w:val="0"/>
      <w:marTop w:val="0"/>
      <w:marBottom w:val="0"/>
      <w:divBdr>
        <w:top w:val="none" w:sz="0" w:space="0" w:color="auto"/>
        <w:left w:val="none" w:sz="0" w:space="0" w:color="auto"/>
        <w:bottom w:val="none" w:sz="0" w:space="0" w:color="auto"/>
        <w:right w:val="none" w:sz="0" w:space="0" w:color="auto"/>
      </w:divBdr>
    </w:div>
    <w:div w:id="2139446760">
      <w:bodyDiv w:val="1"/>
      <w:marLeft w:val="0"/>
      <w:marRight w:val="0"/>
      <w:marTop w:val="0"/>
      <w:marBottom w:val="0"/>
      <w:divBdr>
        <w:top w:val="none" w:sz="0" w:space="0" w:color="auto"/>
        <w:left w:val="none" w:sz="0" w:space="0" w:color="auto"/>
        <w:bottom w:val="none" w:sz="0" w:space="0" w:color="auto"/>
        <w:right w:val="none" w:sz="0" w:space="0" w:color="auto"/>
      </w:divBdr>
    </w:div>
    <w:div w:id="214330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1.jpeg"/><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oleObject" Target="embeddings/oleObject2.bin"/><Relationship Id="rId138" Type="http://schemas.openxmlformats.org/officeDocument/2006/relationships/image" Target="media/image116.png"/><Relationship Id="rId159" Type="http://schemas.openxmlformats.org/officeDocument/2006/relationships/hyperlink" Target="http://en.wikipedia.org/wiki/Teleprinter" TargetMode="External"/><Relationship Id="rId170" Type="http://schemas.openxmlformats.org/officeDocument/2006/relationships/image" Target="media/image136.png"/><Relationship Id="rId191" Type="http://schemas.openxmlformats.org/officeDocument/2006/relationships/image" Target="media/image155.png"/><Relationship Id="rId205" Type="http://schemas.openxmlformats.org/officeDocument/2006/relationships/image" Target="media/image168.emf"/><Relationship Id="rId226" Type="http://schemas.openxmlformats.org/officeDocument/2006/relationships/image" Target="media/image188.png"/><Relationship Id="rId247" Type="http://schemas.openxmlformats.org/officeDocument/2006/relationships/image" Target="media/image209.png"/><Relationship Id="rId107" Type="http://schemas.openxmlformats.org/officeDocument/2006/relationships/image" Target="media/image88.png"/><Relationship Id="rId11" Type="http://schemas.openxmlformats.org/officeDocument/2006/relationships/image" Target="media/image3.emf"/><Relationship Id="rId32" Type="http://schemas.openxmlformats.org/officeDocument/2006/relationships/image" Target="media/image21.png"/><Relationship Id="rId53" Type="http://schemas.openxmlformats.org/officeDocument/2006/relationships/image" Target="media/image39.png"/><Relationship Id="rId74" Type="http://schemas.openxmlformats.org/officeDocument/2006/relationships/image" Target="media/image58.png"/><Relationship Id="rId128" Type="http://schemas.openxmlformats.org/officeDocument/2006/relationships/image" Target="media/image106.png"/><Relationship Id="rId149" Type="http://schemas.openxmlformats.org/officeDocument/2006/relationships/image" Target="media/image127.png"/><Relationship Id="rId5" Type="http://schemas.openxmlformats.org/officeDocument/2006/relationships/settings" Target="settings.xml"/><Relationship Id="rId95" Type="http://schemas.openxmlformats.org/officeDocument/2006/relationships/image" Target="media/image77.png"/><Relationship Id="rId160" Type="http://schemas.openxmlformats.org/officeDocument/2006/relationships/hyperlink" Target="http://en.wikipedia.org/wiki/Electromechanical_typewriter" TargetMode="External"/><Relationship Id="rId181" Type="http://schemas.openxmlformats.org/officeDocument/2006/relationships/image" Target="media/image145.png"/><Relationship Id="rId216" Type="http://schemas.openxmlformats.org/officeDocument/2006/relationships/image" Target="media/image179.png"/><Relationship Id="rId237" Type="http://schemas.openxmlformats.org/officeDocument/2006/relationships/image" Target="media/image199.png"/><Relationship Id="rId22" Type="http://schemas.openxmlformats.org/officeDocument/2006/relationships/image" Target="media/image12.png"/><Relationship Id="rId43" Type="http://schemas.openxmlformats.org/officeDocument/2006/relationships/image" Target="media/image30.png"/><Relationship Id="rId64" Type="http://schemas.openxmlformats.org/officeDocument/2006/relationships/image" Target="media/image50.png"/><Relationship Id="rId118" Type="http://schemas.openxmlformats.org/officeDocument/2006/relationships/image" Target="media/image97.png"/><Relationship Id="rId139" Type="http://schemas.openxmlformats.org/officeDocument/2006/relationships/image" Target="media/image117.png"/><Relationship Id="rId85" Type="http://schemas.openxmlformats.org/officeDocument/2006/relationships/image" Target="media/image67.png"/><Relationship Id="rId150" Type="http://schemas.openxmlformats.org/officeDocument/2006/relationships/image" Target="media/image128.png"/><Relationship Id="rId171" Type="http://schemas.openxmlformats.org/officeDocument/2006/relationships/image" Target="media/image137.png"/><Relationship Id="rId192" Type="http://schemas.openxmlformats.org/officeDocument/2006/relationships/image" Target="media/image156.png"/><Relationship Id="rId206" Type="http://schemas.openxmlformats.org/officeDocument/2006/relationships/image" Target="media/image169.png"/><Relationship Id="rId227" Type="http://schemas.openxmlformats.org/officeDocument/2006/relationships/image" Target="media/image189.png"/><Relationship Id="rId248" Type="http://schemas.openxmlformats.org/officeDocument/2006/relationships/image" Target="media/image210.png"/><Relationship Id="rId12" Type="http://schemas.openxmlformats.org/officeDocument/2006/relationships/image" Target="media/image4.png"/><Relationship Id="rId33" Type="http://schemas.openxmlformats.org/officeDocument/2006/relationships/hyperlink" Target="http://www.google.no/url?sa=i&amp;rct=j&amp;q=&amp;esrc=s&amp;source=images&amp;cd=&amp;cad=rja&amp;uact=8&amp;ved=0CAcQjRw&amp;url=http://www.theenglishbedcompany.co.uk/headboards/austen-king-size-headboard/&amp;ei=AktcVfvvH-WcygPOgYGYDA&amp;bvm=bv.93756505,d.bGQ&amp;psig=AFQjCNFp8iMk3SbI06Diyb9UC3l5o5xoQg&amp;ust=1432198219129087" TargetMode="External"/><Relationship Id="rId108" Type="http://schemas.openxmlformats.org/officeDocument/2006/relationships/image" Target="media/image89.png"/><Relationship Id="rId129" Type="http://schemas.openxmlformats.org/officeDocument/2006/relationships/image" Target="media/image107.png"/><Relationship Id="rId54" Type="http://schemas.openxmlformats.org/officeDocument/2006/relationships/image" Target="media/image40.png"/><Relationship Id="rId70" Type="http://schemas.openxmlformats.org/officeDocument/2006/relationships/hyperlink" Target="http://www.ettore.com/consumers/products/window-cleaning/squeegees-washers/" TargetMode="External"/><Relationship Id="rId75" Type="http://schemas.openxmlformats.org/officeDocument/2006/relationships/image" Target="media/image59.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hyperlink" Target="http://en.wikipedia.org/wiki/Point-to-point_%28telecommunications%29" TargetMode="External"/><Relationship Id="rId166" Type="http://schemas.openxmlformats.org/officeDocument/2006/relationships/image" Target="media/image132.jpeg"/><Relationship Id="rId182" Type="http://schemas.openxmlformats.org/officeDocument/2006/relationships/image" Target="media/image146.png"/><Relationship Id="rId187" Type="http://schemas.openxmlformats.org/officeDocument/2006/relationships/image" Target="media/image151.png"/><Relationship Id="rId217" Type="http://schemas.openxmlformats.org/officeDocument/2006/relationships/image" Target="media/image180.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75.png"/><Relationship Id="rId233" Type="http://schemas.openxmlformats.org/officeDocument/2006/relationships/image" Target="media/image195.png"/><Relationship Id="rId238" Type="http://schemas.openxmlformats.org/officeDocument/2006/relationships/image" Target="media/image200.png"/><Relationship Id="rId254"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image" Target="media/image17.png"/><Relationship Id="rId49" Type="http://schemas.openxmlformats.org/officeDocument/2006/relationships/image" Target="media/image36.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4.jpeg"/><Relationship Id="rId86" Type="http://schemas.openxmlformats.org/officeDocument/2006/relationships/image" Target="media/image68.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9.emf"/><Relationship Id="rId156" Type="http://schemas.openxmlformats.org/officeDocument/2006/relationships/hyperlink" Target="http://en.wikipedia.org/wiki/Teleprinter" TargetMode="External"/><Relationship Id="rId177" Type="http://schemas.openxmlformats.org/officeDocument/2006/relationships/oleObject" Target="embeddings/oleObject3.bin"/><Relationship Id="rId198" Type="http://schemas.openxmlformats.org/officeDocument/2006/relationships/image" Target="media/image161.png"/><Relationship Id="rId172" Type="http://schemas.openxmlformats.org/officeDocument/2006/relationships/image" Target="media/image138.png"/><Relationship Id="rId193" Type="http://schemas.openxmlformats.org/officeDocument/2006/relationships/image" Target="media/image157.png"/><Relationship Id="rId202" Type="http://schemas.openxmlformats.org/officeDocument/2006/relationships/image" Target="media/image165.png"/><Relationship Id="rId207" Type="http://schemas.openxmlformats.org/officeDocument/2006/relationships/image" Target="media/image170.png"/><Relationship Id="rId223" Type="http://schemas.openxmlformats.org/officeDocument/2006/relationships/image" Target="media/image185.jpeg"/><Relationship Id="rId228" Type="http://schemas.openxmlformats.org/officeDocument/2006/relationships/image" Target="media/image190.png"/><Relationship Id="rId244" Type="http://schemas.openxmlformats.org/officeDocument/2006/relationships/image" Target="media/image206.png"/><Relationship Id="rId249" Type="http://schemas.openxmlformats.org/officeDocument/2006/relationships/image" Target="media/image211.emf"/><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hyperlink" Target="http://www.google.no/url?sa=i&amp;rct=j&amp;q=&amp;esrc=s&amp;source=images&amp;cd=&amp;cad=rja&amp;uact=8&amp;ved=0CAcQjRw&amp;url=http://www.fiskars.no/bypass/kitchengarden/no/&amp;ei=vj9TVdCpHIj4ywP-9IGoBw&amp;bvm=bv.93112503,d.bGQ&amp;psig=AFQjCNGVYZp5Ka83PyVp1IVU_O_Qh3tM5g&amp;ust=1431605559262099" TargetMode="External"/><Relationship Id="rId34" Type="http://schemas.openxmlformats.org/officeDocument/2006/relationships/image" Target="media/image22.jpeg"/><Relationship Id="rId50" Type="http://schemas.openxmlformats.org/officeDocument/2006/relationships/hyperlink" Target="http://www.amazon.com/s/ref=nb_sb_noss_2?url=search-alias%3Dgarden&amp;field-keywords=balcony+flooring&amp;rh=n%3A1055398%2Ck%3Abalcony+flooring" TargetMode="External"/><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79.png"/><Relationship Id="rId104" Type="http://schemas.openxmlformats.org/officeDocument/2006/relationships/image" Target="media/image85.png"/><Relationship Id="rId120" Type="http://schemas.openxmlformats.org/officeDocument/2006/relationships/image" Target="media/image99.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33.png"/><Relationship Id="rId188" Type="http://schemas.openxmlformats.org/officeDocument/2006/relationships/image" Target="media/image152.png"/><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4.png"/><Relationship Id="rId162" Type="http://schemas.openxmlformats.org/officeDocument/2006/relationships/hyperlink" Target="http://en.wikipedia.org/wiki/Point-to-multipoint_communication_%28telecommunications%29" TargetMode="External"/><Relationship Id="rId183" Type="http://schemas.openxmlformats.org/officeDocument/2006/relationships/image" Target="media/image147.png"/><Relationship Id="rId213" Type="http://schemas.openxmlformats.org/officeDocument/2006/relationships/image" Target="media/image176.png"/><Relationship Id="rId218" Type="http://schemas.openxmlformats.org/officeDocument/2006/relationships/image" Target="media/image181.png"/><Relationship Id="rId234" Type="http://schemas.openxmlformats.org/officeDocument/2006/relationships/image" Target="media/image196.emf"/><Relationship Id="rId239" Type="http://schemas.openxmlformats.org/officeDocument/2006/relationships/image" Target="media/image201.png"/><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image" Target="media/image212.png"/><Relationship Id="rId255" Type="http://schemas.openxmlformats.org/officeDocument/2006/relationships/fontTable" Target="fontTable.xml"/><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69.png"/><Relationship Id="rId110" Type="http://schemas.openxmlformats.org/officeDocument/2006/relationships/image" Target="media/image90.jpeg"/><Relationship Id="rId115" Type="http://schemas.openxmlformats.org/officeDocument/2006/relationships/image" Target="media/image94.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hyperlink" Target="http://en.wikipedia.org/wiki/Fax" TargetMode="External"/><Relationship Id="rId178" Type="http://schemas.openxmlformats.org/officeDocument/2006/relationships/image" Target="media/image143.png"/><Relationship Id="rId61" Type="http://schemas.openxmlformats.org/officeDocument/2006/relationships/image" Target="media/image47.png"/><Relationship Id="rId82" Type="http://schemas.openxmlformats.org/officeDocument/2006/relationships/image" Target="media/image65.png"/><Relationship Id="rId152" Type="http://schemas.openxmlformats.org/officeDocument/2006/relationships/hyperlink" Target="http://en.wikipedia.org/wiki/Fax" TargetMode="External"/><Relationship Id="rId173" Type="http://schemas.openxmlformats.org/officeDocument/2006/relationships/image" Target="media/image139.png"/><Relationship Id="rId194" Type="http://schemas.openxmlformats.org/officeDocument/2006/relationships/image" Target="media/image158.png"/><Relationship Id="rId199" Type="http://schemas.openxmlformats.org/officeDocument/2006/relationships/image" Target="media/image162.png"/><Relationship Id="rId203" Type="http://schemas.openxmlformats.org/officeDocument/2006/relationships/image" Target="media/image166.png"/><Relationship Id="rId208" Type="http://schemas.openxmlformats.org/officeDocument/2006/relationships/image" Target="media/image171.png"/><Relationship Id="rId229" Type="http://schemas.openxmlformats.org/officeDocument/2006/relationships/image" Target="media/image191.png"/><Relationship Id="rId19" Type="http://schemas.openxmlformats.org/officeDocument/2006/relationships/image" Target="media/image10.png"/><Relationship Id="rId224" Type="http://schemas.openxmlformats.org/officeDocument/2006/relationships/image" Target="media/image186.png"/><Relationship Id="rId240" Type="http://schemas.openxmlformats.org/officeDocument/2006/relationships/image" Target="media/image202.png"/><Relationship Id="rId245" Type="http://schemas.openxmlformats.org/officeDocument/2006/relationships/image" Target="media/image207.jpe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hyperlink" Target="http://www.google.no/url?sa=i&amp;rct=j&amp;q=&amp;esrc=s&amp;source=images&amp;cd=&amp;cad=rja&amp;uact=8&amp;ved=0CAcQjRw&amp;url=http://www.sueno.co.uk/upholstered-headboards/chesterfield-upholstered-headboard/&amp;ei=I0tcVY_RLYnXygPJmYDQDQ&amp;bvm=bv.93756505,d.bGQ&amp;psig=AFQjCNFp8iMk3SbI06Diyb9UC3l5o5xoQg&amp;ust=1432198219129087" TargetMode="External"/><Relationship Id="rId56" Type="http://schemas.openxmlformats.org/officeDocument/2006/relationships/image" Target="media/image42.png"/><Relationship Id="rId77" Type="http://schemas.openxmlformats.org/officeDocument/2006/relationships/image" Target="media/image61.png"/><Relationship Id="rId100" Type="http://schemas.openxmlformats.org/officeDocument/2006/relationships/image" Target="media/image81.emf"/><Relationship Id="rId105" Type="http://schemas.openxmlformats.org/officeDocument/2006/relationships/image" Target="media/image86.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34.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www.google.no/url?sa=i&amp;rct=j&amp;q=&amp;esrc=s&amp;source=images&amp;cd=&amp;cad=rja&amp;uact=8&amp;ved=0CAcQjRw&amp;url=http://www.123levert.no/husholdningsartikler/renhold/langkost-med-gummiskyver&amp;ei=TGpcVai0AouNsgGZ24CIDA&amp;psig=AFQjCNGnQiAd1IVANaj3D_CTlQOXEqyElw&amp;ust=1432206280331304" TargetMode="External"/><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0.png"/><Relationship Id="rId142" Type="http://schemas.openxmlformats.org/officeDocument/2006/relationships/image" Target="media/image120.png"/><Relationship Id="rId163" Type="http://schemas.openxmlformats.org/officeDocument/2006/relationships/image" Target="media/image130.png"/><Relationship Id="rId184" Type="http://schemas.openxmlformats.org/officeDocument/2006/relationships/image" Target="media/image148.png"/><Relationship Id="rId189" Type="http://schemas.openxmlformats.org/officeDocument/2006/relationships/image" Target="media/image153.png"/><Relationship Id="rId219" Type="http://schemas.openxmlformats.org/officeDocument/2006/relationships/image" Target="media/image182.jpeg"/><Relationship Id="rId3" Type="http://schemas.openxmlformats.org/officeDocument/2006/relationships/styles" Target="styles.xml"/><Relationship Id="rId214" Type="http://schemas.openxmlformats.org/officeDocument/2006/relationships/image" Target="media/image177.png"/><Relationship Id="rId230" Type="http://schemas.openxmlformats.org/officeDocument/2006/relationships/image" Target="media/image192.png"/><Relationship Id="rId235" Type="http://schemas.openxmlformats.org/officeDocument/2006/relationships/image" Target="media/image197.jpeg"/><Relationship Id="rId251" Type="http://schemas.openxmlformats.org/officeDocument/2006/relationships/image" Target="media/image213.png"/><Relationship Id="rId256" Type="http://schemas.openxmlformats.org/officeDocument/2006/relationships/theme" Target="theme/theme1.xml"/><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95.png"/><Relationship Id="rId137" Type="http://schemas.openxmlformats.org/officeDocument/2006/relationships/image" Target="media/image115.png"/><Relationship Id="rId158" Type="http://schemas.openxmlformats.org/officeDocument/2006/relationships/hyperlink" Target="http://en.wikipedia.org/wiki/Inkjet_printer" TargetMode="External"/><Relationship Id="rId20" Type="http://schemas.openxmlformats.org/officeDocument/2006/relationships/hyperlink" Target="http://www.google.no/url?sa=i&amp;rct=j&amp;q=&amp;esrc=s&amp;source=images&amp;cd=&amp;cad=rja&amp;uact=8&amp;ved=0CAcQjRw&amp;url=http://www.clasohlson.com/no/St%C3%B8vkost/34-5974&amp;ei=mGZcVYuFEMmpsAGu74DQAw&amp;psig=AFQjCNH5J5YcPH4320dfXjoou_xyXfF_dw&amp;ust=1432205328311201" TargetMode="External"/><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6.png"/><Relationship Id="rId88" Type="http://schemas.openxmlformats.org/officeDocument/2006/relationships/image" Target="media/image70.png"/><Relationship Id="rId111" Type="http://schemas.openxmlformats.org/officeDocument/2006/relationships/hyperlink" Target="http://www.google.no/url?sa=i&amp;rct=j&amp;q=&amp;esrc=s&amp;source=images&amp;cd=&amp;cad=rja&amp;uact=8&amp;ved=0CAcQjRw&amp;url=http://www.ikea.com/no/no/catalog/products/70186603/&amp;ei=oUZcVaCMHOTVyAPnpICQDg&amp;bvm=bv.93756505,d.bGQ&amp;psig=AFQjCNGylT2emS05ToR_bJ2NdV_qjMTQhg&amp;ust=1432197125142090" TargetMode="External"/><Relationship Id="rId132" Type="http://schemas.openxmlformats.org/officeDocument/2006/relationships/image" Target="media/image110.png"/><Relationship Id="rId153" Type="http://schemas.openxmlformats.org/officeDocument/2006/relationships/hyperlink" Target="http://en.wikipedia.org/wiki/Facsimile" TargetMode="External"/><Relationship Id="rId174" Type="http://schemas.openxmlformats.org/officeDocument/2006/relationships/image" Target="media/image140.png"/><Relationship Id="rId179" Type="http://schemas.openxmlformats.org/officeDocument/2006/relationships/image" Target="media/image144.png"/><Relationship Id="rId195" Type="http://schemas.openxmlformats.org/officeDocument/2006/relationships/image" Target="media/image159.png"/><Relationship Id="rId209" Type="http://schemas.openxmlformats.org/officeDocument/2006/relationships/image" Target="media/image172.png"/><Relationship Id="rId190" Type="http://schemas.openxmlformats.org/officeDocument/2006/relationships/image" Target="media/image154.png"/><Relationship Id="rId204" Type="http://schemas.openxmlformats.org/officeDocument/2006/relationships/image" Target="media/image167.png"/><Relationship Id="rId220" Type="http://schemas.openxmlformats.org/officeDocument/2006/relationships/hyperlink" Target="http://www.yourdiyshop.com/underground-110mm-rectangle-hopper-160mm-spigot-ug428" TargetMode="External"/><Relationship Id="rId225" Type="http://schemas.openxmlformats.org/officeDocument/2006/relationships/image" Target="media/image187.png"/><Relationship Id="rId241" Type="http://schemas.openxmlformats.org/officeDocument/2006/relationships/image" Target="media/image203.png"/><Relationship Id="rId246" Type="http://schemas.openxmlformats.org/officeDocument/2006/relationships/image" Target="media/image208.png"/><Relationship Id="rId15" Type="http://schemas.openxmlformats.org/officeDocument/2006/relationships/image" Target="media/image7.png"/><Relationship Id="rId36" Type="http://schemas.openxmlformats.org/officeDocument/2006/relationships/image" Target="media/image23.jpeg"/><Relationship Id="rId57" Type="http://schemas.openxmlformats.org/officeDocument/2006/relationships/image" Target="media/image43.png"/><Relationship Id="rId106" Type="http://schemas.openxmlformats.org/officeDocument/2006/relationships/image" Target="media/image87.png"/><Relationship Id="rId127" Type="http://schemas.openxmlformats.org/officeDocument/2006/relationships/image" Target="media/image105.png"/><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38.png"/><Relationship Id="rId73" Type="http://schemas.openxmlformats.org/officeDocument/2006/relationships/image" Target="media/image57.jpeg"/><Relationship Id="rId78" Type="http://schemas.openxmlformats.org/officeDocument/2006/relationships/image" Target="media/image62.png"/><Relationship Id="rId94" Type="http://schemas.openxmlformats.org/officeDocument/2006/relationships/image" Target="media/image76.png"/><Relationship Id="rId99" Type="http://schemas.openxmlformats.org/officeDocument/2006/relationships/hyperlink" Target="https://www.youtube.com/watch?v=qsNojPnTc0I" TargetMode="External"/><Relationship Id="rId101" Type="http://schemas.openxmlformats.org/officeDocument/2006/relationships/image" Target="media/image82.png"/><Relationship Id="rId122" Type="http://schemas.openxmlformats.org/officeDocument/2006/relationships/image" Target="media/image101.png"/><Relationship Id="rId143" Type="http://schemas.openxmlformats.org/officeDocument/2006/relationships/image" Target="media/image121.png"/><Relationship Id="rId148" Type="http://schemas.openxmlformats.org/officeDocument/2006/relationships/image" Target="media/image126.jpeg"/><Relationship Id="rId164" Type="http://schemas.openxmlformats.org/officeDocument/2006/relationships/image" Target="media/image131.png"/><Relationship Id="rId169" Type="http://schemas.openxmlformats.org/officeDocument/2006/relationships/image" Target="media/image135.png"/><Relationship Id="rId185" Type="http://schemas.openxmlformats.org/officeDocument/2006/relationships/image" Target="media/image149.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4.bin"/><Relationship Id="rId210" Type="http://schemas.openxmlformats.org/officeDocument/2006/relationships/image" Target="media/image173.png"/><Relationship Id="rId215" Type="http://schemas.openxmlformats.org/officeDocument/2006/relationships/image" Target="media/image178.png"/><Relationship Id="rId236" Type="http://schemas.openxmlformats.org/officeDocument/2006/relationships/image" Target="media/image198.png"/><Relationship Id="rId26" Type="http://schemas.openxmlformats.org/officeDocument/2006/relationships/image" Target="media/image15.png"/><Relationship Id="rId231" Type="http://schemas.openxmlformats.org/officeDocument/2006/relationships/image" Target="media/image193.png"/><Relationship Id="rId252" Type="http://schemas.openxmlformats.org/officeDocument/2006/relationships/header" Target="header1.xml"/><Relationship Id="rId47" Type="http://schemas.openxmlformats.org/officeDocument/2006/relationships/image" Target="media/image34.png"/><Relationship Id="rId68" Type="http://schemas.openxmlformats.org/officeDocument/2006/relationships/image" Target="media/image54.png"/><Relationship Id="rId89" Type="http://schemas.openxmlformats.org/officeDocument/2006/relationships/image" Target="media/image71.png"/><Relationship Id="rId112" Type="http://schemas.openxmlformats.org/officeDocument/2006/relationships/image" Target="media/image91.jpeg"/><Relationship Id="rId133" Type="http://schemas.openxmlformats.org/officeDocument/2006/relationships/image" Target="media/image111.png"/><Relationship Id="rId154" Type="http://schemas.openxmlformats.org/officeDocument/2006/relationships/hyperlink" Target="http://en.wikipedia.org/wiki/Electrical_telegraph" TargetMode="External"/><Relationship Id="rId175" Type="http://schemas.openxmlformats.org/officeDocument/2006/relationships/image" Target="media/image141.png"/><Relationship Id="rId196" Type="http://schemas.openxmlformats.org/officeDocument/2006/relationships/hyperlink" Target="http://www.jaquet-droz.com/en/news/signing-machine" TargetMode="External"/><Relationship Id="rId200" Type="http://schemas.openxmlformats.org/officeDocument/2006/relationships/image" Target="media/image163.png"/><Relationship Id="rId16" Type="http://schemas.openxmlformats.org/officeDocument/2006/relationships/hyperlink" Target="http://www.google.fr/imgres?imgurl=http://img01.cp.aliimg.com/bao/uploaded/i1/T1cJinXexHXXcC1xkT_011812.jpg&amp;imgrefurl=http://www.aliexpress.com/item/Baby-moon-walkers-baby-sling-carrier-toddler-safety-harnesses-toddler-belts-learning-walk-assistant-walking-beltProduct/653621123.html&amp;h=1000&amp;w=1000&amp;tbnid=dimlkA-LDm7TXM:&amp;zoom=1&amp;docid=Cxe47zlEVBrfpM&amp;ei=ajhoVfj4H8bTU6jigQg&amp;tbm=isch&amp;iact=rc&amp;uact=3&amp;dur=876&amp;page=6&amp;start=93&amp;ndsp=21&amp;ved=0CAsQrQMwAjhk" TargetMode="External"/><Relationship Id="rId221" Type="http://schemas.openxmlformats.org/officeDocument/2006/relationships/image" Target="media/image183.jpeg"/><Relationship Id="rId242" Type="http://schemas.openxmlformats.org/officeDocument/2006/relationships/image" Target="media/image204.png"/><Relationship Id="rId37" Type="http://schemas.openxmlformats.org/officeDocument/2006/relationships/image" Target="media/image24.png"/><Relationship Id="rId58" Type="http://schemas.openxmlformats.org/officeDocument/2006/relationships/image" Target="media/image44.png"/><Relationship Id="rId79" Type="http://schemas.openxmlformats.org/officeDocument/2006/relationships/image" Target="media/image63.png"/><Relationship Id="rId102" Type="http://schemas.openxmlformats.org/officeDocument/2006/relationships/image" Target="media/image83.png"/><Relationship Id="rId123" Type="http://schemas.openxmlformats.org/officeDocument/2006/relationships/hyperlink" Target="https://www.youtube.com/watch?v=wO7Q_NJKzIQ" TargetMode="External"/><Relationship Id="rId144" Type="http://schemas.openxmlformats.org/officeDocument/2006/relationships/image" Target="media/image122.png"/><Relationship Id="rId90" Type="http://schemas.openxmlformats.org/officeDocument/2006/relationships/image" Target="media/image72.png"/><Relationship Id="rId165" Type="http://schemas.openxmlformats.org/officeDocument/2006/relationships/hyperlink" Target="http://www.google.no/url?sa=i&amp;rct=j&amp;q=&amp;esrc=s&amp;source=images&amp;cd=&amp;cad=rja&amp;uact=8&amp;ved=0CAcQjRw&amp;url=http://www.samsung.com/no/consumer/mobile-devices/accessories/connectivity/ET-TG900UBEGWW&amp;ei=akFcVYrSC4rgywPssICgAQ&amp;bvm=bv.93756505,d.bGQ&amp;psig=AFQjCNHq5FTXHSyK0fRP0ZvmpOYhwIDrlQ&amp;ust=1432195801282181" TargetMode="External"/><Relationship Id="rId186" Type="http://schemas.openxmlformats.org/officeDocument/2006/relationships/image" Target="media/image150.png"/><Relationship Id="rId211" Type="http://schemas.openxmlformats.org/officeDocument/2006/relationships/image" Target="media/image174.png"/><Relationship Id="rId232" Type="http://schemas.openxmlformats.org/officeDocument/2006/relationships/image" Target="media/image194.png"/><Relationship Id="rId253" Type="http://schemas.openxmlformats.org/officeDocument/2006/relationships/header" Target="header2.xml"/><Relationship Id="rId27" Type="http://schemas.openxmlformats.org/officeDocument/2006/relationships/image" Target="media/image16.png"/><Relationship Id="rId48" Type="http://schemas.openxmlformats.org/officeDocument/2006/relationships/image" Target="media/image35.png"/><Relationship Id="rId69" Type="http://schemas.openxmlformats.org/officeDocument/2006/relationships/image" Target="media/image55.png"/><Relationship Id="rId113" Type="http://schemas.openxmlformats.org/officeDocument/2006/relationships/image" Target="media/image92.png"/><Relationship Id="rId134" Type="http://schemas.openxmlformats.org/officeDocument/2006/relationships/image" Target="media/image112.png"/><Relationship Id="rId80" Type="http://schemas.openxmlformats.org/officeDocument/2006/relationships/hyperlink" Target="http://www.tilbords.no/screwpull-foliekutter-fc-110.html#1" TargetMode="External"/><Relationship Id="rId155" Type="http://schemas.openxmlformats.org/officeDocument/2006/relationships/hyperlink" Target="http://en.wikipedia.org/wiki/Western_Union" TargetMode="External"/><Relationship Id="rId176" Type="http://schemas.openxmlformats.org/officeDocument/2006/relationships/image" Target="media/image142.png"/><Relationship Id="rId197" Type="http://schemas.openxmlformats.org/officeDocument/2006/relationships/image" Target="media/image160.emf"/><Relationship Id="rId201" Type="http://schemas.openxmlformats.org/officeDocument/2006/relationships/image" Target="media/image164.png"/><Relationship Id="rId222" Type="http://schemas.openxmlformats.org/officeDocument/2006/relationships/image" Target="media/image184.jpeg"/><Relationship Id="rId243" Type="http://schemas.openxmlformats.org/officeDocument/2006/relationships/image" Target="media/image205.png"/><Relationship Id="rId17" Type="http://schemas.openxmlformats.org/officeDocument/2006/relationships/image" Target="media/image8.jpe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4.png"/><Relationship Id="rId124"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91A79-ACC2-47AA-8D30-9FF3F0C60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1357</TotalTime>
  <Pages>63</Pages>
  <Words>11174</Words>
  <Characters>65351</Characters>
  <Application>Microsoft Office Word</Application>
  <DocSecurity>0</DocSecurity>
  <Lines>544</Lines>
  <Paragraphs>152</Paragraphs>
  <ScaleCrop>false</ScaleCrop>
  <HeadingPairs>
    <vt:vector size="2" baseType="variant">
      <vt:variant>
        <vt:lpstr>Title</vt:lpstr>
      </vt:variant>
      <vt:variant>
        <vt:i4>1</vt:i4>
      </vt:variant>
    </vt:vector>
  </HeadingPairs>
  <TitlesOfParts>
    <vt:vector size="1" baseType="lpstr">
      <vt:lpstr>LO122 Summary Table</vt:lpstr>
    </vt:vector>
  </TitlesOfParts>
  <Company>WIPO</Company>
  <LinksUpToDate>false</LinksUpToDate>
  <CharactersWithSpaces>76373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LO122 Summary Table</dc:title>
  <dc:creator>Carminati</dc:creator>
  <cp:lastModifiedBy>FAVA Belkis</cp:lastModifiedBy>
  <cp:revision>153</cp:revision>
  <cp:lastPrinted>2015-08-21T13:36:00Z</cp:lastPrinted>
  <dcterms:created xsi:type="dcterms:W3CDTF">2015-10-26T17:53:00Z</dcterms:created>
  <dcterms:modified xsi:type="dcterms:W3CDTF">2015-11-18T14:13:00Z</dcterms:modified>
</cp:coreProperties>
</file>