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6019" w:type="dxa"/>
        <w:tblInd w:w="-885" w:type="dxa"/>
        <w:tblLayout w:type="fixed"/>
        <w:tblLook w:val="0000" w:firstRow="0" w:lastRow="0" w:firstColumn="0" w:lastColumn="0" w:noHBand="0" w:noVBand="0"/>
      </w:tblPr>
      <w:tblGrid>
        <w:gridCol w:w="416"/>
        <w:gridCol w:w="1144"/>
        <w:gridCol w:w="472"/>
        <w:gridCol w:w="1272"/>
        <w:gridCol w:w="1091"/>
        <w:gridCol w:w="2977"/>
        <w:gridCol w:w="4678"/>
        <w:gridCol w:w="567"/>
        <w:gridCol w:w="2835"/>
        <w:gridCol w:w="487"/>
        <w:gridCol w:w="80"/>
      </w:tblGrid>
      <w:tr w:rsidR="00322937" w:rsidRPr="00971BF3" w:rsidTr="00322937">
        <w:trPr>
          <w:cantSplit/>
          <w:trHeight w:val="990"/>
          <w:tblHeader/>
        </w:trPr>
        <w:tc>
          <w:tcPr>
            <w:tcW w:w="416" w:type="dxa"/>
            <w:tcBorders>
              <w:left w:val="single" w:sz="4" w:space="0" w:color="C0C0C0"/>
              <w:bottom w:val="double" w:sz="4" w:space="0" w:color="auto"/>
              <w:right w:val="single" w:sz="4" w:space="0" w:color="C0C0C0"/>
            </w:tcBorders>
            <w:shd w:val="clear" w:color="auto" w:fill="CCFFCC"/>
            <w:vAlign w:val="center"/>
          </w:tcPr>
          <w:p w:rsidR="00322937" w:rsidRPr="00457BBF" w:rsidRDefault="00322937" w:rsidP="00457BBF">
            <w:pPr>
              <w:ind w:right="-118"/>
              <w:jc w:val="center"/>
              <w:rPr>
                <w:rFonts w:ascii="Arial" w:eastAsia="Times New Roman" w:hAnsi="Arial" w:cs="Arial"/>
                <w:b/>
                <w:bCs/>
                <w:sz w:val="20"/>
                <w:lang w:eastAsia="en-US"/>
              </w:rPr>
            </w:pPr>
            <w:r w:rsidRPr="00457BBF">
              <w:rPr>
                <w:rFonts w:ascii="Arial" w:eastAsia="Times New Roman" w:hAnsi="Arial" w:cs="Arial"/>
                <w:b/>
                <w:bCs/>
                <w:sz w:val="20"/>
                <w:lang w:eastAsia="en-US"/>
              </w:rPr>
              <w:t>A/</w:t>
            </w:r>
            <w:r w:rsidRPr="00457BBF">
              <w:rPr>
                <w:rFonts w:ascii="Arial" w:eastAsia="Times New Roman" w:hAnsi="Arial" w:cs="Arial"/>
                <w:b/>
                <w:bCs/>
                <w:sz w:val="20"/>
                <w:lang w:eastAsia="en-US"/>
              </w:rPr>
              <w:br/>
              <w:t>R/</w:t>
            </w:r>
            <w:r w:rsidRPr="00457BBF">
              <w:rPr>
                <w:rFonts w:ascii="Arial" w:eastAsia="Times New Roman" w:hAnsi="Arial" w:cs="Arial"/>
                <w:b/>
                <w:bCs/>
                <w:sz w:val="20"/>
                <w:lang w:eastAsia="en-US"/>
              </w:rPr>
              <w:br/>
              <w:t>W</w:t>
            </w:r>
            <w:r w:rsidRPr="00457BBF">
              <w:rPr>
                <w:rStyle w:val="FootnoteReference"/>
                <w:rFonts w:ascii="Arial" w:eastAsia="Times New Roman" w:hAnsi="Arial" w:cs="Arial"/>
                <w:b/>
                <w:bCs/>
                <w:sz w:val="20"/>
                <w:lang w:eastAsia="en-US"/>
              </w:rPr>
              <w:footnoteReference w:id="1"/>
            </w:r>
          </w:p>
        </w:tc>
        <w:tc>
          <w:tcPr>
            <w:tcW w:w="1144" w:type="dxa"/>
            <w:tcBorders>
              <w:left w:val="nil"/>
              <w:bottom w:val="double" w:sz="4" w:space="0" w:color="auto"/>
              <w:right w:val="single" w:sz="4" w:space="0" w:color="C0C0C0"/>
            </w:tcBorders>
            <w:shd w:val="clear" w:color="auto" w:fill="CCFFCC"/>
            <w:vAlign w:val="center"/>
          </w:tcPr>
          <w:p w:rsidR="00322937" w:rsidRPr="00D97A0D" w:rsidRDefault="00322937" w:rsidP="00D97A0D">
            <w:pPr>
              <w:jc w:val="center"/>
              <w:rPr>
                <w:rFonts w:ascii="Arial" w:eastAsia="Times New Roman" w:hAnsi="Arial" w:cs="Arial"/>
                <w:b/>
                <w:bCs/>
                <w:sz w:val="20"/>
                <w:lang w:eastAsia="en-US"/>
              </w:rPr>
            </w:pPr>
            <w:r w:rsidRPr="00D97A0D">
              <w:rPr>
                <w:rFonts w:ascii="Arial" w:eastAsia="Times New Roman" w:hAnsi="Arial" w:cs="Arial"/>
                <w:b/>
                <w:bCs/>
                <w:sz w:val="20"/>
                <w:lang w:eastAsia="en-US"/>
              </w:rPr>
              <w:t>Prop. No.</w:t>
            </w:r>
            <w:r>
              <w:rPr>
                <w:rFonts w:ascii="Arial" w:eastAsia="Times New Roman" w:hAnsi="Arial" w:cs="Arial"/>
                <w:b/>
                <w:bCs/>
                <w:sz w:val="20"/>
                <w:lang w:eastAsia="en-US"/>
              </w:rPr>
              <w:t>/n°</w:t>
            </w:r>
          </w:p>
        </w:tc>
        <w:tc>
          <w:tcPr>
            <w:tcW w:w="472" w:type="dxa"/>
            <w:tcBorders>
              <w:left w:val="nil"/>
              <w:bottom w:val="double" w:sz="4" w:space="0" w:color="auto"/>
              <w:right w:val="single" w:sz="4" w:space="0" w:color="C0C0C0"/>
            </w:tcBorders>
            <w:shd w:val="clear" w:color="auto" w:fill="CCFFCC"/>
            <w:vAlign w:val="center"/>
          </w:tcPr>
          <w:p w:rsidR="00322937" w:rsidRPr="00D97A0D" w:rsidRDefault="00322937" w:rsidP="00D97A0D">
            <w:pPr>
              <w:jc w:val="center"/>
              <w:rPr>
                <w:rFonts w:ascii="Arial" w:eastAsia="Times New Roman" w:hAnsi="Arial" w:cs="Arial"/>
                <w:b/>
                <w:bCs/>
                <w:sz w:val="20"/>
                <w:lang w:eastAsia="en-US"/>
              </w:rPr>
            </w:pPr>
            <w:r w:rsidRPr="00D97A0D">
              <w:rPr>
                <w:rFonts w:ascii="Arial" w:eastAsia="Times New Roman" w:hAnsi="Arial" w:cs="Arial"/>
                <w:b/>
                <w:bCs/>
                <w:sz w:val="20"/>
                <w:lang w:eastAsia="en-US"/>
              </w:rPr>
              <w:t>Cl.</w:t>
            </w:r>
          </w:p>
        </w:tc>
        <w:tc>
          <w:tcPr>
            <w:tcW w:w="1272" w:type="dxa"/>
            <w:tcBorders>
              <w:left w:val="nil"/>
              <w:bottom w:val="double" w:sz="4" w:space="0" w:color="auto"/>
              <w:right w:val="single" w:sz="4" w:space="0" w:color="C0C0C0"/>
            </w:tcBorders>
            <w:shd w:val="clear" w:color="auto" w:fill="CCFFCC"/>
            <w:vAlign w:val="center"/>
          </w:tcPr>
          <w:p w:rsidR="00322937" w:rsidRDefault="00322937" w:rsidP="00D97A0D">
            <w:pPr>
              <w:jc w:val="center"/>
              <w:rPr>
                <w:rFonts w:ascii="Arial" w:eastAsia="Times New Roman" w:hAnsi="Arial" w:cs="Arial"/>
                <w:b/>
                <w:bCs/>
                <w:sz w:val="20"/>
                <w:lang w:eastAsia="en-US"/>
              </w:rPr>
            </w:pPr>
            <w:r w:rsidRPr="00D97A0D">
              <w:rPr>
                <w:rFonts w:ascii="Arial" w:eastAsia="Times New Roman" w:hAnsi="Arial" w:cs="Arial"/>
                <w:b/>
                <w:bCs/>
                <w:sz w:val="20"/>
                <w:lang w:eastAsia="en-US"/>
              </w:rPr>
              <w:t>Basic No.</w:t>
            </w:r>
            <w:r>
              <w:rPr>
                <w:rFonts w:ascii="Arial" w:eastAsia="Times New Roman" w:hAnsi="Arial" w:cs="Arial"/>
                <w:b/>
                <w:bCs/>
                <w:sz w:val="20"/>
                <w:lang w:eastAsia="en-US"/>
              </w:rPr>
              <w:t xml:space="preserve"> or </w:t>
            </w:r>
            <w:r w:rsidRPr="00D97A0D">
              <w:rPr>
                <w:rFonts w:ascii="Arial" w:eastAsia="Times New Roman" w:hAnsi="Arial" w:cs="Arial"/>
                <w:b/>
                <w:bCs/>
                <w:sz w:val="20"/>
                <w:lang w:eastAsia="en-US"/>
              </w:rPr>
              <w:t>Place</w:t>
            </w:r>
            <w:r>
              <w:rPr>
                <w:rFonts w:ascii="Arial" w:eastAsia="Times New Roman" w:hAnsi="Arial" w:cs="Arial"/>
                <w:b/>
                <w:bCs/>
                <w:sz w:val="20"/>
                <w:lang w:eastAsia="en-US"/>
              </w:rPr>
              <w:t>/</w:t>
            </w:r>
            <w:r w:rsidRPr="00D97A0D">
              <w:rPr>
                <w:rFonts w:ascii="Arial" w:eastAsia="Times New Roman" w:hAnsi="Arial" w:cs="Arial"/>
                <w:b/>
                <w:bCs/>
                <w:sz w:val="20"/>
                <w:lang w:eastAsia="en-US"/>
              </w:rPr>
              <w:t xml:space="preserve"> N°</w:t>
            </w:r>
            <w:r>
              <w:rPr>
                <w:rFonts w:ascii="Arial" w:eastAsia="Times New Roman" w:hAnsi="Arial" w:cs="Arial"/>
                <w:b/>
                <w:bCs/>
                <w:sz w:val="20"/>
                <w:lang w:eastAsia="en-US"/>
              </w:rPr>
              <w:t xml:space="preserve"> </w:t>
            </w:r>
            <w:r w:rsidRPr="00D97A0D">
              <w:rPr>
                <w:rFonts w:ascii="Arial" w:eastAsia="Times New Roman" w:hAnsi="Arial" w:cs="Arial"/>
                <w:b/>
                <w:bCs/>
                <w:sz w:val="20"/>
                <w:lang w:eastAsia="en-US"/>
              </w:rPr>
              <w:t>de base</w:t>
            </w:r>
          </w:p>
          <w:p w:rsidR="00322937" w:rsidRPr="00D97A0D" w:rsidRDefault="00322937" w:rsidP="00D97A0D">
            <w:pPr>
              <w:jc w:val="center"/>
              <w:rPr>
                <w:rFonts w:ascii="Arial" w:eastAsia="Times New Roman" w:hAnsi="Arial" w:cs="Arial"/>
                <w:b/>
                <w:bCs/>
                <w:sz w:val="20"/>
                <w:lang w:eastAsia="en-US"/>
              </w:rPr>
            </w:pPr>
            <w:r>
              <w:rPr>
                <w:rFonts w:ascii="Arial" w:eastAsia="Times New Roman" w:hAnsi="Arial" w:cs="Arial"/>
                <w:b/>
                <w:bCs/>
                <w:sz w:val="20"/>
                <w:lang w:eastAsia="en-US"/>
              </w:rPr>
              <w:t>ou endroit</w:t>
            </w:r>
          </w:p>
        </w:tc>
        <w:tc>
          <w:tcPr>
            <w:tcW w:w="1091" w:type="dxa"/>
            <w:tcBorders>
              <w:left w:val="nil"/>
              <w:bottom w:val="double" w:sz="4" w:space="0" w:color="auto"/>
              <w:right w:val="single" w:sz="4" w:space="0" w:color="C0C0C0"/>
            </w:tcBorders>
            <w:shd w:val="clear" w:color="auto" w:fill="CCFFCC"/>
            <w:vAlign w:val="center"/>
          </w:tcPr>
          <w:p w:rsidR="00322937" w:rsidRPr="00D97A0D" w:rsidRDefault="00322937" w:rsidP="00D32400">
            <w:pPr>
              <w:ind w:right="-108"/>
              <w:jc w:val="center"/>
              <w:rPr>
                <w:rFonts w:ascii="Arial" w:eastAsia="Times New Roman" w:hAnsi="Arial" w:cs="Arial"/>
                <w:b/>
                <w:bCs/>
                <w:sz w:val="20"/>
                <w:lang w:eastAsia="en-US"/>
              </w:rPr>
            </w:pPr>
            <w:r w:rsidRPr="00D97A0D">
              <w:rPr>
                <w:rFonts w:ascii="Arial" w:eastAsia="Times New Roman" w:hAnsi="Arial" w:cs="Arial"/>
                <w:b/>
                <w:bCs/>
                <w:sz w:val="20"/>
                <w:lang w:eastAsia="en-US"/>
              </w:rPr>
              <w:t>Action</w:t>
            </w:r>
          </w:p>
        </w:tc>
        <w:tc>
          <w:tcPr>
            <w:tcW w:w="2977" w:type="dxa"/>
            <w:tcBorders>
              <w:left w:val="nil"/>
              <w:bottom w:val="double" w:sz="4" w:space="0" w:color="auto"/>
              <w:right w:val="single" w:sz="4" w:space="0" w:color="C0C0C0"/>
            </w:tcBorders>
            <w:shd w:val="clear" w:color="auto" w:fill="CCFFCC"/>
            <w:vAlign w:val="center"/>
          </w:tcPr>
          <w:p w:rsidR="00322937" w:rsidRPr="00D97A0D" w:rsidRDefault="00322937" w:rsidP="00D97A0D">
            <w:pPr>
              <w:jc w:val="center"/>
              <w:rPr>
                <w:rFonts w:ascii="Arial" w:eastAsia="Times New Roman" w:hAnsi="Arial" w:cs="Arial"/>
                <w:b/>
                <w:bCs/>
                <w:sz w:val="20"/>
                <w:lang w:eastAsia="en-US"/>
              </w:rPr>
            </w:pPr>
            <w:r w:rsidRPr="00D97A0D">
              <w:rPr>
                <w:rFonts w:ascii="Arial" w:eastAsia="Times New Roman" w:hAnsi="Arial" w:cs="Arial"/>
                <w:b/>
                <w:bCs/>
                <w:sz w:val="20"/>
                <w:lang w:eastAsia="en-US"/>
              </w:rPr>
              <w:t>Existing entry/</w:t>
            </w:r>
            <w:r w:rsidRPr="00D97A0D">
              <w:rPr>
                <w:rFonts w:ascii="Arial" w:eastAsia="Times New Roman" w:hAnsi="Arial" w:cs="Arial"/>
                <w:b/>
                <w:bCs/>
                <w:sz w:val="20"/>
                <w:lang w:eastAsia="en-US"/>
              </w:rPr>
              <w:br/>
              <w:t>Entrée existante</w:t>
            </w:r>
          </w:p>
        </w:tc>
        <w:tc>
          <w:tcPr>
            <w:tcW w:w="4678" w:type="dxa"/>
            <w:tcBorders>
              <w:left w:val="nil"/>
              <w:bottom w:val="double" w:sz="4" w:space="0" w:color="auto"/>
              <w:right w:val="single" w:sz="4" w:space="0" w:color="C0C0C0"/>
            </w:tcBorders>
            <w:shd w:val="clear" w:color="auto" w:fill="CCFFCC"/>
            <w:vAlign w:val="center"/>
          </w:tcPr>
          <w:p w:rsidR="00322937" w:rsidRPr="00D97A0D" w:rsidRDefault="00322937" w:rsidP="00D97A0D">
            <w:pPr>
              <w:jc w:val="center"/>
              <w:rPr>
                <w:rFonts w:ascii="Arial" w:eastAsia="Times New Roman" w:hAnsi="Arial" w:cs="Arial"/>
                <w:b/>
                <w:bCs/>
                <w:sz w:val="20"/>
                <w:lang w:val="fr-FR" w:eastAsia="en-US"/>
              </w:rPr>
            </w:pPr>
            <w:r w:rsidRPr="00D97A0D">
              <w:rPr>
                <w:rFonts w:ascii="Arial" w:eastAsia="Times New Roman" w:hAnsi="Arial" w:cs="Arial"/>
                <w:b/>
                <w:bCs/>
                <w:sz w:val="20"/>
                <w:lang w:val="fr-FR" w:eastAsia="en-US"/>
              </w:rPr>
              <w:t>New</w:t>
            </w:r>
            <w:r>
              <w:rPr>
                <w:rFonts w:ascii="Arial" w:eastAsia="Times New Roman" w:hAnsi="Arial" w:cs="Arial"/>
                <w:b/>
                <w:bCs/>
                <w:sz w:val="20"/>
                <w:lang w:val="fr-FR" w:eastAsia="en-US"/>
              </w:rPr>
              <w:t xml:space="preserve"> or m</w:t>
            </w:r>
            <w:r w:rsidRPr="00D97A0D">
              <w:rPr>
                <w:rFonts w:ascii="Arial" w:eastAsia="Times New Roman" w:hAnsi="Arial" w:cs="Arial"/>
                <w:b/>
                <w:bCs/>
                <w:sz w:val="20"/>
                <w:lang w:val="fr-FR" w:eastAsia="en-US"/>
              </w:rPr>
              <w:t>odified entry/</w:t>
            </w:r>
            <w:r w:rsidRPr="00D97A0D">
              <w:rPr>
                <w:rFonts w:ascii="Arial" w:eastAsia="Times New Roman" w:hAnsi="Arial" w:cs="Arial"/>
                <w:b/>
                <w:bCs/>
                <w:sz w:val="20"/>
                <w:lang w:val="fr-FR" w:eastAsia="en-US"/>
              </w:rPr>
              <w:br/>
              <w:t>Nouvelle entrée</w:t>
            </w:r>
            <w:r w:rsidRPr="00D97A0D">
              <w:rPr>
                <w:rFonts w:ascii="Arial" w:eastAsia="Times New Roman" w:hAnsi="Arial" w:cs="Arial"/>
                <w:b/>
                <w:bCs/>
                <w:sz w:val="20"/>
                <w:lang w:val="fr-FR" w:eastAsia="en-US"/>
              </w:rPr>
              <w:br/>
              <w:t>ou entrée modifiée</w:t>
            </w:r>
          </w:p>
        </w:tc>
        <w:tc>
          <w:tcPr>
            <w:tcW w:w="567" w:type="dxa"/>
            <w:tcBorders>
              <w:left w:val="nil"/>
              <w:bottom w:val="double" w:sz="4" w:space="0" w:color="auto"/>
              <w:right w:val="single" w:sz="4" w:space="0" w:color="C0C0C0"/>
            </w:tcBorders>
            <w:shd w:val="clear" w:color="auto" w:fill="CCFFCC"/>
            <w:vAlign w:val="center"/>
          </w:tcPr>
          <w:p w:rsidR="00322937" w:rsidRPr="00D97A0D" w:rsidRDefault="00322937" w:rsidP="00C17894">
            <w:pPr>
              <w:ind w:left="-108" w:right="-108"/>
              <w:jc w:val="center"/>
              <w:rPr>
                <w:rFonts w:ascii="Arial" w:eastAsia="Times New Roman" w:hAnsi="Arial" w:cs="Arial"/>
                <w:b/>
                <w:bCs/>
                <w:sz w:val="20"/>
                <w:lang w:eastAsia="en-US"/>
              </w:rPr>
            </w:pPr>
            <w:r w:rsidRPr="00D97A0D">
              <w:rPr>
                <w:rFonts w:ascii="Arial" w:eastAsia="Times New Roman" w:hAnsi="Arial" w:cs="Arial"/>
                <w:b/>
                <w:bCs/>
                <w:sz w:val="20"/>
                <w:lang w:eastAsia="en-US"/>
              </w:rPr>
              <w:t>New Cl./</w:t>
            </w:r>
            <w:r w:rsidRPr="00D97A0D">
              <w:rPr>
                <w:rFonts w:ascii="Arial" w:eastAsia="Times New Roman" w:hAnsi="Arial" w:cs="Arial"/>
                <w:b/>
                <w:bCs/>
                <w:sz w:val="20"/>
                <w:lang w:eastAsia="en-US"/>
              </w:rPr>
              <w:br/>
              <w:t>Nlle cl.</w:t>
            </w:r>
          </w:p>
        </w:tc>
        <w:tc>
          <w:tcPr>
            <w:tcW w:w="2835" w:type="dxa"/>
            <w:tcBorders>
              <w:left w:val="single" w:sz="4" w:space="0" w:color="C0C0C0"/>
              <w:bottom w:val="double" w:sz="4" w:space="0" w:color="auto"/>
              <w:right w:val="single" w:sz="4" w:space="0" w:color="C0C0C0"/>
            </w:tcBorders>
            <w:shd w:val="clear" w:color="auto" w:fill="CCFFCC"/>
          </w:tcPr>
          <w:p w:rsidR="00322937" w:rsidRPr="00980374" w:rsidRDefault="00322937" w:rsidP="00D97A0D">
            <w:pPr>
              <w:jc w:val="center"/>
              <w:rPr>
                <w:rFonts w:ascii="Arial" w:eastAsia="Times New Roman" w:hAnsi="Arial" w:cs="Arial"/>
                <w:b/>
                <w:bCs/>
                <w:sz w:val="20"/>
                <w:lang w:eastAsia="en-US"/>
              </w:rPr>
            </w:pPr>
            <w:r w:rsidRPr="00C17894">
              <w:rPr>
                <w:rFonts w:ascii="Arial" w:eastAsia="Times New Roman" w:hAnsi="Arial" w:cs="Arial"/>
                <w:b/>
                <w:bCs/>
                <w:sz w:val="20"/>
                <w:lang w:eastAsia="en-US"/>
              </w:rPr>
              <w:br/>
            </w:r>
            <w:r w:rsidRPr="00980374">
              <w:rPr>
                <w:rFonts w:ascii="Arial" w:eastAsia="Times New Roman" w:hAnsi="Arial" w:cs="Arial"/>
                <w:b/>
                <w:bCs/>
                <w:sz w:val="20"/>
                <w:lang w:eastAsia="en-US"/>
              </w:rPr>
              <w:t>Remarks/</w:t>
            </w:r>
            <w:r>
              <w:rPr>
                <w:rFonts w:ascii="Arial" w:eastAsia="Times New Roman" w:hAnsi="Arial" w:cs="Arial"/>
                <w:b/>
                <w:bCs/>
                <w:sz w:val="20"/>
                <w:lang w:eastAsia="en-US"/>
              </w:rPr>
              <w:br/>
            </w:r>
            <w:r w:rsidRPr="00980374">
              <w:rPr>
                <w:rFonts w:ascii="Arial" w:eastAsia="Times New Roman" w:hAnsi="Arial" w:cs="Arial"/>
                <w:b/>
                <w:bCs/>
                <w:sz w:val="20"/>
                <w:lang w:eastAsia="en-US"/>
              </w:rPr>
              <w:t>Remarques</w:t>
            </w:r>
          </w:p>
        </w:tc>
        <w:tc>
          <w:tcPr>
            <w:tcW w:w="567" w:type="dxa"/>
            <w:gridSpan w:val="2"/>
            <w:tcBorders>
              <w:left w:val="nil"/>
              <w:bottom w:val="double" w:sz="4" w:space="0" w:color="auto"/>
              <w:right w:val="single" w:sz="4" w:space="0" w:color="C0C0C0"/>
            </w:tcBorders>
            <w:shd w:val="clear" w:color="auto" w:fill="CCFFCC"/>
            <w:vAlign w:val="center"/>
          </w:tcPr>
          <w:p w:rsidR="00322937" w:rsidRPr="00980374" w:rsidRDefault="00322937" w:rsidP="003A4E9F">
            <w:pPr>
              <w:ind w:left="-108" w:right="-108"/>
              <w:jc w:val="center"/>
              <w:rPr>
                <w:rFonts w:ascii="Arial" w:eastAsia="Times New Roman" w:hAnsi="Arial" w:cs="Arial"/>
                <w:b/>
                <w:bCs/>
                <w:sz w:val="20"/>
                <w:lang w:eastAsia="en-US"/>
              </w:rPr>
            </w:pPr>
            <w:r w:rsidRPr="00D97A0D">
              <w:rPr>
                <w:rFonts w:ascii="Arial" w:eastAsia="Times New Roman" w:hAnsi="Arial" w:cs="Arial"/>
                <w:b/>
                <w:bCs/>
                <w:sz w:val="20"/>
                <w:lang w:eastAsia="en-US"/>
              </w:rPr>
              <w:t>LP</w:t>
            </w:r>
            <w:r>
              <w:rPr>
                <w:rFonts w:ascii="Arial" w:eastAsia="Times New Roman" w:hAnsi="Arial" w:cs="Arial"/>
                <w:b/>
                <w:bCs/>
                <w:sz w:val="20"/>
                <w:lang w:eastAsia="en-US"/>
              </w:rPr>
              <w:t>/</w:t>
            </w:r>
            <w:r>
              <w:rPr>
                <w:rFonts w:ascii="Arial" w:eastAsia="Times New Roman" w:hAnsi="Arial" w:cs="Arial"/>
                <w:b/>
                <w:bCs/>
                <w:sz w:val="20"/>
                <w:lang w:eastAsia="en-US"/>
              </w:rPr>
              <w:br/>
              <w:t>PL</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80374" w:rsidRDefault="00322937" w:rsidP="00795154">
            <w:pPr>
              <w:rPr>
                <w:rFonts w:ascii="Arial" w:eastAsia="Times New Roman" w:hAnsi="Arial" w:cs="Arial"/>
                <w:sz w:val="20"/>
                <w:lang w:eastAsia="en-US"/>
              </w:rPr>
            </w:pPr>
            <w:ins w:id="0" w:author="Carminati Christine" w:date="2016-04-25T18:1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DA0D68">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081EC8">
            <w:pPr>
              <w:keepLines/>
              <w:rPr>
                <w:rFonts w:ascii="Arial" w:hAnsi="Arial" w:cs="Arial"/>
                <w:sz w:val="20"/>
              </w:rPr>
            </w:pPr>
            <w:r w:rsidRPr="00560494">
              <w:rPr>
                <w:rFonts w:ascii="Arial" w:hAnsi="Arial" w:cs="Arial"/>
                <w:sz w:val="20"/>
              </w:rPr>
              <w:t>flavonoids</w:t>
            </w:r>
            <w:r>
              <w:t xml:space="preserve"> </w:t>
            </w:r>
            <w:del w:id="1" w:author="Carminati Christine" w:date="2016-04-25T18:12:00Z">
              <w:r w:rsidRPr="00560494" w:rsidDel="00081EC8">
                <w:rPr>
                  <w:rFonts w:ascii="Arial" w:hAnsi="Arial" w:cs="Arial"/>
                  <w:sz w:val="20"/>
                </w:rPr>
                <w:delText>not for medical or veterinary</w:delText>
              </w:r>
            </w:del>
            <w:ins w:id="2" w:author="Carminati Christine" w:date="2016-04-25T18:12:00Z">
              <w:r>
                <w:rPr>
                  <w:rFonts w:ascii="Arial" w:hAnsi="Arial" w:cs="Arial"/>
                  <w:sz w:val="20"/>
                </w:rPr>
                <w:t>for industrial</w:t>
              </w:r>
            </w:ins>
            <w:r w:rsidRPr="00560494">
              <w:rPr>
                <w:rFonts w:ascii="Arial" w:hAnsi="Arial" w:cs="Arial"/>
                <w:sz w:val="20"/>
              </w:rPr>
              <w:t xml:space="preserve"> purposes [phenolic compounds]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3" w:author="Carminati Christine" w:date="2016-04-25T18:1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IT-26-1</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081EC8">
            <w:pPr>
              <w:keepLines/>
              <w:rPr>
                <w:rFonts w:ascii="Arial" w:hAnsi="Arial" w:cs="Arial"/>
                <w:sz w:val="20"/>
                <w:lang w:val="fr-CH"/>
              </w:rPr>
            </w:pPr>
            <w:r w:rsidRPr="00560494">
              <w:rPr>
                <w:rFonts w:ascii="Arial" w:hAnsi="Arial" w:cs="Arial"/>
                <w:sz w:val="20"/>
                <w:lang w:val="fr-CH"/>
              </w:rPr>
              <w:t xml:space="preserve">flavonoides </w:t>
            </w:r>
            <w:del w:id="4" w:author="Carminati Christine" w:date="2016-04-25T18:12:00Z">
              <w:r w:rsidRPr="00560494" w:rsidDel="00081EC8">
                <w:rPr>
                  <w:rFonts w:ascii="Arial" w:hAnsi="Arial" w:cs="Arial"/>
                  <w:sz w:val="20"/>
                  <w:lang w:val="fr-CH"/>
                </w:rPr>
                <w:delText xml:space="preserve">non </w:delText>
              </w:r>
            </w:del>
            <w:r w:rsidRPr="00560494">
              <w:rPr>
                <w:rFonts w:ascii="Arial" w:hAnsi="Arial" w:cs="Arial"/>
                <w:sz w:val="20"/>
                <w:lang w:val="fr-CH"/>
              </w:rPr>
              <w:t xml:space="preserve">à usage </w:t>
            </w:r>
            <w:ins w:id="5" w:author="Carminati Christine" w:date="2016-04-25T18:13:00Z">
              <w:r>
                <w:rPr>
                  <w:rFonts w:ascii="Arial" w:hAnsi="Arial" w:cs="Arial"/>
                  <w:sz w:val="20"/>
                  <w:lang w:val="fr-CH"/>
                </w:rPr>
                <w:t xml:space="preserve">industriel </w:t>
              </w:r>
            </w:ins>
            <w:del w:id="6" w:author="Carminati Christine" w:date="2016-04-25T18:13:00Z">
              <w:r w:rsidRPr="00560494" w:rsidDel="00081EC8">
                <w:rPr>
                  <w:rFonts w:ascii="Arial" w:hAnsi="Arial" w:cs="Arial"/>
                  <w:sz w:val="20"/>
                  <w:lang w:val="fr-CH"/>
                </w:rPr>
                <w:delText xml:space="preserve">médical ou vétérinaire </w:delText>
              </w:r>
            </w:del>
            <w:r w:rsidRPr="00560494">
              <w:rPr>
                <w:rFonts w:ascii="Arial" w:hAnsi="Arial" w:cs="Arial"/>
                <w:sz w:val="20"/>
                <w:lang w:val="fr-CH"/>
              </w:rPr>
              <w:t>[composés phénoliques]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85"/>
        </w:trPr>
        <w:tc>
          <w:tcPr>
            <w:tcW w:w="416" w:type="dxa"/>
            <w:tcBorders>
              <w:top w:val="double" w:sz="4" w:space="0" w:color="auto"/>
              <w:left w:val="single" w:sz="4" w:space="0" w:color="C0C0C0"/>
              <w:right w:val="single" w:sz="4" w:space="0" w:color="C0C0C0"/>
            </w:tcBorders>
            <w:shd w:val="clear" w:color="auto" w:fill="auto"/>
            <w:vAlign w:val="center"/>
          </w:tcPr>
          <w:p w:rsidR="00322937" w:rsidRPr="00AC3D74" w:rsidRDefault="00322937" w:rsidP="00D0527E">
            <w:pPr>
              <w:rPr>
                <w:rFonts w:ascii="Arial" w:eastAsia="Times New Roman" w:hAnsi="Arial" w:cs="Arial"/>
                <w:sz w:val="20"/>
                <w:lang w:val="fr-CH" w:eastAsia="en-US"/>
              </w:rPr>
            </w:pPr>
            <w:ins w:id="7" w:author="Carminati Christine" w:date="2016-04-25T18: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06</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tcPr>
          <w:p w:rsidR="00322937" w:rsidRPr="00D0527E" w:rsidRDefault="00322937" w:rsidP="00D0527E">
            <w:pPr>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Pr>
                <w:rFonts w:ascii="Arial" w:hAnsi="Arial" w:cs="Arial"/>
                <w:sz w:val="20"/>
                <w:lang w:val="fr-CH"/>
              </w:rPr>
              <w:t>t</w:t>
            </w:r>
            <w:r w:rsidRPr="00D0527E">
              <w:rPr>
                <w:rFonts w:ascii="Arial" w:hAnsi="Arial" w:cs="Arial"/>
                <w:sz w:val="20"/>
                <w:lang w:val="fr-CH"/>
              </w:rPr>
              <w:t>hymol for industrial purposes</w:t>
            </w:r>
          </w:p>
        </w:tc>
        <w:tc>
          <w:tcPr>
            <w:tcW w:w="567" w:type="dxa"/>
            <w:tcBorders>
              <w:top w:val="double" w:sz="4" w:space="0" w:color="auto"/>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8" w:author="Carminati Christine" w:date="2016-04-25T18:1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06</w:t>
            </w:r>
          </w:p>
        </w:tc>
        <w:tc>
          <w:tcPr>
            <w:tcW w:w="472" w:type="dxa"/>
            <w:tcBorders>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w:t>
            </w:r>
          </w:p>
        </w:tc>
        <w:tc>
          <w:tcPr>
            <w:tcW w:w="1272" w:type="dxa"/>
            <w:tcBorders>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tcPr>
          <w:p w:rsidR="00322937" w:rsidRPr="00D0527E" w:rsidRDefault="00322937" w:rsidP="00D0527E">
            <w:pPr>
              <w:keepLines/>
              <w:rPr>
                <w:rFonts w:ascii="Arial" w:hAnsi="Arial" w:cs="Arial"/>
                <w:sz w:val="20"/>
                <w:lang w:val="fr-CH"/>
              </w:rPr>
            </w:pPr>
          </w:p>
        </w:tc>
        <w:tc>
          <w:tcPr>
            <w:tcW w:w="4678" w:type="dxa"/>
            <w:tcBorders>
              <w:left w:val="nil"/>
              <w:right w:val="single" w:sz="4" w:space="0" w:color="C0C0C0"/>
            </w:tcBorders>
            <w:shd w:val="clear" w:color="auto" w:fill="auto"/>
          </w:tcPr>
          <w:p w:rsidR="00322937" w:rsidRPr="00FC048D" w:rsidRDefault="00322937" w:rsidP="00D0527E">
            <w:pPr>
              <w:rPr>
                <w:rFonts w:ascii="Arial" w:hAnsi="Arial" w:cs="Arial"/>
                <w:sz w:val="20"/>
                <w:lang w:val="fr-CH"/>
              </w:rPr>
            </w:pPr>
            <w:r w:rsidRPr="005A2F3E">
              <w:rPr>
                <w:rFonts w:ascii="Arial" w:hAnsi="Arial" w:cs="Arial"/>
                <w:sz w:val="20"/>
                <w:lang w:val="fr-CH"/>
              </w:rPr>
              <w:t>thymol à usage industriel</w:t>
            </w:r>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92DEE" w:rsidRDefault="00322937" w:rsidP="00D0527E">
            <w:pPr>
              <w:rPr>
                <w:rFonts w:ascii="Arial" w:eastAsia="Times New Roman" w:hAnsi="Arial" w:cs="Arial"/>
                <w:sz w:val="20"/>
                <w:lang w:val="fr-CH" w:eastAsia="en-US"/>
              </w:rPr>
            </w:pPr>
            <w:ins w:id="9" w:author="Carminati Christine" w:date="2016-04-25T18: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C74746"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39</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Pr>
                <w:rFonts w:ascii="Arial" w:hAnsi="Arial" w:cs="Arial"/>
                <w:sz w:val="20"/>
              </w:rPr>
              <w:t>t</w:t>
            </w:r>
            <w:r w:rsidRPr="00D92DEE">
              <w:rPr>
                <w:rFonts w:ascii="Arial" w:hAnsi="Arial" w:cs="Arial"/>
                <w:sz w:val="20"/>
              </w:rPr>
              <w:t>opsoil</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34B0A" w:rsidTr="00322937">
        <w:trPr>
          <w:cantSplit/>
          <w:trHeight w:val="437"/>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10" w:author="Carminati Christine" w:date="2016-04-25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C74746"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39</w:t>
            </w:r>
          </w:p>
        </w:tc>
        <w:tc>
          <w:tcPr>
            <w:tcW w:w="472" w:type="dxa"/>
            <w:tcBorders>
              <w:left w:val="nil"/>
              <w:bottom w:val="double" w:sz="4" w:space="0" w:color="auto"/>
              <w:right w:val="single" w:sz="4" w:space="0" w:color="C0C0C0"/>
            </w:tcBorders>
            <w:shd w:val="clear" w:color="auto" w:fill="auto"/>
            <w:vAlign w:val="center"/>
          </w:tcPr>
          <w:p w:rsidR="00322937" w:rsidRPr="00560494" w:rsidRDefault="00322937" w:rsidP="00D0527E">
            <w:pPr>
              <w:keepLines/>
              <w:rPr>
                <w:rFonts w:ascii="Arial" w:hAnsi="Arial" w:cs="Arial"/>
                <w:sz w:val="20"/>
              </w:rPr>
            </w:pPr>
            <w:r w:rsidRPr="00560494">
              <w:rPr>
                <w:rFonts w:ascii="Arial" w:hAnsi="Arial" w:cs="Arial"/>
                <w:sz w:val="20"/>
              </w:rPr>
              <w:t>1</w:t>
            </w:r>
          </w:p>
        </w:tc>
        <w:tc>
          <w:tcPr>
            <w:tcW w:w="1272" w:type="dxa"/>
            <w:tcBorders>
              <w:left w:val="nil"/>
              <w:bottom w:val="double" w:sz="4" w:space="0" w:color="auto"/>
              <w:right w:val="single" w:sz="4" w:space="0" w:color="C0C0C0"/>
            </w:tcBorders>
            <w:shd w:val="clear" w:color="auto" w:fill="auto"/>
            <w:vAlign w:val="center"/>
          </w:tcPr>
          <w:p w:rsidR="00322937" w:rsidRPr="00560494" w:rsidRDefault="00322937" w:rsidP="00D0527E">
            <w:pPr>
              <w:keepLines/>
              <w:rPr>
                <w:rFonts w:ascii="Arial" w:hAnsi="Arial" w:cs="Arial"/>
                <w:sz w:val="20"/>
              </w:rPr>
            </w:pPr>
            <w:r w:rsidRPr="00560494">
              <w:rPr>
                <w:rFonts w:ascii="Arial" w:hAnsi="Arial" w:cs="Arial"/>
                <w:sz w:val="20"/>
              </w:rPr>
              <w:t>Nouveau</w:t>
            </w:r>
          </w:p>
        </w:tc>
        <w:tc>
          <w:tcPr>
            <w:tcW w:w="1091" w:type="dxa"/>
            <w:tcBorders>
              <w:left w:val="nil"/>
              <w:bottom w:val="double" w:sz="4" w:space="0" w:color="auto"/>
              <w:right w:val="single" w:sz="4" w:space="0" w:color="C0C0C0"/>
            </w:tcBorders>
            <w:shd w:val="clear" w:color="auto" w:fill="auto"/>
            <w:vAlign w:val="center"/>
          </w:tcPr>
          <w:p w:rsidR="00322937" w:rsidRPr="00560494" w:rsidRDefault="00322937" w:rsidP="00D0527E">
            <w:pPr>
              <w:keepLines/>
              <w:ind w:right="-108"/>
              <w:rPr>
                <w:rFonts w:ascii="Arial" w:hAnsi="Arial" w:cs="Arial"/>
                <w:sz w:val="20"/>
              </w:rPr>
            </w:pPr>
            <w:r w:rsidRPr="00560494">
              <w:rPr>
                <w:rFonts w:ascii="Arial" w:hAnsi="Arial" w:cs="Arial"/>
                <w:sz w:val="20"/>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D0527E">
            <w:pPr>
              <w:rPr>
                <w:rFonts w:ascii="Arial" w:hAnsi="Arial" w:cs="Arial"/>
                <w:sz w:val="20"/>
              </w:rPr>
            </w:pPr>
            <w:r w:rsidRPr="00560494">
              <w:rPr>
                <w:rFonts w:ascii="Arial" w:hAnsi="Arial" w:cs="Arial"/>
                <w:sz w:val="20"/>
              </w:rPr>
              <w:t>terre végétale</w:t>
            </w:r>
          </w:p>
        </w:tc>
        <w:tc>
          <w:tcPr>
            <w:tcW w:w="567" w:type="dxa"/>
            <w:tcBorders>
              <w:left w:val="nil"/>
              <w:bottom w:val="double" w:sz="4" w:space="0" w:color="auto"/>
              <w:right w:val="single" w:sz="4" w:space="0" w:color="C0C0C0"/>
            </w:tcBorders>
            <w:vAlign w:val="center"/>
          </w:tcPr>
          <w:p w:rsidR="00322937" w:rsidRPr="00560494" w:rsidRDefault="00322937" w:rsidP="00C17894">
            <w:pP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560494" w:rsidRDefault="00322937" w:rsidP="00D0527E">
            <w:pP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34B0A" w:rsidTr="00322937">
        <w:trPr>
          <w:cantSplit/>
          <w:trHeight w:val="437"/>
        </w:trPr>
        <w:tc>
          <w:tcPr>
            <w:tcW w:w="416" w:type="dxa"/>
            <w:tcBorders>
              <w:left w:val="single" w:sz="4" w:space="0" w:color="C0C0C0"/>
              <w:right w:val="single" w:sz="4" w:space="0" w:color="C0C0C0"/>
            </w:tcBorders>
            <w:shd w:val="clear" w:color="auto" w:fill="auto"/>
            <w:vAlign w:val="center"/>
          </w:tcPr>
          <w:p w:rsidR="00322937" w:rsidRDefault="00322937" w:rsidP="00D0527E">
            <w:pPr>
              <w:rPr>
                <w:rFonts w:ascii="Arial" w:eastAsia="Times New Roman" w:hAnsi="Arial" w:cs="Arial"/>
                <w:sz w:val="20"/>
                <w:lang w:eastAsia="en-US"/>
              </w:rPr>
            </w:pPr>
            <w:ins w:id="11" w:author="Carminati Christine" w:date="2016-04-25T18:1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eastAsia="en-US"/>
              </w:rPr>
            </w:pPr>
            <w:ins w:id="12" w:author="Carminati Christine" w:date="2016-04-25T18:16:00Z">
              <w:r>
                <w:rPr>
                  <w:rFonts w:ascii="Arial" w:eastAsia="Times New Roman" w:hAnsi="Arial" w:cs="Arial"/>
                  <w:sz w:val="20"/>
                  <w:lang w:eastAsia="en-US"/>
                </w:rPr>
                <w:t>CE-26-1</w:t>
              </w:r>
            </w:ins>
          </w:p>
        </w:tc>
        <w:tc>
          <w:tcPr>
            <w:tcW w:w="472" w:type="dxa"/>
            <w:tcBorders>
              <w:left w:val="nil"/>
              <w:right w:val="single" w:sz="4" w:space="0" w:color="C0C0C0"/>
            </w:tcBorders>
            <w:shd w:val="clear" w:color="auto" w:fill="auto"/>
            <w:vAlign w:val="center"/>
          </w:tcPr>
          <w:p w:rsidR="00322937" w:rsidRPr="00560494" w:rsidRDefault="00322937" w:rsidP="00D0527E">
            <w:pPr>
              <w:keepLines/>
              <w:rPr>
                <w:rFonts w:ascii="Arial" w:hAnsi="Arial" w:cs="Arial"/>
                <w:sz w:val="20"/>
              </w:rPr>
            </w:pPr>
            <w:ins w:id="13" w:author="Carminati Christine" w:date="2016-04-25T18:16:00Z">
              <w:r>
                <w:rPr>
                  <w:rFonts w:ascii="Arial" w:hAnsi="Arial" w:cs="Arial"/>
                  <w:sz w:val="20"/>
                </w:rPr>
                <w:t>1</w:t>
              </w:r>
            </w:ins>
          </w:p>
        </w:tc>
        <w:tc>
          <w:tcPr>
            <w:tcW w:w="1272" w:type="dxa"/>
            <w:tcBorders>
              <w:left w:val="nil"/>
              <w:right w:val="single" w:sz="4" w:space="0" w:color="C0C0C0"/>
            </w:tcBorders>
            <w:shd w:val="clear" w:color="auto" w:fill="auto"/>
            <w:vAlign w:val="center"/>
          </w:tcPr>
          <w:p w:rsidR="00322937" w:rsidRPr="00560494" w:rsidRDefault="00322937" w:rsidP="00D0527E">
            <w:pPr>
              <w:keepLines/>
              <w:rPr>
                <w:rFonts w:ascii="Arial" w:hAnsi="Arial" w:cs="Arial"/>
                <w:sz w:val="20"/>
              </w:rPr>
            </w:pPr>
            <w:ins w:id="14" w:author="Carminati Christine" w:date="2016-04-25T18:16:00Z">
              <w:r>
                <w:rPr>
                  <w:rFonts w:ascii="Arial" w:hAnsi="Arial" w:cs="Arial"/>
                  <w:sz w:val="20"/>
                </w:rPr>
                <w:t>010527</w:t>
              </w:r>
            </w:ins>
          </w:p>
        </w:tc>
        <w:tc>
          <w:tcPr>
            <w:tcW w:w="1091" w:type="dxa"/>
            <w:tcBorders>
              <w:left w:val="nil"/>
              <w:right w:val="single" w:sz="4" w:space="0" w:color="C0C0C0"/>
            </w:tcBorders>
            <w:shd w:val="clear" w:color="auto" w:fill="auto"/>
            <w:vAlign w:val="center"/>
          </w:tcPr>
          <w:p w:rsidR="00322937" w:rsidRPr="00560494" w:rsidRDefault="00322937" w:rsidP="00D0527E">
            <w:pPr>
              <w:keepLines/>
              <w:ind w:right="-108"/>
              <w:rPr>
                <w:rFonts w:ascii="Arial" w:hAnsi="Arial" w:cs="Arial"/>
                <w:sz w:val="20"/>
              </w:rPr>
            </w:pPr>
            <w:ins w:id="15" w:author="Carminati Christine" w:date="2016-04-25T18:16:00Z">
              <w:r>
                <w:rPr>
                  <w:rFonts w:ascii="Arial" w:hAnsi="Arial" w:cs="Arial"/>
                  <w:sz w:val="20"/>
                </w:rPr>
                <w:t>--</w:t>
              </w:r>
            </w:ins>
          </w:p>
        </w:tc>
        <w:tc>
          <w:tcPr>
            <w:tcW w:w="2977" w:type="dxa"/>
            <w:tcBorders>
              <w:left w:val="single" w:sz="4" w:space="0" w:color="C0C0C0"/>
              <w:right w:val="single" w:sz="4" w:space="0" w:color="C0C0C0"/>
            </w:tcBorders>
            <w:shd w:val="clear" w:color="auto" w:fill="auto"/>
            <w:vAlign w:val="center"/>
          </w:tcPr>
          <w:p w:rsidR="00322937" w:rsidRPr="000C6BAF" w:rsidRDefault="00322937" w:rsidP="00D0527E">
            <w:pPr>
              <w:rPr>
                <w:rFonts w:ascii="Arial" w:hAnsi="Arial" w:cs="Arial"/>
                <w:sz w:val="20"/>
              </w:rPr>
            </w:pPr>
            <w:ins w:id="16" w:author="Carminati Christine" w:date="2016-04-25T18:16:00Z">
              <w:r>
                <w:rPr>
                  <w:rFonts w:ascii="Arial" w:hAnsi="Arial" w:cs="Arial"/>
                  <w:sz w:val="20"/>
                </w:rPr>
                <w:t>loam</w:t>
              </w:r>
            </w:ins>
          </w:p>
        </w:tc>
        <w:tc>
          <w:tcPr>
            <w:tcW w:w="4678" w:type="dxa"/>
            <w:tcBorders>
              <w:left w:val="nil"/>
              <w:right w:val="single" w:sz="4" w:space="0" w:color="C0C0C0"/>
            </w:tcBorders>
            <w:shd w:val="clear" w:color="auto" w:fill="auto"/>
            <w:vAlign w:val="center"/>
          </w:tcPr>
          <w:p w:rsidR="00322937" w:rsidRPr="00560494" w:rsidRDefault="00322937" w:rsidP="00D0527E">
            <w:pPr>
              <w:rPr>
                <w:rFonts w:ascii="Arial" w:hAnsi="Arial" w:cs="Arial"/>
                <w:sz w:val="20"/>
              </w:rPr>
            </w:pPr>
          </w:p>
        </w:tc>
        <w:tc>
          <w:tcPr>
            <w:tcW w:w="567" w:type="dxa"/>
            <w:tcBorders>
              <w:left w:val="nil"/>
              <w:right w:val="single" w:sz="4" w:space="0" w:color="C0C0C0"/>
            </w:tcBorders>
            <w:vAlign w:val="center"/>
          </w:tcPr>
          <w:p w:rsidR="00322937" w:rsidRPr="00560494" w:rsidRDefault="00322937" w:rsidP="00C17894">
            <w:pPr>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D0527E">
            <w:pP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34B0A" w:rsidTr="00322937">
        <w:trPr>
          <w:cantSplit/>
          <w:trHeight w:val="437"/>
        </w:trPr>
        <w:tc>
          <w:tcPr>
            <w:tcW w:w="416" w:type="dxa"/>
            <w:tcBorders>
              <w:left w:val="single" w:sz="4" w:space="0" w:color="C0C0C0"/>
              <w:bottom w:val="double" w:sz="4" w:space="0" w:color="auto"/>
              <w:right w:val="single" w:sz="4" w:space="0" w:color="C0C0C0"/>
            </w:tcBorders>
            <w:shd w:val="clear" w:color="auto" w:fill="auto"/>
            <w:vAlign w:val="center"/>
          </w:tcPr>
          <w:p w:rsidR="00322937" w:rsidRDefault="00322937" w:rsidP="00D0527E">
            <w:pPr>
              <w:rPr>
                <w:rFonts w:ascii="Arial" w:eastAsia="Times New Roman" w:hAnsi="Arial" w:cs="Arial"/>
                <w:sz w:val="20"/>
                <w:lang w:eastAsia="en-US"/>
              </w:rPr>
            </w:pPr>
            <w:ins w:id="17" w:author="Carminati Christine" w:date="2016-04-25T18:1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eastAsia="en-US"/>
              </w:rPr>
            </w:pPr>
            <w:ins w:id="18" w:author="Carminati Christine" w:date="2016-04-25T18:16:00Z">
              <w:r>
                <w:rPr>
                  <w:rFonts w:ascii="Arial" w:eastAsia="Times New Roman" w:hAnsi="Arial" w:cs="Arial"/>
                  <w:sz w:val="20"/>
                  <w:lang w:eastAsia="en-US"/>
                </w:rPr>
                <w:t>CE-26-1</w:t>
              </w:r>
            </w:ins>
          </w:p>
        </w:tc>
        <w:tc>
          <w:tcPr>
            <w:tcW w:w="472" w:type="dxa"/>
            <w:tcBorders>
              <w:left w:val="nil"/>
              <w:bottom w:val="double" w:sz="4" w:space="0" w:color="auto"/>
              <w:right w:val="single" w:sz="4" w:space="0" w:color="C0C0C0"/>
            </w:tcBorders>
            <w:shd w:val="clear" w:color="auto" w:fill="auto"/>
            <w:vAlign w:val="center"/>
          </w:tcPr>
          <w:p w:rsidR="00322937" w:rsidRPr="00560494" w:rsidRDefault="00322937" w:rsidP="00D0527E">
            <w:pPr>
              <w:keepLines/>
              <w:rPr>
                <w:rFonts w:ascii="Arial" w:hAnsi="Arial" w:cs="Arial"/>
                <w:sz w:val="20"/>
              </w:rPr>
            </w:pPr>
            <w:ins w:id="19" w:author="Carminati Christine" w:date="2016-04-25T18:16:00Z">
              <w:r>
                <w:rPr>
                  <w:rFonts w:ascii="Arial" w:hAnsi="Arial" w:cs="Arial"/>
                  <w:sz w:val="20"/>
                </w:rPr>
                <w:t>1</w:t>
              </w:r>
            </w:ins>
          </w:p>
        </w:tc>
        <w:tc>
          <w:tcPr>
            <w:tcW w:w="1272" w:type="dxa"/>
            <w:tcBorders>
              <w:left w:val="nil"/>
              <w:bottom w:val="double" w:sz="4" w:space="0" w:color="auto"/>
              <w:right w:val="single" w:sz="4" w:space="0" w:color="C0C0C0"/>
            </w:tcBorders>
            <w:shd w:val="clear" w:color="auto" w:fill="auto"/>
            <w:vAlign w:val="center"/>
          </w:tcPr>
          <w:p w:rsidR="00322937" w:rsidRPr="00560494" w:rsidRDefault="00322937" w:rsidP="00D0527E">
            <w:pPr>
              <w:keepLines/>
              <w:rPr>
                <w:rFonts w:ascii="Arial" w:hAnsi="Arial" w:cs="Arial"/>
                <w:sz w:val="20"/>
              </w:rPr>
            </w:pPr>
            <w:ins w:id="20" w:author="Carminati Christine" w:date="2016-04-25T18:16:00Z">
              <w:r>
                <w:rPr>
                  <w:rFonts w:ascii="Arial" w:hAnsi="Arial" w:cs="Arial"/>
                  <w:sz w:val="20"/>
                </w:rPr>
                <w:t>010527</w:t>
              </w:r>
            </w:ins>
          </w:p>
        </w:tc>
        <w:tc>
          <w:tcPr>
            <w:tcW w:w="1091" w:type="dxa"/>
            <w:tcBorders>
              <w:left w:val="nil"/>
              <w:bottom w:val="double" w:sz="4" w:space="0" w:color="auto"/>
              <w:right w:val="single" w:sz="4" w:space="0" w:color="C0C0C0"/>
            </w:tcBorders>
            <w:shd w:val="clear" w:color="auto" w:fill="auto"/>
            <w:vAlign w:val="center"/>
          </w:tcPr>
          <w:p w:rsidR="00322937" w:rsidRPr="00560494" w:rsidRDefault="00322937" w:rsidP="00D0527E">
            <w:pPr>
              <w:keepLines/>
              <w:ind w:right="-108"/>
              <w:rPr>
                <w:rFonts w:ascii="Arial" w:hAnsi="Arial" w:cs="Arial"/>
                <w:sz w:val="20"/>
              </w:rPr>
            </w:pPr>
            <w:ins w:id="21" w:author="Carminati Christine" w:date="2016-04-25T18:16:00Z">
              <w:r w:rsidRPr="008C1C6F">
                <w:rPr>
                  <w:rFonts w:ascii="Arial" w:hAnsi="Arial" w:cs="Arial"/>
                  <w:sz w:val="20"/>
                </w:rPr>
                <w:t>Changer</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ins w:id="22" w:author="Carminati Christine" w:date="2016-04-25T18:16:00Z">
              <w:r>
                <w:rPr>
                  <w:rFonts w:ascii="Arial" w:hAnsi="Arial" w:cs="Arial"/>
                  <w:sz w:val="20"/>
                </w:rPr>
                <w:t>terre végétale</w:t>
              </w:r>
            </w:ins>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D0527E">
            <w:pPr>
              <w:rPr>
                <w:rFonts w:ascii="Arial" w:hAnsi="Arial" w:cs="Arial"/>
                <w:sz w:val="20"/>
              </w:rPr>
            </w:pPr>
            <w:ins w:id="23" w:author="Carminati Christine" w:date="2016-04-25T18:17:00Z">
              <w:r>
                <w:rPr>
                  <w:rFonts w:ascii="Arial" w:hAnsi="Arial" w:cs="Arial"/>
                  <w:sz w:val="20"/>
                </w:rPr>
                <w:t>terre glaise</w:t>
              </w:r>
            </w:ins>
          </w:p>
        </w:tc>
        <w:tc>
          <w:tcPr>
            <w:tcW w:w="567" w:type="dxa"/>
            <w:tcBorders>
              <w:left w:val="nil"/>
              <w:bottom w:val="double" w:sz="4" w:space="0" w:color="auto"/>
              <w:right w:val="single" w:sz="4" w:space="0" w:color="C0C0C0"/>
            </w:tcBorders>
            <w:vAlign w:val="center"/>
          </w:tcPr>
          <w:p w:rsidR="00322937" w:rsidRPr="00560494" w:rsidRDefault="00322937" w:rsidP="00C17894">
            <w:pP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560494" w:rsidRDefault="00322937" w:rsidP="00D0527E">
            <w:pP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366"/>
        </w:trPr>
        <w:tc>
          <w:tcPr>
            <w:tcW w:w="416" w:type="dxa"/>
            <w:tcBorders>
              <w:top w:val="double" w:sz="4" w:space="0" w:color="auto"/>
              <w:left w:val="single" w:sz="4" w:space="0" w:color="C0C0C0"/>
              <w:right w:val="single" w:sz="4" w:space="0" w:color="C0C0C0"/>
            </w:tcBorders>
            <w:shd w:val="clear" w:color="auto" w:fill="auto"/>
            <w:vAlign w:val="center"/>
          </w:tcPr>
          <w:p w:rsidR="00322937" w:rsidRPr="001C1F7D" w:rsidRDefault="00322937" w:rsidP="001C1F7D">
            <w:pPr>
              <w:rPr>
                <w:rFonts w:ascii="Arial" w:eastAsia="Times New Roman" w:hAnsi="Arial" w:cs="Arial"/>
                <w:sz w:val="20"/>
                <w:lang w:eastAsia="en-US"/>
              </w:rPr>
            </w:pPr>
            <w:ins w:id="24" w:author="Carminati Christine" w:date="2016-04-25T18:1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1C1F7D">
            <w:pPr>
              <w:keepLines/>
              <w:ind w:left="-98" w:right="-108"/>
              <w:rPr>
                <w:rFonts w:ascii="Arial" w:eastAsia="Times New Roman" w:hAnsi="Arial" w:cs="Arial"/>
                <w:sz w:val="20"/>
                <w:lang w:eastAsia="en-US"/>
              </w:rPr>
            </w:pPr>
            <w:r>
              <w:rPr>
                <w:rFonts w:ascii="Arial" w:eastAsia="Times New Roman" w:hAnsi="Arial" w:cs="Arial"/>
                <w:sz w:val="20"/>
                <w:lang w:eastAsia="en-US"/>
              </w:rPr>
              <w:t>RU-26-1</w:t>
            </w:r>
          </w:p>
        </w:tc>
        <w:tc>
          <w:tcPr>
            <w:tcW w:w="472" w:type="dxa"/>
            <w:tcBorders>
              <w:top w:val="double" w:sz="4" w:space="0" w:color="auto"/>
              <w:left w:val="nil"/>
              <w:right w:val="single" w:sz="4" w:space="0" w:color="C0C0C0"/>
            </w:tcBorders>
            <w:shd w:val="clear" w:color="auto" w:fill="auto"/>
            <w:vAlign w:val="center"/>
          </w:tcPr>
          <w:p w:rsidR="00322937" w:rsidRPr="001C1F7D" w:rsidRDefault="00322937" w:rsidP="001C1F7D">
            <w:pPr>
              <w:keepLines/>
              <w:rPr>
                <w:rFonts w:ascii="Arial" w:hAnsi="Arial" w:cs="Arial"/>
                <w:sz w:val="20"/>
              </w:rPr>
            </w:pPr>
            <w:r w:rsidRPr="001C1F7D">
              <w:rPr>
                <w:rFonts w:ascii="Arial" w:hAnsi="Arial" w:cs="Arial"/>
                <w:sz w:val="20"/>
              </w:rPr>
              <w:t>1</w:t>
            </w:r>
          </w:p>
        </w:tc>
        <w:tc>
          <w:tcPr>
            <w:tcW w:w="1272" w:type="dxa"/>
            <w:tcBorders>
              <w:top w:val="double" w:sz="4" w:space="0" w:color="auto"/>
              <w:left w:val="nil"/>
              <w:right w:val="single" w:sz="4" w:space="0" w:color="C0C0C0"/>
            </w:tcBorders>
            <w:shd w:val="clear" w:color="auto" w:fill="auto"/>
            <w:vAlign w:val="center"/>
          </w:tcPr>
          <w:p w:rsidR="00322937" w:rsidRPr="001C1F7D" w:rsidRDefault="00322937" w:rsidP="001C1F7D">
            <w:pPr>
              <w:keepLines/>
              <w:rPr>
                <w:rFonts w:ascii="Arial" w:hAnsi="Arial" w:cs="Arial"/>
                <w:sz w:val="20"/>
              </w:rPr>
            </w:pPr>
            <w:r w:rsidRPr="001C1F7D">
              <w:rPr>
                <w:rFonts w:ascii="Arial" w:hAnsi="Arial" w:cs="Arial"/>
                <w:sz w:val="20"/>
              </w:rPr>
              <w:t>010524</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1C1F7D">
            <w:pPr>
              <w:keepLines/>
              <w:ind w:right="-108"/>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1C1F7D">
            <w:pPr>
              <w:rPr>
                <w:rFonts w:ascii="Arial" w:hAnsi="Arial" w:cs="Arial"/>
                <w:sz w:val="20"/>
              </w:rPr>
            </w:pPr>
            <w:r w:rsidRPr="00586289">
              <w:rPr>
                <w:rFonts w:ascii="Arial" w:hAnsi="Arial" w:cs="Arial"/>
                <w:sz w:val="20"/>
              </w:rPr>
              <w:t>earth for growing</w:t>
            </w:r>
          </w:p>
        </w:tc>
        <w:tc>
          <w:tcPr>
            <w:tcW w:w="4678" w:type="dxa"/>
            <w:tcBorders>
              <w:top w:val="double" w:sz="4" w:space="0" w:color="auto"/>
              <w:left w:val="nil"/>
              <w:right w:val="single" w:sz="4" w:space="0" w:color="C0C0C0"/>
            </w:tcBorders>
            <w:shd w:val="clear" w:color="auto" w:fill="auto"/>
            <w:vAlign w:val="center"/>
          </w:tcPr>
          <w:p w:rsidR="00322937" w:rsidRDefault="00322937" w:rsidP="001C1F7D">
            <w:pPr>
              <w:rPr>
                <w:rFonts w:ascii="Arial" w:hAnsi="Arial" w:cs="Arial"/>
                <w:sz w:val="20"/>
              </w:rPr>
            </w:pPr>
            <w:r>
              <w:rPr>
                <w:rFonts w:ascii="Arial" w:hAnsi="Arial" w:cs="Arial"/>
                <w:sz w:val="20"/>
              </w:rPr>
              <w:t>soil for growing</w:t>
            </w:r>
          </w:p>
        </w:tc>
        <w:tc>
          <w:tcPr>
            <w:tcW w:w="567" w:type="dxa"/>
            <w:tcBorders>
              <w:top w:val="double" w:sz="4" w:space="0" w:color="auto"/>
              <w:left w:val="nil"/>
              <w:right w:val="single" w:sz="4" w:space="0" w:color="C0C0C0"/>
            </w:tcBorders>
            <w:vAlign w:val="center"/>
          </w:tcPr>
          <w:p w:rsidR="00322937" w:rsidRDefault="00322937" w:rsidP="00C17894">
            <w:pP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1C1F7D">
            <w:pP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E75C2" w:rsidTr="00322937">
        <w:trPr>
          <w:cantSplit/>
          <w:trHeight w:val="359"/>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0867" w:rsidRDefault="00322937" w:rsidP="001C1F7D">
            <w:pPr>
              <w:rPr>
                <w:rFonts w:ascii="Arial" w:eastAsia="Times New Roman" w:hAnsi="Arial" w:cs="Arial"/>
                <w:sz w:val="20"/>
                <w:lang w:eastAsia="en-US"/>
              </w:rPr>
            </w:pPr>
            <w:ins w:id="25" w:author="Carminati Christine" w:date="2016-04-25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1C1F7D">
            <w:pPr>
              <w:keepLines/>
              <w:ind w:left="-98" w:right="-108"/>
              <w:rPr>
                <w:rFonts w:ascii="Arial" w:eastAsia="Times New Roman" w:hAnsi="Arial" w:cs="Arial"/>
                <w:sz w:val="20"/>
                <w:lang w:eastAsia="en-US"/>
              </w:rPr>
            </w:pPr>
            <w:r>
              <w:rPr>
                <w:rFonts w:ascii="Arial" w:eastAsia="Times New Roman" w:hAnsi="Arial" w:cs="Arial"/>
                <w:sz w:val="20"/>
                <w:lang w:eastAsia="en-US"/>
              </w:rPr>
              <w:t>RU-26-1</w:t>
            </w:r>
          </w:p>
        </w:tc>
        <w:tc>
          <w:tcPr>
            <w:tcW w:w="472" w:type="dxa"/>
            <w:tcBorders>
              <w:left w:val="nil"/>
              <w:bottom w:val="double" w:sz="4" w:space="0" w:color="auto"/>
              <w:right w:val="single" w:sz="4" w:space="0" w:color="C0C0C0"/>
            </w:tcBorders>
            <w:shd w:val="clear" w:color="auto" w:fill="auto"/>
            <w:vAlign w:val="center"/>
          </w:tcPr>
          <w:p w:rsidR="00322937" w:rsidRPr="001C1F7D" w:rsidRDefault="00322937" w:rsidP="001C1F7D">
            <w:pPr>
              <w:keepLines/>
              <w:rPr>
                <w:rFonts w:ascii="Arial" w:hAnsi="Arial" w:cs="Arial"/>
                <w:sz w:val="20"/>
              </w:rPr>
            </w:pPr>
            <w:r w:rsidRPr="001C1F7D">
              <w:rPr>
                <w:rFonts w:ascii="Arial" w:hAnsi="Arial" w:cs="Arial"/>
                <w:sz w:val="20"/>
              </w:rPr>
              <w:t>1</w:t>
            </w:r>
          </w:p>
        </w:tc>
        <w:tc>
          <w:tcPr>
            <w:tcW w:w="1272" w:type="dxa"/>
            <w:tcBorders>
              <w:left w:val="nil"/>
              <w:bottom w:val="double" w:sz="4" w:space="0" w:color="auto"/>
              <w:right w:val="single" w:sz="4" w:space="0" w:color="C0C0C0"/>
            </w:tcBorders>
            <w:shd w:val="clear" w:color="auto" w:fill="auto"/>
            <w:vAlign w:val="center"/>
          </w:tcPr>
          <w:p w:rsidR="00322937" w:rsidRPr="001C1F7D" w:rsidRDefault="00322937" w:rsidP="001C1F7D">
            <w:pPr>
              <w:keepLines/>
              <w:rPr>
                <w:rFonts w:ascii="Arial" w:hAnsi="Arial" w:cs="Arial"/>
                <w:sz w:val="20"/>
              </w:rPr>
            </w:pPr>
            <w:r w:rsidRPr="001C1F7D">
              <w:rPr>
                <w:rFonts w:ascii="Arial" w:hAnsi="Arial" w:cs="Arial"/>
                <w:sz w:val="20"/>
              </w:rPr>
              <w:t>010524</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1C1F7D">
            <w:pPr>
              <w:keepLines/>
              <w:ind w:right="-108"/>
              <w:rPr>
                <w:rFonts w:ascii="Arial" w:hAnsi="Arial" w:cs="Arial"/>
                <w:sz w:val="20"/>
              </w:rPr>
            </w:pPr>
            <w:r w:rsidRPr="008C1C6F">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1C1F7D">
            <w:pPr>
              <w:rPr>
                <w:rFonts w:ascii="Arial" w:hAnsi="Arial" w:cs="Arial"/>
                <w:sz w:val="20"/>
              </w:rPr>
            </w:pPr>
            <w:r w:rsidRPr="00586289">
              <w:rPr>
                <w:rFonts w:ascii="Arial" w:hAnsi="Arial" w:cs="Arial"/>
                <w:sz w:val="20"/>
              </w:rPr>
              <w:t>terre pour la culture</w:t>
            </w:r>
          </w:p>
        </w:tc>
        <w:tc>
          <w:tcPr>
            <w:tcW w:w="4678" w:type="dxa"/>
            <w:tcBorders>
              <w:left w:val="nil"/>
              <w:bottom w:val="double" w:sz="4" w:space="0" w:color="auto"/>
              <w:right w:val="single" w:sz="4" w:space="0" w:color="C0C0C0"/>
            </w:tcBorders>
            <w:shd w:val="clear" w:color="auto" w:fill="auto"/>
            <w:vAlign w:val="center"/>
          </w:tcPr>
          <w:p w:rsidR="00322937" w:rsidRPr="001C1F7D" w:rsidRDefault="00322937" w:rsidP="001C1F7D">
            <w:pPr>
              <w:rPr>
                <w:rFonts w:ascii="Arial" w:hAnsi="Arial" w:cs="Arial"/>
                <w:sz w:val="20"/>
              </w:rPr>
            </w:pPr>
            <w:r w:rsidRPr="001C1F7D">
              <w:rPr>
                <w:rFonts w:ascii="Arial" w:hAnsi="Arial" w:cs="Arial"/>
                <w:sz w:val="20"/>
              </w:rPr>
              <w:t>terre de culture</w:t>
            </w:r>
          </w:p>
        </w:tc>
        <w:tc>
          <w:tcPr>
            <w:tcW w:w="567" w:type="dxa"/>
            <w:tcBorders>
              <w:left w:val="nil"/>
              <w:bottom w:val="double" w:sz="4" w:space="0" w:color="auto"/>
              <w:right w:val="single" w:sz="4" w:space="0" w:color="C0C0C0"/>
            </w:tcBorders>
            <w:vAlign w:val="center"/>
          </w:tcPr>
          <w:p w:rsidR="00322937" w:rsidRPr="001C1F7D" w:rsidRDefault="00322937" w:rsidP="00C17894">
            <w:pP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1C1F7D" w:rsidRDefault="00322937" w:rsidP="001C1F7D">
            <w:pP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1C1F7D"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D0527E">
            <w:pPr>
              <w:rPr>
                <w:rFonts w:ascii="Arial" w:eastAsia="Times New Roman" w:hAnsi="Arial" w:cs="Arial"/>
                <w:sz w:val="20"/>
                <w:lang w:eastAsia="en-US"/>
              </w:rPr>
            </w:pPr>
            <w:ins w:id="26" w:author="Carminati Christine" w:date="2016-04-25T18:1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560494" w:rsidRDefault="00322937" w:rsidP="00D0527E">
            <w:pPr>
              <w:keepLines/>
              <w:ind w:left="-98" w:right="-108"/>
              <w:rPr>
                <w:rFonts w:ascii="Arial" w:eastAsia="Times New Roman" w:hAnsi="Arial" w:cs="Arial"/>
                <w:sz w:val="20"/>
                <w:lang w:eastAsia="en-US"/>
              </w:rPr>
            </w:pPr>
            <w:r w:rsidRPr="00560494">
              <w:rPr>
                <w:rFonts w:ascii="Arial" w:eastAsia="Times New Roman" w:hAnsi="Arial" w:cs="Arial"/>
                <w:sz w:val="20"/>
                <w:lang w:eastAsia="en-US"/>
              </w:rPr>
              <w:t>CH-26-1</w:t>
            </w:r>
          </w:p>
        </w:tc>
        <w:tc>
          <w:tcPr>
            <w:tcW w:w="472" w:type="dxa"/>
            <w:tcBorders>
              <w:top w:val="double" w:sz="4" w:space="0" w:color="auto"/>
              <w:left w:val="nil"/>
              <w:right w:val="single" w:sz="4" w:space="0" w:color="C0C0C0"/>
            </w:tcBorders>
            <w:shd w:val="clear" w:color="auto" w:fill="auto"/>
            <w:vAlign w:val="center"/>
          </w:tcPr>
          <w:p w:rsidR="00322937" w:rsidRPr="00560494" w:rsidRDefault="00322937" w:rsidP="00D0527E">
            <w:pPr>
              <w:keepLines/>
              <w:rPr>
                <w:rFonts w:ascii="Arial" w:hAnsi="Arial" w:cs="Arial"/>
                <w:sz w:val="20"/>
              </w:rPr>
            </w:pPr>
            <w:r w:rsidRPr="00560494">
              <w:rPr>
                <w:rFonts w:ascii="Arial" w:hAnsi="Arial" w:cs="Arial"/>
                <w:sz w:val="20"/>
              </w:rPr>
              <w:t>1</w:t>
            </w:r>
          </w:p>
        </w:tc>
        <w:tc>
          <w:tcPr>
            <w:tcW w:w="1272" w:type="dxa"/>
            <w:tcBorders>
              <w:top w:val="double" w:sz="4" w:space="0" w:color="auto"/>
              <w:left w:val="nil"/>
              <w:right w:val="single" w:sz="4" w:space="0" w:color="C0C0C0"/>
            </w:tcBorders>
            <w:shd w:val="clear" w:color="auto" w:fill="auto"/>
            <w:vAlign w:val="center"/>
          </w:tcPr>
          <w:p w:rsidR="00322937" w:rsidRPr="00560494" w:rsidRDefault="00322937" w:rsidP="00ED4F71">
            <w:pPr>
              <w:keepLines/>
              <w:rPr>
                <w:rFonts w:ascii="Arial" w:hAnsi="Arial" w:cs="Arial"/>
                <w:sz w:val="20"/>
              </w:rPr>
            </w:pPr>
            <w:r w:rsidRPr="00560494">
              <w:rPr>
                <w:rFonts w:ascii="Arial" w:hAnsi="Arial" w:cs="Arial"/>
                <w:sz w:val="20"/>
              </w:rPr>
              <w:t>New</w:t>
            </w:r>
          </w:p>
        </w:tc>
        <w:tc>
          <w:tcPr>
            <w:tcW w:w="1091" w:type="dxa"/>
            <w:tcBorders>
              <w:top w:val="double" w:sz="4" w:space="0" w:color="auto"/>
              <w:left w:val="nil"/>
              <w:right w:val="single" w:sz="4" w:space="0" w:color="C0C0C0"/>
            </w:tcBorders>
            <w:shd w:val="clear" w:color="auto" w:fill="auto"/>
            <w:vAlign w:val="center"/>
          </w:tcPr>
          <w:p w:rsidR="00322937" w:rsidRPr="00560494" w:rsidRDefault="00322937" w:rsidP="00ED4F71">
            <w:pPr>
              <w:keepLines/>
              <w:ind w:right="-108"/>
              <w:rPr>
                <w:rFonts w:ascii="Arial" w:hAnsi="Arial" w:cs="Arial"/>
                <w:sz w:val="20"/>
              </w:rPr>
            </w:pPr>
            <w:r w:rsidRPr="00560494">
              <w:rPr>
                <w:rFonts w:ascii="Arial" w:hAnsi="Arial" w:cs="Arial"/>
                <w:sz w:val="20"/>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D0527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D0527E">
            <w:pPr>
              <w:keepLines/>
              <w:rPr>
                <w:rFonts w:ascii="Arial" w:hAnsi="Arial" w:cs="Arial"/>
                <w:sz w:val="20"/>
              </w:rPr>
            </w:pPr>
            <w:r w:rsidRPr="00560494">
              <w:rPr>
                <w:rFonts w:ascii="Arial" w:hAnsi="Arial" w:cs="Arial"/>
                <w:sz w:val="20"/>
              </w:rPr>
              <w:t>transmission oil</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07003E">
            <w:pPr>
              <w:keepLines/>
              <w:rPr>
                <w:rFonts w:ascii="Arial" w:hAnsi="Arial" w:cs="Arial"/>
                <w:sz w:val="20"/>
              </w:rPr>
            </w:pPr>
            <w:r>
              <w:rPr>
                <w:rFonts w:ascii="Arial" w:hAnsi="Arial" w:cs="Arial"/>
                <w:sz w:val="20"/>
              </w:rPr>
              <w:t>CE considered these goods as analogous with 010644 transmission fluid in Cl.1, rather than industrial oil in Cl.4.</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27" w:author="Carminati Christine" w:date="2016-04-25T18:1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D0527E">
            <w:pPr>
              <w:keepLines/>
              <w:ind w:left="-98" w:right="-108"/>
              <w:rPr>
                <w:rFonts w:ascii="Arial" w:eastAsia="Times New Roman" w:hAnsi="Arial" w:cs="Arial"/>
                <w:sz w:val="20"/>
                <w:lang w:eastAsia="en-US"/>
              </w:rPr>
            </w:pPr>
            <w:r>
              <w:rPr>
                <w:rFonts w:ascii="Arial" w:eastAsia="Times New Roman" w:hAnsi="Arial" w:cs="Arial"/>
                <w:sz w:val="20"/>
                <w:lang w:eastAsia="en-US"/>
              </w:rPr>
              <w:t>CH-26-1</w:t>
            </w:r>
          </w:p>
        </w:tc>
        <w:tc>
          <w:tcPr>
            <w:tcW w:w="472" w:type="dxa"/>
            <w:tcBorders>
              <w:left w:val="nil"/>
              <w:right w:val="single" w:sz="4" w:space="0" w:color="C0C0C0"/>
            </w:tcBorders>
            <w:shd w:val="clear" w:color="auto" w:fill="auto"/>
            <w:vAlign w:val="center"/>
          </w:tcPr>
          <w:p w:rsidR="00322937" w:rsidRPr="00E34B0A" w:rsidRDefault="00322937" w:rsidP="00D0527E">
            <w:pPr>
              <w:keepLines/>
              <w:rPr>
                <w:rFonts w:ascii="Arial" w:hAnsi="Arial" w:cs="Arial"/>
                <w:sz w:val="20"/>
                <w:lang w:val="es-ES_tradnl"/>
              </w:rPr>
            </w:pPr>
            <w:r>
              <w:rPr>
                <w:rFonts w:ascii="Arial" w:hAnsi="Arial" w:cs="Arial"/>
                <w:sz w:val="20"/>
                <w:lang w:val="es-ES_tradnl"/>
              </w:rPr>
              <w:t>1</w:t>
            </w:r>
          </w:p>
        </w:tc>
        <w:tc>
          <w:tcPr>
            <w:tcW w:w="1272" w:type="dxa"/>
            <w:tcBorders>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ED4F7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F138C6" w:rsidRDefault="00322937" w:rsidP="00D0527E">
            <w:pPr>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138C6" w:rsidRDefault="00322937" w:rsidP="00D0527E">
            <w:pPr>
              <w:keepLines/>
              <w:rPr>
                <w:rFonts w:ascii="Arial" w:hAnsi="Arial" w:cs="Arial"/>
                <w:sz w:val="20"/>
                <w:lang w:val="fr-CH"/>
              </w:rPr>
            </w:pPr>
            <w:r w:rsidRPr="00D25505">
              <w:rPr>
                <w:rFonts w:ascii="Arial" w:hAnsi="Arial" w:cs="Arial"/>
                <w:sz w:val="20"/>
                <w:lang w:val="fr-CH"/>
              </w:rPr>
              <w:t>huiles de transmission</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CC5DE6"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5D7B2B">
            <w:pPr>
              <w:rPr>
                <w:rFonts w:ascii="Arial" w:eastAsia="Times New Roman" w:hAnsi="Arial" w:cs="Arial"/>
                <w:sz w:val="20"/>
                <w:lang w:eastAsia="en-US"/>
              </w:rPr>
            </w:pPr>
            <w:ins w:id="28" w:author="Carminati Christine" w:date="2016-04-25T18:1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5D1BD5">
            <w:pPr>
              <w:keepLines/>
              <w:ind w:left="-98" w:right="-108"/>
              <w:rPr>
                <w:rFonts w:ascii="Arial" w:eastAsia="Times New Roman" w:hAnsi="Arial" w:cs="Arial"/>
                <w:sz w:val="20"/>
                <w:lang w:eastAsia="en-US"/>
              </w:rPr>
            </w:pPr>
            <w:r>
              <w:rPr>
                <w:rFonts w:ascii="Arial" w:eastAsia="Times New Roman" w:hAnsi="Arial" w:cs="Arial"/>
                <w:sz w:val="20"/>
                <w:lang w:eastAsia="en-US"/>
              </w:rPr>
              <w:t>JP-26-1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D085B">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D085B">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32400">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BD085B">
            <w:pPr>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C46F6F" w:rsidRDefault="00322937" w:rsidP="005D1BD5">
            <w:pPr>
              <w:keepLines/>
              <w:rPr>
                <w:rFonts w:ascii="Arial" w:hAnsi="Arial" w:cs="Arial"/>
                <w:sz w:val="20"/>
                <w:lang w:val="es-ES_tradnl"/>
              </w:rPr>
            </w:pPr>
            <w:r w:rsidRPr="003F3FDC">
              <w:rPr>
                <w:rFonts w:ascii="Arial" w:hAnsi="Arial" w:cs="Arial"/>
                <w:sz w:val="20"/>
                <w:lang w:val="es-ES_tradnl"/>
              </w:rPr>
              <w:t>polymer resins</w:t>
            </w:r>
            <w:r>
              <w:rPr>
                <w:rFonts w:ascii="Arial" w:hAnsi="Arial" w:cs="Arial"/>
                <w:sz w:val="20"/>
                <w:lang w:val="es-ES_tradnl"/>
              </w:rPr>
              <w:t>, unprocessed</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5D7B2B">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5D7B2B">
            <w:pPr>
              <w:rPr>
                <w:rFonts w:ascii="Arial" w:eastAsia="Times New Roman" w:hAnsi="Arial" w:cs="Arial"/>
                <w:sz w:val="20"/>
                <w:lang w:eastAsia="en-US"/>
              </w:rPr>
            </w:pPr>
            <w:ins w:id="29" w:author="Carminati Christine" w:date="2016-04-25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5D1BD5">
            <w:pPr>
              <w:keepLines/>
              <w:ind w:left="-98" w:right="-108"/>
              <w:rPr>
                <w:rFonts w:ascii="Arial" w:eastAsia="Times New Roman" w:hAnsi="Arial" w:cs="Arial"/>
                <w:sz w:val="20"/>
                <w:lang w:eastAsia="en-US"/>
              </w:rPr>
            </w:pPr>
            <w:r>
              <w:rPr>
                <w:rFonts w:ascii="Arial" w:eastAsia="Times New Roman" w:hAnsi="Arial" w:cs="Arial"/>
                <w:sz w:val="20"/>
                <w:lang w:eastAsia="en-US"/>
              </w:rPr>
              <w:t>JP-26-1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BD085B">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D085B">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32400">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286549" w:rsidRDefault="00322937" w:rsidP="00BD085B">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FC048D">
            <w:pPr>
              <w:rPr>
                <w:rFonts w:ascii="Arial" w:hAnsi="Arial" w:cs="Arial"/>
                <w:sz w:val="20"/>
                <w:lang w:val="fr-CH"/>
              </w:rPr>
            </w:pPr>
            <w:r w:rsidRPr="00560494">
              <w:rPr>
                <w:rFonts w:ascii="Arial" w:hAnsi="Arial" w:cs="Arial"/>
                <w:sz w:val="20"/>
                <w:lang w:val="fr-CH"/>
              </w:rPr>
              <w:t>résines polymères à l’état brut</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5D7B2B">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B208C3">
            <w:pPr>
              <w:rPr>
                <w:rFonts w:ascii="Arial" w:eastAsia="Times New Roman" w:hAnsi="Arial" w:cs="Arial"/>
                <w:sz w:val="20"/>
                <w:lang w:val="fr-CH" w:eastAsia="en-US"/>
              </w:rPr>
            </w:pPr>
            <w:ins w:id="30" w:author="Carminati Christine" w:date="2016-04-25T18: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A72D0">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w:t>
            </w:r>
          </w:p>
        </w:tc>
        <w:tc>
          <w:tcPr>
            <w:tcW w:w="472" w:type="dxa"/>
            <w:tcBorders>
              <w:top w:val="double" w:sz="4" w:space="0" w:color="auto"/>
              <w:left w:val="nil"/>
              <w:right w:val="single" w:sz="4" w:space="0" w:color="C0C0C0"/>
            </w:tcBorders>
            <w:shd w:val="clear" w:color="auto" w:fill="auto"/>
            <w:vAlign w:val="center"/>
          </w:tcPr>
          <w:p w:rsidR="00322937" w:rsidRDefault="00322937" w:rsidP="00B208C3">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208C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B208C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147973" w:rsidRDefault="00322937" w:rsidP="00B208C3">
            <w:pPr>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chemical coatings for ophthalmic lenses</w:t>
            </w:r>
          </w:p>
        </w:tc>
        <w:tc>
          <w:tcPr>
            <w:tcW w:w="567" w:type="dxa"/>
            <w:tcBorders>
              <w:top w:val="double" w:sz="4" w:space="0" w:color="auto"/>
              <w:left w:val="nil"/>
              <w:right w:val="single" w:sz="4" w:space="0" w:color="C0C0C0"/>
            </w:tcBorders>
            <w:vAlign w:val="center"/>
          </w:tcPr>
          <w:p w:rsidR="00322937" w:rsidRPr="00CA72D0"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CA72D0" w:rsidRDefault="00322937" w:rsidP="00B208C3">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C3">
            <w:pPr>
              <w:rPr>
                <w:rFonts w:ascii="Arial" w:eastAsia="Times New Roman" w:hAnsi="Arial" w:cs="Arial"/>
                <w:sz w:val="20"/>
                <w:lang w:eastAsia="en-US"/>
              </w:rPr>
            </w:pPr>
            <w:ins w:id="31" w:author="Carminati Christine" w:date="2016-04-25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A72D0">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3</w:t>
            </w:r>
          </w:p>
        </w:tc>
        <w:tc>
          <w:tcPr>
            <w:tcW w:w="472" w:type="dxa"/>
            <w:tcBorders>
              <w:left w:val="nil"/>
              <w:bottom w:val="double" w:sz="4" w:space="0" w:color="auto"/>
              <w:right w:val="single" w:sz="4" w:space="0" w:color="C0C0C0"/>
            </w:tcBorders>
            <w:shd w:val="clear" w:color="auto" w:fill="auto"/>
            <w:vAlign w:val="center"/>
          </w:tcPr>
          <w:p w:rsidR="00322937" w:rsidRDefault="00322937" w:rsidP="00B208C3">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C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C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147973" w:rsidRDefault="00322937" w:rsidP="00B208C3">
            <w:pPr>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CA72D0" w:rsidRDefault="00322937">
            <w:pPr>
              <w:rPr>
                <w:rFonts w:ascii="Arial" w:hAnsi="Arial" w:cs="Arial"/>
                <w:sz w:val="20"/>
                <w:lang w:val="fr-CH"/>
              </w:rPr>
            </w:pPr>
            <w:r w:rsidRPr="00CA72D0">
              <w:rPr>
                <w:rFonts w:ascii="Arial" w:hAnsi="Arial" w:cs="Arial"/>
                <w:sz w:val="20"/>
                <w:lang w:val="fr-CH"/>
              </w:rPr>
              <w:t>revêtements chimiques pour lentilles ophtalmiques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C3">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147973"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A77C6D">
            <w:pPr>
              <w:rPr>
                <w:rFonts w:ascii="Arial" w:eastAsia="Times New Roman" w:hAnsi="Arial" w:cs="Arial"/>
                <w:sz w:val="20"/>
                <w:lang w:val="fr-CH" w:eastAsia="en-US"/>
              </w:rPr>
            </w:pPr>
            <w:ins w:id="32" w:author="Carminati Christine" w:date="2016-04-25T18: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2C5F0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w:t>
            </w:r>
          </w:p>
        </w:tc>
        <w:tc>
          <w:tcPr>
            <w:tcW w:w="472" w:type="dxa"/>
            <w:tcBorders>
              <w:top w:val="double" w:sz="4" w:space="0" w:color="auto"/>
              <w:left w:val="nil"/>
              <w:right w:val="single" w:sz="4" w:space="0" w:color="C0C0C0"/>
            </w:tcBorders>
            <w:shd w:val="clear" w:color="auto" w:fill="auto"/>
            <w:vAlign w:val="center"/>
          </w:tcPr>
          <w:p w:rsidR="00322937" w:rsidRDefault="00322937" w:rsidP="00B208C3">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208C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B208C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147973" w:rsidRDefault="00322937" w:rsidP="00A77C6D">
            <w:pPr>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calomel [mercurous chloride]</w:t>
            </w:r>
          </w:p>
        </w:tc>
        <w:tc>
          <w:tcPr>
            <w:tcW w:w="567" w:type="dxa"/>
            <w:tcBorders>
              <w:top w:val="double" w:sz="4" w:space="0" w:color="auto"/>
              <w:left w:val="nil"/>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147973" w:rsidRDefault="00322937" w:rsidP="00A77C6D">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1.1</w:t>
            </w:r>
          </w:p>
        </w:tc>
      </w:tr>
      <w:tr w:rsidR="00322937" w:rsidRPr="00147973"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A77C6D">
            <w:pPr>
              <w:rPr>
                <w:rFonts w:ascii="Arial" w:eastAsia="Times New Roman" w:hAnsi="Arial" w:cs="Arial"/>
                <w:sz w:val="20"/>
                <w:lang w:eastAsia="en-US"/>
              </w:rPr>
            </w:pPr>
            <w:ins w:id="33" w:author="Carminati Christine" w:date="2016-04-25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2C5F0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WO-26-1</w:t>
            </w:r>
          </w:p>
        </w:tc>
        <w:tc>
          <w:tcPr>
            <w:tcW w:w="472" w:type="dxa"/>
            <w:tcBorders>
              <w:left w:val="nil"/>
              <w:bottom w:val="double" w:sz="4" w:space="0" w:color="auto"/>
              <w:right w:val="single" w:sz="4" w:space="0" w:color="C0C0C0"/>
            </w:tcBorders>
            <w:shd w:val="clear" w:color="auto" w:fill="auto"/>
            <w:vAlign w:val="center"/>
          </w:tcPr>
          <w:p w:rsidR="00322937" w:rsidRDefault="00322937" w:rsidP="00B208C3">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C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C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147973" w:rsidRDefault="00322937" w:rsidP="00A77C6D">
            <w:pPr>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calomel [chlorure mercureux]</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A77C6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B208C3">
            <w:pPr>
              <w:rPr>
                <w:rFonts w:ascii="Arial" w:eastAsia="Times New Roman" w:hAnsi="Arial" w:cs="Arial"/>
                <w:sz w:val="20"/>
                <w:lang w:eastAsia="en-US"/>
              </w:rPr>
            </w:pPr>
            <w:ins w:id="34" w:author="Carminati Christine" w:date="2016-04-25T18:1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A72D0">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w:t>
            </w:r>
          </w:p>
        </w:tc>
        <w:tc>
          <w:tcPr>
            <w:tcW w:w="472" w:type="dxa"/>
            <w:tcBorders>
              <w:top w:val="double" w:sz="4" w:space="0" w:color="auto"/>
              <w:left w:val="nil"/>
              <w:right w:val="single" w:sz="4" w:space="0" w:color="C0C0C0"/>
            </w:tcBorders>
            <w:shd w:val="clear" w:color="auto" w:fill="auto"/>
            <w:vAlign w:val="center"/>
          </w:tcPr>
          <w:p w:rsidR="00322937" w:rsidRDefault="00322937" w:rsidP="00B208C3">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CA72D0">
            <w:pPr>
              <w:keepLines/>
              <w:rPr>
                <w:rFonts w:ascii="Arial" w:hAnsi="Arial" w:cs="Arial"/>
                <w:sz w:val="20"/>
                <w:lang w:val="es-ES_tradnl"/>
              </w:rPr>
            </w:pPr>
            <w:r>
              <w:rPr>
                <w:rFonts w:ascii="Arial" w:hAnsi="Arial" w:cs="Arial"/>
                <w:sz w:val="20"/>
                <w:lang w:val="es-ES_tradnl"/>
              </w:rPr>
              <w:t>050064</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B208C3">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calomel</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calomel [fungicide]</w:t>
            </w:r>
          </w:p>
        </w:tc>
        <w:tc>
          <w:tcPr>
            <w:tcW w:w="567" w:type="dxa"/>
            <w:tcBorders>
              <w:top w:val="double" w:sz="4" w:space="0" w:color="auto"/>
              <w:left w:val="nil"/>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147973" w:rsidRDefault="00322937" w:rsidP="00B208C3">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C3">
            <w:pPr>
              <w:rPr>
                <w:rFonts w:ascii="Arial" w:eastAsia="Times New Roman" w:hAnsi="Arial" w:cs="Arial"/>
                <w:sz w:val="20"/>
                <w:lang w:eastAsia="en-US"/>
              </w:rPr>
            </w:pPr>
            <w:ins w:id="35" w:author="Carminati Christine" w:date="2016-04-25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A72D0">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2</w:t>
            </w:r>
          </w:p>
        </w:tc>
        <w:tc>
          <w:tcPr>
            <w:tcW w:w="472" w:type="dxa"/>
            <w:tcBorders>
              <w:left w:val="nil"/>
              <w:bottom w:val="double" w:sz="4" w:space="0" w:color="auto"/>
              <w:right w:val="single" w:sz="4" w:space="0" w:color="C0C0C0"/>
            </w:tcBorders>
            <w:shd w:val="clear" w:color="auto" w:fill="auto"/>
            <w:vAlign w:val="center"/>
          </w:tcPr>
          <w:p w:rsidR="00322937" w:rsidRDefault="00322937" w:rsidP="00B208C3">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CA72D0">
            <w:pPr>
              <w:keepLines/>
              <w:rPr>
                <w:rFonts w:ascii="Arial" w:hAnsi="Arial" w:cs="Arial"/>
                <w:sz w:val="20"/>
                <w:lang w:val="es-ES_tradnl"/>
              </w:rPr>
            </w:pPr>
            <w:r>
              <w:rPr>
                <w:rFonts w:ascii="Arial" w:hAnsi="Arial" w:cs="Arial"/>
                <w:sz w:val="20"/>
                <w:lang w:val="es-ES_tradnl"/>
              </w:rPr>
              <w:t>050064</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B208C3">
            <w:pPr>
              <w:rPr>
                <w:rFonts w:ascii="Arial" w:hAnsi="Arial" w:cs="Arial"/>
                <w:sz w:val="20"/>
              </w:rPr>
            </w:pPr>
            <w:r w:rsidRPr="008C1C6F">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calomel</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calomel [fongicide]</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C3">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B208C3">
            <w:pPr>
              <w:rPr>
                <w:rFonts w:ascii="Arial" w:eastAsia="Times New Roman" w:hAnsi="Arial" w:cs="Arial"/>
                <w:sz w:val="20"/>
                <w:lang w:eastAsia="en-US"/>
              </w:rPr>
            </w:pPr>
            <w:ins w:id="36" w:author="Carminati Christine" w:date="2016-04-25T18:1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B208C3">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w:t>
            </w:r>
          </w:p>
        </w:tc>
        <w:tc>
          <w:tcPr>
            <w:tcW w:w="472" w:type="dxa"/>
            <w:tcBorders>
              <w:top w:val="double" w:sz="4" w:space="0" w:color="auto"/>
              <w:left w:val="nil"/>
              <w:right w:val="single" w:sz="4" w:space="0" w:color="C0C0C0"/>
            </w:tcBorders>
            <w:shd w:val="clear" w:color="auto" w:fill="auto"/>
            <w:vAlign w:val="center"/>
          </w:tcPr>
          <w:p w:rsidR="00322937" w:rsidRDefault="00322937" w:rsidP="00B208C3">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208C3">
            <w:pPr>
              <w:keepLines/>
              <w:rPr>
                <w:rFonts w:ascii="Arial" w:hAnsi="Arial" w:cs="Arial"/>
                <w:sz w:val="20"/>
                <w:lang w:val="es-ES_tradnl"/>
              </w:rPr>
            </w:pPr>
            <w:r>
              <w:rPr>
                <w:rFonts w:ascii="Arial" w:hAnsi="Arial" w:cs="Arial"/>
                <w:sz w:val="20"/>
                <w:lang w:val="es-ES_tradnl"/>
              </w:rPr>
              <w:t>010271</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C37CE1">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xml:space="preserve">fertilizers </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147973" w:rsidRDefault="00322937" w:rsidP="00B208C3">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2.1</w:t>
            </w:r>
          </w:p>
        </w:tc>
      </w:tr>
      <w:tr w:rsidR="00322937" w:rsidTr="00322937">
        <w:trPr>
          <w:cantSplit/>
          <w:trHeight w:val="255"/>
          <w:ins w:id="37" w:author="Carminati Christine" w:date="2016-05-09T09:27:00Z"/>
        </w:trPr>
        <w:tc>
          <w:tcPr>
            <w:tcW w:w="416" w:type="dxa"/>
            <w:tcBorders>
              <w:left w:val="single" w:sz="4" w:space="0" w:color="C0C0C0"/>
              <w:right w:val="single" w:sz="4" w:space="0" w:color="C0C0C0"/>
            </w:tcBorders>
            <w:shd w:val="clear" w:color="auto" w:fill="auto"/>
            <w:vAlign w:val="center"/>
          </w:tcPr>
          <w:p w:rsidR="00322937" w:rsidRDefault="00322937" w:rsidP="00B208C3">
            <w:pPr>
              <w:rPr>
                <w:ins w:id="38" w:author="Carminati Christine" w:date="2016-05-09T09:27:00Z"/>
                <w:rFonts w:ascii="Arial" w:eastAsia="Times New Roman" w:hAnsi="Arial" w:cs="Arial"/>
                <w:sz w:val="20"/>
                <w:lang w:eastAsia="en-US"/>
              </w:rPr>
            </w:pPr>
            <w:ins w:id="39" w:author="Carminati Christine" w:date="2016-05-09T09:27:00Z">
              <w:r>
                <w:rPr>
                  <w:rFonts w:ascii="Arial" w:eastAsia="Times New Roman" w:hAnsi="Arial" w:cs="Arial"/>
                  <w:sz w:val="20"/>
                  <w:lang w:eastAsia="en-US"/>
                </w:rPr>
                <w:lastRenderedPageBreak/>
                <w:t>A</w:t>
              </w:r>
            </w:ins>
          </w:p>
        </w:tc>
        <w:tc>
          <w:tcPr>
            <w:tcW w:w="1144" w:type="dxa"/>
            <w:tcBorders>
              <w:left w:val="nil"/>
              <w:right w:val="single" w:sz="4" w:space="0" w:color="C0C0C0"/>
            </w:tcBorders>
            <w:shd w:val="clear" w:color="auto" w:fill="auto"/>
            <w:vAlign w:val="center"/>
          </w:tcPr>
          <w:p w:rsidR="00322937" w:rsidRDefault="00322937" w:rsidP="00B208C3">
            <w:pPr>
              <w:keepLines/>
              <w:ind w:left="-98" w:right="-108"/>
              <w:rPr>
                <w:ins w:id="40" w:author="Carminati Christine" w:date="2016-05-09T09:27:00Z"/>
                <w:rFonts w:ascii="Arial" w:eastAsia="Times New Roman" w:hAnsi="Arial" w:cs="Arial"/>
                <w:sz w:val="20"/>
                <w:lang w:val="fr-CH" w:eastAsia="en-US"/>
              </w:rPr>
            </w:pPr>
            <w:ins w:id="41" w:author="Carminati Christine" w:date="2016-05-09T09:27:00Z">
              <w:r>
                <w:rPr>
                  <w:rFonts w:ascii="Arial" w:eastAsia="Times New Roman" w:hAnsi="Arial" w:cs="Arial"/>
                  <w:sz w:val="20"/>
                  <w:lang w:val="fr-CH" w:eastAsia="en-US"/>
                </w:rPr>
                <w:t>WO-26-4</w:t>
              </w:r>
            </w:ins>
          </w:p>
        </w:tc>
        <w:tc>
          <w:tcPr>
            <w:tcW w:w="472" w:type="dxa"/>
            <w:tcBorders>
              <w:left w:val="nil"/>
              <w:right w:val="single" w:sz="4" w:space="0" w:color="C0C0C0"/>
            </w:tcBorders>
            <w:shd w:val="clear" w:color="auto" w:fill="auto"/>
            <w:vAlign w:val="center"/>
          </w:tcPr>
          <w:p w:rsidR="00322937" w:rsidRDefault="00322937" w:rsidP="00B208C3">
            <w:pPr>
              <w:keepLines/>
              <w:rPr>
                <w:ins w:id="42" w:author="Carminati Christine" w:date="2016-05-09T09:27:00Z"/>
                <w:rFonts w:ascii="Arial" w:hAnsi="Arial" w:cs="Arial"/>
                <w:sz w:val="20"/>
                <w:lang w:val="es-ES_tradnl"/>
              </w:rPr>
            </w:pPr>
            <w:ins w:id="43" w:author="Carminati Christine" w:date="2016-05-09T09:27:00Z">
              <w:r>
                <w:rPr>
                  <w:rFonts w:ascii="Arial" w:hAnsi="Arial" w:cs="Arial"/>
                  <w:sz w:val="20"/>
                  <w:lang w:val="es-ES_tradnl"/>
                </w:rPr>
                <w:t>1</w:t>
              </w:r>
            </w:ins>
          </w:p>
        </w:tc>
        <w:tc>
          <w:tcPr>
            <w:tcW w:w="1272" w:type="dxa"/>
            <w:tcBorders>
              <w:left w:val="nil"/>
              <w:right w:val="single" w:sz="4" w:space="0" w:color="C0C0C0"/>
            </w:tcBorders>
            <w:shd w:val="clear" w:color="auto" w:fill="auto"/>
            <w:vAlign w:val="center"/>
          </w:tcPr>
          <w:p w:rsidR="00322937" w:rsidRDefault="00322937" w:rsidP="00B208C3">
            <w:pPr>
              <w:keepLines/>
              <w:rPr>
                <w:ins w:id="44" w:author="Carminati Christine" w:date="2016-05-09T09:27:00Z"/>
                <w:rFonts w:ascii="Arial" w:hAnsi="Arial" w:cs="Arial"/>
                <w:sz w:val="20"/>
                <w:lang w:val="es-ES_tradnl"/>
              </w:rPr>
            </w:pPr>
            <w:ins w:id="45" w:author="Carminati Christine" w:date="2016-05-09T09:27:00Z">
              <w:r>
                <w:rPr>
                  <w:rFonts w:ascii="Arial" w:hAnsi="Arial" w:cs="Arial"/>
                  <w:sz w:val="20"/>
                  <w:lang w:val="es-ES_tradnl"/>
                </w:rPr>
                <w:t>010271</w:t>
              </w:r>
            </w:ins>
          </w:p>
        </w:tc>
        <w:tc>
          <w:tcPr>
            <w:tcW w:w="1091" w:type="dxa"/>
            <w:tcBorders>
              <w:left w:val="nil"/>
              <w:right w:val="single" w:sz="4" w:space="0" w:color="C0C0C0"/>
            </w:tcBorders>
            <w:shd w:val="clear" w:color="auto" w:fill="auto"/>
            <w:vAlign w:val="center"/>
          </w:tcPr>
          <w:p w:rsidR="00322937" w:rsidRDefault="00322937" w:rsidP="00C37CE1">
            <w:pPr>
              <w:rPr>
                <w:ins w:id="46" w:author="Carminati Christine" w:date="2016-05-09T09:27:00Z"/>
                <w:rFonts w:ascii="Arial" w:hAnsi="Arial" w:cs="Arial"/>
                <w:sz w:val="20"/>
              </w:rPr>
            </w:pPr>
            <w:ins w:id="47" w:author="Carminati Christine" w:date="2016-05-09T09:27:00Z">
              <w:r>
                <w:rPr>
                  <w:rFonts w:ascii="Arial" w:hAnsi="Arial" w:cs="Arial"/>
                  <w:sz w:val="20"/>
                </w:rPr>
                <w:t>Add</w:t>
              </w:r>
            </w:ins>
          </w:p>
        </w:tc>
        <w:tc>
          <w:tcPr>
            <w:tcW w:w="2977" w:type="dxa"/>
            <w:tcBorders>
              <w:left w:val="single" w:sz="4" w:space="0" w:color="C0C0C0"/>
              <w:right w:val="single" w:sz="4" w:space="0" w:color="C0C0C0"/>
            </w:tcBorders>
            <w:shd w:val="clear" w:color="auto" w:fill="auto"/>
            <w:vAlign w:val="center"/>
          </w:tcPr>
          <w:p w:rsidR="00322937" w:rsidRDefault="00322937">
            <w:pPr>
              <w:rPr>
                <w:ins w:id="48" w:author="Carminati Christine" w:date="2016-05-09T09:27:00Z"/>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rsidP="008E1955">
            <w:pPr>
              <w:rPr>
                <w:ins w:id="49" w:author="Carminati Christine" w:date="2016-05-09T09:27:00Z"/>
                <w:rFonts w:ascii="Arial" w:hAnsi="Arial" w:cs="Arial"/>
                <w:sz w:val="20"/>
              </w:rPr>
            </w:pPr>
            <w:ins w:id="50" w:author="Carminati Christine" w:date="2016-05-09T09:28:00Z">
              <w:r w:rsidRPr="008E1955">
                <w:rPr>
                  <w:rFonts w:ascii="Arial" w:hAnsi="Arial" w:cs="Arial"/>
                  <w:sz w:val="20"/>
                </w:rPr>
                <w:t>fertili</w:t>
              </w:r>
              <w:r>
                <w:rPr>
                  <w:rFonts w:ascii="Arial" w:hAnsi="Arial" w:cs="Arial"/>
                  <w:sz w:val="20"/>
                </w:rPr>
                <w:t>s</w:t>
              </w:r>
              <w:r w:rsidRPr="008E1955">
                <w:rPr>
                  <w:rFonts w:ascii="Arial" w:hAnsi="Arial" w:cs="Arial"/>
                  <w:sz w:val="20"/>
                </w:rPr>
                <w:t>ers</w:t>
              </w:r>
            </w:ins>
          </w:p>
        </w:tc>
        <w:tc>
          <w:tcPr>
            <w:tcW w:w="567" w:type="dxa"/>
            <w:tcBorders>
              <w:left w:val="nil"/>
              <w:right w:val="single" w:sz="4" w:space="0" w:color="C0C0C0"/>
            </w:tcBorders>
            <w:vAlign w:val="center"/>
          </w:tcPr>
          <w:p w:rsidR="00322937" w:rsidRPr="00147973" w:rsidRDefault="00322937" w:rsidP="00C17894">
            <w:pPr>
              <w:jc w:val="center"/>
              <w:rPr>
                <w:ins w:id="51" w:author="Carminati Christine" w:date="2016-05-09T09:27:00Z"/>
                <w:rFonts w:ascii="Arial" w:hAnsi="Arial" w:cs="Arial"/>
                <w:sz w:val="20"/>
                <w:lang w:val="fr-CH"/>
              </w:rPr>
            </w:pPr>
          </w:p>
        </w:tc>
        <w:tc>
          <w:tcPr>
            <w:tcW w:w="2835" w:type="dxa"/>
            <w:tcBorders>
              <w:left w:val="single" w:sz="4" w:space="0" w:color="C0C0C0"/>
              <w:right w:val="single" w:sz="4" w:space="0" w:color="C0C0C0"/>
            </w:tcBorders>
          </w:tcPr>
          <w:p w:rsidR="00322937" w:rsidRPr="00147973" w:rsidRDefault="00322937" w:rsidP="00B208C3">
            <w:pPr>
              <w:jc w:val="center"/>
              <w:rPr>
                <w:ins w:id="52" w:author="Carminati Christine" w:date="2016-05-09T09:27:00Z"/>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ins w:id="53" w:author="Carminati Christine" w:date="2016-05-09T09:27:00Z"/>
                <w:rFonts w:ascii="Arial" w:hAnsi="Arial" w:cs="Arial"/>
                <w:sz w:val="20"/>
                <w:lang w:val="es-ES_tradnl"/>
              </w:rPr>
            </w:pPr>
            <w:ins w:id="54" w:author="Carminati Christine" w:date="2016-05-09T09:28:00Z">
              <w:r>
                <w:rPr>
                  <w:rFonts w:ascii="Arial" w:hAnsi="Arial" w:cs="Arial"/>
                  <w:sz w:val="20"/>
                  <w:lang w:val="es-ES_tradnl"/>
                </w:rPr>
                <w:t>2.1</w:t>
              </w:r>
            </w:ins>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C3">
            <w:pPr>
              <w:rPr>
                <w:rFonts w:ascii="Arial" w:eastAsia="Times New Roman" w:hAnsi="Arial" w:cs="Arial"/>
                <w:sz w:val="20"/>
                <w:lang w:eastAsia="en-US"/>
              </w:rPr>
            </w:pPr>
            <w:ins w:id="55" w:author="Carminati Christine" w:date="2016-04-25T18:1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C37CE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w:t>
            </w:r>
          </w:p>
        </w:tc>
        <w:tc>
          <w:tcPr>
            <w:tcW w:w="472" w:type="dxa"/>
            <w:tcBorders>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1</w:t>
            </w:r>
          </w:p>
        </w:tc>
        <w:tc>
          <w:tcPr>
            <w:tcW w:w="1272" w:type="dxa"/>
            <w:tcBorders>
              <w:left w:val="nil"/>
              <w:right w:val="single" w:sz="4" w:space="0" w:color="C0C0C0"/>
            </w:tcBorders>
            <w:shd w:val="clear" w:color="auto" w:fill="auto"/>
          </w:tcPr>
          <w:p w:rsidR="00322937" w:rsidRDefault="00322937">
            <w:r w:rsidRPr="008B677B">
              <w:rPr>
                <w:rFonts w:ascii="Arial" w:hAnsi="Arial" w:cs="Arial"/>
                <w:sz w:val="20"/>
                <w:lang w:val="es-ES_tradnl"/>
              </w:rPr>
              <w:t>010271</w:t>
            </w:r>
          </w:p>
        </w:tc>
        <w:tc>
          <w:tcPr>
            <w:tcW w:w="1091" w:type="dxa"/>
            <w:tcBorders>
              <w:left w:val="nil"/>
              <w:right w:val="single" w:sz="4" w:space="0" w:color="C0C0C0"/>
            </w:tcBorders>
            <w:shd w:val="clear" w:color="auto" w:fill="auto"/>
            <w:vAlign w:val="center"/>
          </w:tcPr>
          <w:p w:rsidR="00322937" w:rsidRPr="008C1C6F" w:rsidRDefault="00322937" w:rsidP="00C37CE1">
            <w:pPr>
              <w:rPr>
                <w:rFonts w:ascii="Arial" w:hAnsi="Arial" w:cs="Arial"/>
                <w:sz w:val="20"/>
              </w:rPr>
            </w:pPr>
            <w:r>
              <w:rPr>
                <w:rFonts w:ascii="Arial" w:hAnsi="Arial" w:cs="Arial"/>
                <w:sz w:val="20"/>
              </w:rPr>
              <w:t>Delete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manure for agriculture</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p>
        </w:tc>
        <w:tc>
          <w:tcPr>
            <w:tcW w:w="567" w:type="dxa"/>
            <w:tcBorders>
              <w:left w:val="nil"/>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147973" w:rsidRDefault="00322937" w:rsidP="00B208C3">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C3">
            <w:pPr>
              <w:rPr>
                <w:rFonts w:ascii="Arial" w:eastAsia="Times New Roman" w:hAnsi="Arial" w:cs="Arial"/>
                <w:sz w:val="20"/>
                <w:lang w:eastAsia="en-US"/>
              </w:rPr>
            </w:pPr>
            <w:ins w:id="56" w:author="Carminati Christine" w:date="2016-04-25T18:1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C37CE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w:t>
            </w:r>
          </w:p>
        </w:tc>
        <w:tc>
          <w:tcPr>
            <w:tcW w:w="472" w:type="dxa"/>
            <w:tcBorders>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1</w:t>
            </w:r>
          </w:p>
        </w:tc>
        <w:tc>
          <w:tcPr>
            <w:tcW w:w="1272" w:type="dxa"/>
            <w:tcBorders>
              <w:left w:val="nil"/>
              <w:right w:val="single" w:sz="4" w:space="0" w:color="C0C0C0"/>
            </w:tcBorders>
            <w:shd w:val="clear" w:color="auto" w:fill="auto"/>
          </w:tcPr>
          <w:p w:rsidR="00322937" w:rsidRDefault="00322937">
            <w:r w:rsidRPr="008B677B">
              <w:rPr>
                <w:rFonts w:ascii="Arial" w:hAnsi="Arial" w:cs="Arial"/>
                <w:sz w:val="20"/>
                <w:lang w:val="es-ES_tradnl"/>
              </w:rPr>
              <w:t>010271</w:t>
            </w:r>
          </w:p>
        </w:tc>
        <w:tc>
          <w:tcPr>
            <w:tcW w:w="1091" w:type="dxa"/>
            <w:tcBorders>
              <w:left w:val="nil"/>
              <w:right w:val="single" w:sz="4" w:space="0" w:color="C0C0C0"/>
            </w:tcBorders>
            <w:shd w:val="clear" w:color="auto" w:fill="auto"/>
            <w:vAlign w:val="center"/>
          </w:tcPr>
          <w:p w:rsidR="00322937" w:rsidRPr="008C1C6F" w:rsidRDefault="00322937" w:rsidP="00C37CE1">
            <w:pPr>
              <w:rPr>
                <w:rFonts w:ascii="Arial" w:hAnsi="Arial" w:cs="Arial"/>
                <w:sz w:val="20"/>
              </w:rPr>
            </w:pPr>
            <w:r w:rsidRPr="00394A71">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engrais pour les terres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engrais</w:t>
            </w:r>
          </w:p>
        </w:tc>
        <w:tc>
          <w:tcPr>
            <w:tcW w:w="567" w:type="dxa"/>
            <w:tcBorders>
              <w:left w:val="nil"/>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147973" w:rsidRDefault="00322937" w:rsidP="00B208C3">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C3">
            <w:pPr>
              <w:rPr>
                <w:rFonts w:ascii="Arial" w:eastAsia="Times New Roman" w:hAnsi="Arial" w:cs="Arial"/>
                <w:sz w:val="20"/>
                <w:lang w:eastAsia="en-US"/>
              </w:rPr>
            </w:pPr>
            <w:ins w:id="57" w:author="Carminati Christine" w:date="2016-04-25T18:1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B208C3">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4</w:t>
            </w:r>
          </w:p>
        </w:tc>
        <w:tc>
          <w:tcPr>
            <w:tcW w:w="472" w:type="dxa"/>
            <w:tcBorders>
              <w:left w:val="nil"/>
              <w:bottom w:val="double" w:sz="4" w:space="0" w:color="auto"/>
              <w:right w:val="single" w:sz="4" w:space="0" w:color="C0C0C0"/>
            </w:tcBorders>
            <w:shd w:val="clear" w:color="auto" w:fill="auto"/>
            <w:vAlign w:val="center"/>
          </w:tcPr>
          <w:p w:rsidR="00322937" w:rsidRDefault="00322937" w:rsidP="00B208C3">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tcPr>
          <w:p w:rsidR="00322937" w:rsidRDefault="00322937">
            <w:r w:rsidRPr="008B677B">
              <w:rPr>
                <w:rFonts w:ascii="Arial" w:hAnsi="Arial" w:cs="Arial"/>
                <w:sz w:val="20"/>
                <w:lang w:val="es-ES_tradnl"/>
              </w:rPr>
              <w:t>010271</w:t>
            </w:r>
          </w:p>
        </w:tc>
        <w:tc>
          <w:tcPr>
            <w:tcW w:w="1091" w:type="dxa"/>
            <w:tcBorders>
              <w:left w:val="nil"/>
              <w:bottom w:val="double" w:sz="4" w:space="0" w:color="auto"/>
              <w:right w:val="single" w:sz="4" w:space="0" w:color="C0C0C0"/>
            </w:tcBorders>
            <w:shd w:val="clear" w:color="auto" w:fill="auto"/>
            <w:vAlign w:val="center"/>
          </w:tcPr>
          <w:p w:rsidR="00322937" w:rsidRPr="00E10FE3" w:rsidRDefault="00322937" w:rsidP="00C37CE1">
            <w:pPr>
              <w:rPr>
                <w:rFonts w:ascii="Arial" w:hAnsi="Arial" w:cs="Arial"/>
                <w:sz w:val="18"/>
                <w:szCs w:val="18"/>
              </w:rPr>
            </w:pPr>
            <w:r w:rsidRPr="00E10FE3">
              <w:rPr>
                <w:rFonts w:ascii="Arial" w:hAnsi="Arial" w:cs="Arial"/>
                <w:sz w:val="18"/>
                <w:szCs w:val="18"/>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engrais pour l'agriculture</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C3">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B208C3">
            <w:pPr>
              <w:rPr>
                <w:rFonts w:ascii="Arial" w:eastAsia="Times New Roman" w:hAnsi="Arial" w:cs="Arial"/>
                <w:sz w:val="20"/>
                <w:lang w:eastAsia="en-US"/>
              </w:rPr>
            </w:pPr>
            <w:ins w:id="58" w:author="Carminati Christine" w:date="2016-04-25T18:14: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B208C3">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w:t>
            </w:r>
          </w:p>
        </w:tc>
        <w:tc>
          <w:tcPr>
            <w:tcW w:w="472" w:type="dxa"/>
            <w:tcBorders>
              <w:top w:val="double" w:sz="4" w:space="0" w:color="auto"/>
              <w:left w:val="nil"/>
              <w:right w:val="single" w:sz="4" w:space="0" w:color="C0C0C0"/>
            </w:tcBorders>
            <w:shd w:val="clear" w:color="auto" w:fill="auto"/>
            <w:vAlign w:val="center"/>
          </w:tcPr>
          <w:p w:rsidR="00322937" w:rsidRDefault="00322937" w:rsidP="00B208C3">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208C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B208C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B208C3">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animal manure</w:t>
            </w:r>
          </w:p>
        </w:tc>
        <w:tc>
          <w:tcPr>
            <w:tcW w:w="567" w:type="dxa"/>
            <w:tcBorders>
              <w:top w:val="double" w:sz="4" w:space="0" w:color="auto"/>
              <w:left w:val="nil"/>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147973" w:rsidRDefault="00322937" w:rsidP="00B208C3">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C3">
            <w:pPr>
              <w:rPr>
                <w:rFonts w:ascii="Arial" w:eastAsia="Times New Roman" w:hAnsi="Arial" w:cs="Arial"/>
                <w:sz w:val="20"/>
                <w:lang w:eastAsia="en-US"/>
              </w:rPr>
            </w:pPr>
            <w:ins w:id="59" w:author="Carminati Christine" w:date="2016-04-25T18:1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B208C3">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5</w:t>
            </w:r>
          </w:p>
        </w:tc>
        <w:tc>
          <w:tcPr>
            <w:tcW w:w="472" w:type="dxa"/>
            <w:tcBorders>
              <w:left w:val="nil"/>
              <w:bottom w:val="double" w:sz="4" w:space="0" w:color="auto"/>
              <w:right w:val="single" w:sz="4" w:space="0" w:color="C0C0C0"/>
            </w:tcBorders>
            <w:shd w:val="clear" w:color="auto" w:fill="auto"/>
            <w:vAlign w:val="center"/>
          </w:tcPr>
          <w:p w:rsidR="00322937" w:rsidRDefault="00322937" w:rsidP="00B208C3">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C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C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B208C3">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fumier</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C3">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2.2</w:t>
            </w:r>
          </w:p>
        </w:tc>
      </w:tr>
      <w:tr w:rsidR="00322937" w:rsidRPr="00EF048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A77C6D">
            <w:pPr>
              <w:rPr>
                <w:rFonts w:ascii="Arial" w:eastAsia="Times New Roman" w:hAnsi="Arial" w:cs="Arial"/>
                <w:sz w:val="20"/>
                <w:lang w:val="fr-CH" w:eastAsia="en-US"/>
              </w:rPr>
            </w:pPr>
            <w:ins w:id="60" w:author="Carminati Christine" w:date="2016-04-25T18:14: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RU-26-2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A77C6D">
            <w:pPr>
              <w:keepLines/>
              <w:rPr>
                <w:rFonts w:ascii="Arial" w:hAnsi="Arial" w:cs="Arial"/>
                <w:sz w:val="20"/>
                <w:lang w:val="es-ES_tradnl"/>
              </w:rPr>
            </w:pPr>
            <w:r>
              <w:rPr>
                <w:rFonts w:ascii="Arial" w:hAnsi="Arial" w:cs="Arial"/>
                <w:sz w:val="20"/>
                <w:lang w:val="es-ES_tradnl"/>
              </w:rPr>
              <w:t>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274F2">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274F2">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A77C6D">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rsidP="007E790F">
            <w:pPr>
              <w:rPr>
                <w:rFonts w:ascii="Arial" w:hAnsi="Arial" w:cs="Arial"/>
                <w:sz w:val="20"/>
              </w:rPr>
            </w:pPr>
            <w:r>
              <w:rPr>
                <w:rFonts w:ascii="Arial" w:hAnsi="Arial" w:cs="Arial"/>
                <w:sz w:val="20"/>
              </w:rPr>
              <w:t>colorant</w:t>
            </w:r>
            <w:r w:rsidRPr="00586289">
              <w:rPr>
                <w:rFonts w:ascii="Arial" w:hAnsi="Arial" w:cs="Arial"/>
                <w:sz w:val="20"/>
              </w:rPr>
              <w:t xml:space="preserve"> markers for restoration of furniture</w:t>
            </w:r>
          </w:p>
        </w:tc>
        <w:tc>
          <w:tcPr>
            <w:tcW w:w="567" w:type="dxa"/>
            <w:tcBorders>
              <w:top w:val="double" w:sz="4" w:space="0" w:color="auto"/>
              <w:left w:val="nil"/>
              <w:right w:val="single" w:sz="4" w:space="0" w:color="C0C0C0"/>
            </w:tcBorders>
            <w:vAlign w:val="center"/>
          </w:tcPr>
          <w:p w:rsidR="00322937"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AA7943">
            <w:pPr>
              <w:rPr>
                <w:rFonts w:ascii="Arial" w:hAnsi="Arial" w:cs="Arial"/>
                <w:sz w:val="20"/>
              </w:rPr>
            </w:pPr>
            <w:r>
              <w:rPr>
                <w:rFonts w:ascii="Arial" w:hAnsi="Arial" w:cs="Arial"/>
                <w:sz w:val="20"/>
              </w:rPr>
              <w:t>It as not clear whether this product belongs in Cl. 2 or in Cl.16.</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A77C6D">
            <w:pPr>
              <w:rPr>
                <w:rFonts w:ascii="Arial" w:eastAsia="Times New Roman" w:hAnsi="Arial" w:cs="Arial"/>
                <w:sz w:val="20"/>
                <w:lang w:eastAsia="en-US"/>
              </w:rPr>
            </w:pPr>
            <w:ins w:id="61" w:author="Carminati Christine" w:date="2016-04-25T18:14: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F048A" w:rsidRDefault="00322937" w:rsidP="002C5F05">
            <w:pPr>
              <w:keepLines/>
              <w:ind w:left="-98" w:right="-108"/>
              <w:rPr>
                <w:rFonts w:ascii="Arial" w:eastAsia="Times New Roman" w:hAnsi="Arial" w:cs="Arial"/>
                <w:sz w:val="20"/>
                <w:lang w:val="fr-CH" w:eastAsia="en-US"/>
              </w:rPr>
            </w:pPr>
            <w:r w:rsidRPr="00EF048A">
              <w:rPr>
                <w:rFonts w:ascii="Arial" w:eastAsia="Times New Roman" w:hAnsi="Arial" w:cs="Arial"/>
                <w:sz w:val="20"/>
                <w:lang w:val="fr-CH" w:eastAsia="en-US"/>
              </w:rPr>
              <w:t>RU</w:t>
            </w:r>
            <w:r>
              <w:rPr>
                <w:rFonts w:ascii="Arial" w:eastAsia="Times New Roman" w:hAnsi="Arial" w:cs="Arial"/>
                <w:sz w:val="20"/>
                <w:lang w:val="fr-CH" w:eastAsia="en-US"/>
              </w:rPr>
              <w:t>-26-</w:t>
            </w:r>
            <w:r w:rsidRPr="00EF048A">
              <w:rPr>
                <w:rFonts w:ascii="Arial" w:eastAsia="Times New Roman" w:hAnsi="Arial" w:cs="Arial"/>
                <w:sz w:val="20"/>
                <w:lang w:val="fr-CH" w:eastAsia="en-US"/>
              </w:rPr>
              <w:t>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A77C6D">
            <w:pPr>
              <w:keepLines/>
              <w:rPr>
                <w:rFonts w:ascii="Arial" w:hAnsi="Arial" w:cs="Arial"/>
                <w:sz w:val="20"/>
                <w:lang w:val="es-ES_tradnl"/>
              </w:rPr>
            </w:pPr>
            <w:r>
              <w:rPr>
                <w:rFonts w:ascii="Arial" w:hAnsi="Arial" w:cs="Arial"/>
                <w:sz w:val="20"/>
                <w:lang w:val="es-ES_tradnl"/>
              </w:rPr>
              <w:t>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274F2">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EF048A" w:rsidRDefault="00322937" w:rsidP="00A77C6D">
            <w:pPr>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336362" w:rsidRDefault="00322937" w:rsidP="0091285F">
            <w:pPr>
              <w:rPr>
                <w:rFonts w:ascii="Arial" w:hAnsi="Arial" w:cs="Arial"/>
                <w:sz w:val="20"/>
                <w:lang w:val="fr-CH"/>
              </w:rPr>
            </w:pPr>
            <w:r w:rsidRPr="004A3043">
              <w:rPr>
                <w:rFonts w:ascii="Arial" w:hAnsi="Arial" w:cs="Arial"/>
                <w:sz w:val="20"/>
                <w:lang w:val="fr-CH"/>
              </w:rPr>
              <w:t>marqueurs de retouche de couleur pour la restauration de meubles</w:t>
            </w:r>
          </w:p>
        </w:tc>
        <w:tc>
          <w:tcPr>
            <w:tcW w:w="567" w:type="dxa"/>
            <w:tcBorders>
              <w:left w:val="nil"/>
              <w:bottom w:val="double" w:sz="4" w:space="0" w:color="auto"/>
              <w:right w:val="single" w:sz="4" w:space="0" w:color="C0C0C0"/>
            </w:tcBorders>
            <w:vAlign w:val="center"/>
          </w:tcPr>
          <w:p w:rsidR="00322937" w:rsidRPr="001E1B95"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E1B95" w:rsidRDefault="00322937" w:rsidP="00A77C6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C048D" w:rsidRDefault="00322937" w:rsidP="006B6416">
            <w:pPr>
              <w:rPr>
                <w:rFonts w:ascii="Arial" w:eastAsia="Times New Roman" w:hAnsi="Arial" w:cs="Arial"/>
                <w:color w:val="4F81BD" w:themeColor="accent1"/>
                <w:sz w:val="20"/>
                <w:lang w:val="fr-CH" w:eastAsia="en-US"/>
              </w:rPr>
            </w:pPr>
            <w:ins w:id="62" w:author="Carminati Christine" w:date="2016-04-25T18:18:00Z">
              <w:r>
                <w:rPr>
                  <w:rFonts w:ascii="Arial" w:eastAsia="Times New Roman" w:hAnsi="Arial" w:cs="Arial"/>
                  <w:color w:val="4F81BD" w:themeColor="accent1"/>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FC048D">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-26-</w:t>
            </w:r>
            <w:r w:rsidRPr="002D7058">
              <w:rPr>
                <w:rFonts w:ascii="Arial" w:eastAsia="Times New Roman" w:hAnsi="Arial" w:cs="Arial"/>
                <w:sz w:val="20"/>
                <w:lang w:eastAsia="en-US"/>
              </w:rPr>
              <w:t>1</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766221">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661689">
            <w:pPr>
              <w:keepLines/>
              <w:rPr>
                <w:rFonts w:ascii="Arial" w:hAnsi="Arial" w:cs="Arial"/>
                <w:sz w:val="20"/>
                <w:lang w:val="es-ES_tradnl"/>
              </w:rPr>
            </w:pPr>
            <w:r>
              <w:rPr>
                <w:rFonts w:ascii="Arial" w:hAnsi="Arial" w:cs="Arial"/>
                <w:sz w:val="20"/>
                <w:lang w:val="es-ES_tradnl"/>
              </w:rPr>
              <w:t>030161</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661689">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766221">
            <w:pPr>
              <w:rPr>
                <w:rFonts w:ascii="Arial" w:hAnsi="Arial" w:cs="Arial"/>
                <w:sz w:val="20"/>
                <w:lang w:val="es-ES_tradnl"/>
              </w:rPr>
            </w:pPr>
            <w:r w:rsidRPr="00292171">
              <w:rPr>
                <w:rFonts w:ascii="Arial" w:hAnsi="Arial" w:cs="Arial"/>
                <w:sz w:val="20"/>
                <w:lang w:val="es-ES_tradnl"/>
              </w:rPr>
              <w:t>glass cloth</w:t>
            </w: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766221">
            <w:pPr>
              <w:rPr>
                <w:rFonts w:ascii="Arial" w:hAnsi="Arial" w:cs="Arial"/>
                <w:sz w:val="20"/>
                <w:lang w:val="es-ES_tradnl"/>
              </w:rPr>
            </w:pPr>
            <w:r w:rsidRPr="00292171">
              <w:rPr>
                <w:rFonts w:ascii="Arial" w:hAnsi="Arial" w:cs="Arial"/>
                <w:sz w:val="20"/>
                <w:lang w:val="es-ES_tradnl"/>
              </w:rPr>
              <w:t>glass cloth [abrasive cloth]</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6B6416">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C048D" w:rsidRDefault="00322937" w:rsidP="006B6416">
            <w:pPr>
              <w:rPr>
                <w:rFonts w:ascii="Arial" w:eastAsia="Times New Roman" w:hAnsi="Arial" w:cs="Arial"/>
                <w:color w:val="4F81BD" w:themeColor="accent1"/>
                <w:sz w:val="20"/>
                <w:lang w:eastAsia="en-US"/>
              </w:rPr>
            </w:pPr>
            <w:ins w:id="63" w:author="Carminati Christine" w:date="2016-04-25T18:18:00Z">
              <w:r>
                <w:rPr>
                  <w:rFonts w:ascii="Arial" w:eastAsia="Times New Roman" w:hAnsi="Arial" w:cs="Arial"/>
                  <w:color w:val="4F81BD" w:themeColor="accent1"/>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D7058" w:rsidRDefault="00322937"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-26-</w:t>
            </w:r>
            <w:r w:rsidRPr="002D7058">
              <w:rPr>
                <w:rFonts w:ascii="Arial" w:eastAsia="Times New Roman" w:hAnsi="Arial" w:cs="Arial"/>
                <w:sz w:val="20"/>
                <w:lang w:eastAsia="en-US"/>
              </w:rPr>
              <w:t>1</w:t>
            </w:r>
          </w:p>
        </w:tc>
        <w:tc>
          <w:tcPr>
            <w:tcW w:w="472" w:type="dxa"/>
            <w:tcBorders>
              <w:left w:val="nil"/>
              <w:bottom w:val="double" w:sz="4" w:space="0" w:color="auto"/>
              <w:right w:val="single" w:sz="4" w:space="0" w:color="C0C0C0"/>
            </w:tcBorders>
            <w:shd w:val="clear" w:color="auto" w:fill="auto"/>
            <w:vAlign w:val="center"/>
          </w:tcPr>
          <w:p w:rsidR="00322937" w:rsidRPr="002D7058" w:rsidRDefault="00322937" w:rsidP="006B6416">
            <w:pPr>
              <w:keepLines/>
              <w:rPr>
                <w:rFonts w:ascii="Arial" w:hAnsi="Arial" w:cs="Arial"/>
                <w:sz w:val="20"/>
                <w:lang w:val="es-ES_tradnl"/>
              </w:rPr>
            </w:pPr>
            <w:r>
              <w:rPr>
                <w:rFonts w:ascii="Arial" w:hAnsi="Arial" w:cs="Arial"/>
                <w:sz w:val="20"/>
                <w:lang w:val="es-ES_tradnl"/>
              </w:rPr>
              <w:t>3</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661689">
            <w:pPr>
              <w:keepLines/>
              <w:rPr>
                <w:rFonts w:ascii="Arial" w:hAnsi="Arial" w:cs="Arial"/>
                <w:sz w:val="20"/>
                <w:lang w:val="es-ES_tradnl"/>
              </w:rPr>
            </w:pPr>
            <w:r>
              <w:rPr>
                <w:rFonts w:ascii="Arial" w:hAnsi="Arial" w:cs="Arial"/>
                <w:sz w:val="20"/>
                <w:lang w:val="es-ES_tradnl"/>
              </w:rPr>
              <w:t>030161</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661689">
            <w:pPr>
              <w:keepLines/>
              <w:ind w:right="-108"/>
              <w:rPr>
                <w:rFonts w:ascii="Arial" w:hAnsi="Arial" w:cs="Arial"/>
                <w:sz w:val="20"/>
                <w:lang w:val="es-ES_tradnl"/>
              </w:rPr>
            </w:pPr>
            <w:r>
              <w:rPr>
                <w:rFonts w:ascii="Arial" w:hAnsi="Arial" w:cs="Arial"/>
                <w:sz w:val="20"/>
                <w:lang w:val="es-ES_tradnl"/>
              </w:rPr>
              <w:t>Chang</w:t>
            </w:r>
            <w:r w:rsidRPr="002D7058">
              <w:rPr>
                <w:rFonts w:ascii="Arial" w:hAnsi="Arial" w:cs="Arial"/>
                <w:sz w:val="20"/>
                <w:lang w:val="es-ES_tradnl"/>
              </w:rPr>
              <w: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6B6416">
            <w:pPr>
              <w:pStyle w:val="Sinespaciado"/>
              <w:keepLines/>
              <w:rPr>
                <w:rFonts w:ascii="Arial" w:hAnsi="Arial" w:cs="Arial"/>
                <w:sz w:val="20"/>
                <w:lang w:val="fr-FR"/>
              </w:rPr>
            </w:pPr>
            <w:r w:rsidRPr="00292171">
              <w:rPr>
                <w:rFonts w:ascii="Arial" w:hAnsi="Arial" w:cs="Arial"/>
                <w:sz w:val="20"/>
                <w:lang w:val="fr-FR"/>
              </w:rPr>
              <w:t>toile verrée</w:t>
            </w:r>
          </w:p>
        </w:tc>
        <w:tc>
          <w:tcPr>
            <w:tcW w:w="4678" w:type="dxa"/>
            <w:tcBorders>
              <w:left w:val="nil"/>
              <w:bottom w:val="double" w:sz="4" w:space="0" w:color="auto"/>
              <w:right w:val="single" w:sz="4" w:space="0" w:color="C0C0C0"/>
            </w:tcBorders>
            <w:shd w:val="clear" w:color="auto" w:fill="auto"/>
            <w:vAlign w:val="center"/>
          </w:tcPr>
          <w:p w:rsidR="00322937" w:rsidRPr="00F35B93" w:rsidRDefault="00322937" w:rsidP="000B29E3">
            <w:pPr>
              <w:rPr>
                <w:rFonts w:ascii="Arial" w:hAnsi="Arial" w:cs="Arial"/>
                <w:sz w:val="20"/>
                <w:lang w:val="fr-CH"/>
              </w:rPr>
            </w:pPr>
            <w:r w:rsidRPr="00F35B93">
              <w:rPr>
                <w:rFonts w:ascii="Arial" w:hAnsi="Arial" w:cs="Arial"/>
                <w:sz w:val="20"/>
                <w:lang w:val="fr-CH"/>
              </w:rPr>
              <w:t>toile de verre [toile abrasive]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6B6416">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95154">
            <w:pPr>
              <w:rPr>
                <w:rFonts w:ascii="Arial" w:eastAsia="Times New Roman" w:hAnsi="Arial" w:cs="Arial"/>
                <w:sz w:val="20"/>
                <w:lang w:val="fr-CH" w:eastAsia="en-US"/>
              </w:rPr>
            </w:pPr>
            <w:ins w:id="64" w:author="Carminati Christine" w:date="2016-04-25T18:1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AC56BC" w:rsidRDefault="00322937" w:rsidP="004210A9">
            <w:pPr>
              <w:keepLines/>
              <w:rPr>
                <w:rFonts w:ascii="Arial" w:hAnsi="Arial" w:cs="Arial"/>
                <w:sz w:val="20"/>
              </w:rPr>
            </w:pPr>
            <w:del w:id="65" w:author="Carminati Christine" w:date="2016-04-25T18:21:00Z">
              <w:r w:rsidRPr="00AC56BC" w:rsidDel="005F3408">
                <w:rPr>
                  <w:rFonts w:ascii="Arial" w:hAnsi="Arial" w:cs="Arial"/>
                  <w:sz w:val="20"/>
                </w:rPr>
                <w:delText xml:space="preserve">phytoterapic </w:delText>
              </w:r>
            </w:del>
            <w:ins w:id="66" w:author="Carminati Christine" w:date="2016-04-25T18:21:00Z">
              <w:r w:rsidRPr="00AC56BC">
                <w:rPr>
                  <w:rFonts w:ascii="Arial" w:hAnsi="Arial" w:cs="Arial"/>
                  <w:sz w:val="20"/>
                </w:rPr>
                <w:t xml:space="preserve">phytocosmetic </w:t>
              </w:r>
            </w:ins>
            <w:r w:rsidRPr="00AC56BC">
              <w:rPr>
                <w:rFonts w:ascii="Arial" w:hAnsi="Arial" w:cs="Arial"/>
                <w:sz w:val="20"/>
              </w:rPr>
              <w:t>preparations</w:t>
            </w:r>
            <w:del w:id="67" w:author="Carminati Christine" w:date="2016-04-25T18:21:00Z">
              <w:r w:rsidRPr="00AC56BC" w:rsidDel="004210A9">
                <w:rPr>
                  <w:rFonts w:ascii="Arial" w:hAnsi="Arial" w:cs="Arial"/>
                  <w:sz w:val="20"/>
                </w:rPr>
                <w:delText xml:space="preserve"> for cosmetic purposes</w:delText>
              </w:r>
            </w:del>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r>
              <w:rPr>
                <w:rFonts w:ascii="Arial" w:hAnsi="Arial" w:cs="Arial"/>
                <w:sz w:val="20"/>
              </w:rPr>
              <w:t>82.1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68" w:author="Carminati Christine" w:date="2016-04-25T18:1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3</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AC56BC" w:rsidRDefault="00322937" w:rsidP="004210A9">
            <w:pPr>
              <w:keepLines/>
              <w:rPr>
                <w:rFonts w:ascii="Arial" w:hAnsi="Arial" w:cs="Arial"/>
                <w:sz w:val="20"/>
                <w:lang w:val="fr-CH"/>
              </w:rPr>
            </w:pPr>
            <w:r w:rsidRPr="00AC56BC">
              <w:rPr>
                <w:rFonts w:ascii="Arial" w:hAnsi="Arial" w:cs="Arial"/>
                <w:sz w:val="20"/>
                <w:lang w:val="fr-CH"/>
              </w:rPr>
              <w:t xml:space="preserve">préparations </w:t>
            </w:r>
            <w:ins w:id="69" w:author="Carminati Christine" w:date="2016-04-25T18:22:00Z">
              <w:r w:rsidRPr="00AC56BC">
                <w:rPr>
                  <w:rFonts w:ascii="Arial" w:hAnsi="Arial" w:cs="Arial"/>
                  <w:sz w:val="20"/>
                  <w:lang w:val="fr-CH"/>
                </w:rPr>
                <w:t>phytocosmétiques</w:t>
              </w:r>
            </w:ins>
            <w:r>
              <w:rPr>
                <w:rFonts w:ascii="Arial" w:hAnsi="Arial" w:cs="Arial"/>
                <w:sz w:val="20"/>
                <w:lang w:val="fr-CH"/>
              </w:rPr>
              <w:t xml:space="preserve"> </w:t>
            </w:r>
            <w:del w:id="70" w:author="Carminati Christine" w:date="2016-04-25T18:22:00Z">
              <w:r w:rsidRPr="00AC56BC" w:rsidDel="004210A9">
                <w:rPr>
                  <w:rFonts w:ascii="Arial" w:hAnsi="Arial" w:cs="Arial"/>
                  <w:sz w:val="20"/>
                  <w:lang w:val="fr-CH"/>
                </w:rPr>
                <w:delText>phytothérapeutiques à usage cosmétique</w:delText>
              </w:r>
            </w:del>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r>
              <w:rPr>
                <w:rFonts w:ascii="Arial" w:hAnsi="Arial" w:cs="Arial"/>
                <w:sz w:val="20"/>
                <w:lang w:val="fr-CH"/>
              </w:rPr>
              <w:t>82.1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9316F7">
            <w:pPr>
              <w:rPr>
                <w:rFonts w:ascii="Arial" w:eastAsia="Times New Roman" w:hAnsi="Arial" w:cs="Arial"/>
                <w:sz w:val="20"/>
                <w:lang w:eastAsia="en-US"/>
              </w:rPr>
            </w:pPr>
            <w:ins w:id="71" w:author="Carminati Christine" w:date="2016-04-25T18:18: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9316F7">
            <w:pPr>
              <w:keepLines/>
              <w:ind w:left="-98" w:right="-108"/>
              <w:rPr>
                <w:rFonts w:ascii="Arial" w:eastAsia="Times New Roman" w:hAnsi="Arial" w:cs="Arial"/>
                <w:sz w:val="20"/>
                <w:lang w:eastAsia="en-US"/>
              </w:rPr>
            </w:pPr>
            <w:r>
              <w:rPr>
                <w:rFonts w:ascii="Arial" w:eastAsia="Times New Roman" w:hAnsi="Arial" w:cs="Arial"/>
                <w:sz w:val="20"/>
                <w:lang w:eastAsia="en-US"/>
              </w:rPr>
              <w:t>IT-26-8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316F7">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316F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316F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9316F7">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9316F7" w:rsidRDefault="00322937" w:rsidP="009316F7">
            <w:pPr>
              <w:keepLines/>
              <w:rPr>
                <w:rFonts w:ascii="Arial" w:hAnsi="Arial" w:cs="Arial"/>
                <w:sz w:val="20"/>
              </w:rPr>
            </w:pPr>
            <w:r w:rsidRPr="009316F7">
              <w:rPr>
                <w:rFonts w:ascii="Arial" w:hAnsi="Arial" w:cs="Arial"/>
                <w:sz w:val="20"/>
              </w:rPr>
              <w:t>phytotherapy preparations for medical purposes</w:t>
            </w:r>
          </w:p>
        </w:tc>
        <w:tc>
          <w:tcPr>
            <w:tcW w:w="567" w:type="dxa"/>
            <w:tcBorders>
              <w:top w:val="double" w:sz="4" w:space="0" w:color="auto"/>
              <w:left w:val="nil"/>
              <w:right w:val="single" w:sz="4" w:space="0" w:color="C0C0C0"/>
            </w:tcBorders>
            <w:vAlign w:val="center"/>
          </w:tcPr>
          <w:p w:rsidR="00322937" w:rsidRPr="009316F7"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9316F7" w:rsidRDefault="00322937" w:rsidP="009316F7">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9316F7" w:rsidRDefault="00322937" w:rsidP="003A4E9F">
            <w:pPr>
              <w:keepLines/>
              <w:ind w:left="-108" w:right="-108"/>
              <w:jc w:val="center"/>
              <w:rPr>
                <w:rFonts w:ascii="Arial" w:hAnsi="Arial" w:cs="Arial"/>
                <w:sz w:val="20"/>
              </w:rPr>
            </w:pPr>
            <w:r>
              <w:rPr>
                <w:rFonts w:ascii="Arial" w:hAnsi="Arial" w:cs="Arial"/>
                <w:sz w:val="20"/>
              </w:rPr>
              <w:t>82.2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9316F7">
            <w:pPr>
              <w:rPr>
                <w:rFonts w:ascii="Arial" w:eastAsia="Times New Roman" w:hAnsi="Arial" w:cs="Arial"/>
                <w:sz w:val="20"/>
                <w:lang w:eastAsia="en-US"/>
              </w:rPr>
            </w:pPr>
            <w:ins w:id="72" w:author="Carminati Christine" w:date="2016-04-25T18:18: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9316F7">
            <w:pPr>
              <w:keepLines/>
              <w:ind w:left="-98" w:right="-108"/>
              <w:rPr>
                <w:rFonts w:ascii="Arial" w:eastAsia="Times New Roman" w:hAnsi="Arial" w:cs="Arial"/>
                <w:sz w:val="20"/>
                <w:lang w:eastAsia="en-US"/>
              </w:rPr>
            </w:pPr>
            <w:r>
              <w:rPr>
                <w:rFonts w:ascii="Arial" w:eastAsia="Times New Roman" w:hAnsi="Arial" w:cs="Arial"/>
                <w:sz w:val="20"/>
                <w:lang w:eastAsia="en-US"/>
              </w:rPr>
              <w:t>IT-26-8</w:t>
            </w:r>
          </w:p>
        </w:tc>
        <w:tc>
          <w:tcPr>
            <w:tcW w:w="472" w:type="dxa"/>
            <w:tcBorders>
              <w:left w:val="nil"/>
              <w:right w:val="single" w:sz="4" w:space="0" w:color="C0C0C0"/>
            </w:tcBorders>
            <w:shd w:val="clear" w:color="auto" w:fill="auto"/>
            <w:vAlign w:val="center"/>
          </w:tcPr>
          <w:p w:rsidR="00322937" w:rsidRPr="00E34B0A" w:rsidRDefault="00322937" w:rsidP="009316F7">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Pr="002D7058" w:rsidRDefault="00322937" w:rsidP="009316F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9316F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9316F7">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9316F7">
            <w:pPr>
              <w:keepLines/>
              <w:rPr>
                <w:rFonts w:ascii="Arial" w:hAnsi="Arial" w:cs="Arial"/>
                <w:sz w:val="20"/>
                <w:lang w:val="fr-CH"/>
              </w:rPr>
            </w:pPr>
            <w:r w:rsidRPr="00560494">
              <w:rPr>
                <w:rFonts w:ascii="Arial" w:hAnsi="Arial" w:cs="Arial"/>
                <w:sz w:val="20"/>
                <w:lang w:val="fr-CH"/>
              </w:rPr>
              <w:t>préparations de phytothérapie à usage médical</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9316F7">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r>
              <w:rPr>
                <w:rFonts w:ascii="Arial" w:hAnsi="Arial" w:cs="Arial"/>
                <w:sz w:val="20"/>
                <w:lang w:val="fr-CH"/>
              </w:rPr>
              <w:t>82.2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795154">
            <w:pPr>
              <w:rPr>
                <w:rFonts w:ascii="Arial" w:eastAsia="Times New Roman" w:hAnsi="Arial" w:cs="Arial"/>
                <w:sz w:val="20"/>
                <w:lang w:eastAsia="en-US"/>
              </w:rPr>
            </w:pPr>
            <w:ins w:id="73" w:author="Carminati Christine" w:date="2016-04-25T18:18: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ins w:id="74" w:author="Carminati Christine" w:date="2016-04-25T18:23:00Z">
              <w:r>
                <w:rPr>
                  <w:rFonts w:ascii="Arial" w:hAnsi="Arial" w:cs="Arial"/>
                  <w:sz w:val="20"/>
                  <w:lang w:val="es-ES_tradnl"/>
                </w:rPr>
                <w:t>030081</w:t>
              </w:r>
            </w:ins>
            <w:r>
              <w:rPr>
                <w:rFonts w:ascii="Arial" w:hAnsi="Arial" w:cs="Arial"/>
                <w:sz w:val="20"/>
                <w:lang w:val="es-ES_tradnl"/>
              </w:rPr>
              <w:br/>
            </w:r>
            <w:del w:id="75" w:author="Carminati Christine" w:date="2016-04-25T18:23:00Z">
              <w:r w:rsidRPr="002D7058" w:rsidDel="004210A9">
                <w:rPr>
                  <w:rFonts w:ascii="Arial" w:hAnsi="Arial" w:cs="Arial"/>
                  <w:sz w:val="20"/>
                  <w:lang w:val="es-ES_tradnl"/>
                </w:rPr>
                <w:delText>New</w:delText>
              </w:r>
            </w:del>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210A9">
            <w:pPr>
              <w:keepLines/>
              <w:ind w:right="-108"/>
              <w:rPr>
                <w:rFonts w:ascii="Arial" w:hAnsi="Arial" w:cs="Arial"/>
                <w:sz w:val="20"/>
                <w:lang w:val="es-ES_tradnl"/>
              </w:rPr>
            </w:pPr>
            <w:ins w:id="76" w:author="Carminati Christine" w:date="2016-04-25T18:23:00Z">
              <w:r>
                <w:rPr>
                  <w:rFonts w:ascii="Arial" w:hAnsi="Arial" w:cs="Arial"/>
                  <w:sz w:val="20"/>
                  <w:lang w:val="es-ES_tradnl"/>
                </w:rPr>
                <w:t>Change</w:t>
              </w:r>
            </w:ins>
            <w:r>
              <w:rPr>
                <w:rFonts w:ascii="Arial" w:hAnsi="Arial" w:cs="Arial"/>
                <w:sz w:val="20"/>
                <w:lang w:val="es-ES_tradnl"/>
              </w:rPr>
              <w:br/>
            </w:r>
            <w:del w:id="77" w:author="Carminati Christine" w:date="2016-04-25T18:23:00Z">
              <w:r w:rsidRPr="002D7058" w:rsidDel="004210A9">
                <w:rPr>
                  <w:rFonts w:ascii="Arial" w:hAnsi="Arial" w:cs="Arial"/>
                  <w:sz w:val="20"/>
                  <w:lang w:val="es-ES_tradnl"/>
                </w:rPr>
                <w:delText>Add</w:delText>
              </w:r>
            </w:del>
          </w:p>
        </w:tc>
        <w:tc>
          <w:tcPr>
            <w:tcW w:w="2977" w:type="dxa"/>
            <w:tcBorders>
              <w:top w:val="double" w:sz="4" w:space="0" w:color="auto"/>
              <w:left w:val="single" w:sz="4" w:space="0" w:color="C0C0C0"/>
              <w:right w:val="single" w:sz="4" w:space="0" w:color="C0C0C0"/>
            </w:tcBorders>
            <w:shd w:val="clear" w:color="auto" w:fill="auto"/>
            <w:vAlign w:val="center"/>
          </w:tcPr>
          <w:p w:rsidR="00322937" w:rsidRPr="004E2550" w:rsidRDefault="00322937" w:rsidP="00795154">
            <w:pPr>
              <w:keepLines/>
              <w:rPr>
                <w:rFonts w:ascii="Arial" w:hAnsi="Arial" w:cs="Arial"/>
                <w:sz w:val="20"/>
              </w:rPr>
            </w:pPr>
            <w:ins w:id="78" w:author="Carminati Christine" w:date="2016-04-25T18:24:00Z">
              <w:r w:rsidRPr="004E2550">
                <w:rPr>
                  <w:rFonts w:ascii="Arial" w:hAnsi="Arial" w:cs="Arial"/>
                  <w:sz w:val="20"/>
                </w:rPr>
                <w:t>scale removing preparations for household purposes</w:t>
              </w:r>
            </w:ins>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223006">
            <w:pPr>
              <w:keepLines/>
              <w:rPr>
                <w:rFonts w:ascii="Arial" w:hAnsi="Arial" w:cs="Arial"/>
                <w:sz w:val="20"/>
              </w:rPr>
            </w:pPr>
            <w:r w:rsidRPr="00560494">
              <w:rPr>
                <w:rFonts w:ascii="Arial" w:hAnsi="Arial" w:cs="Arial"/>
                <w:sz w:val="20"/>
              </w:rPr>
              <w:t xml:space="preserve">descaling preparations for household </w:t>
            </w:r>
            <w:del w:id="79" w:author="Carminati Christine" w:date="2016-05-09T09:57:00Z">
              <w:r w:rsidRPr="00560494" w:rsidDel="00223006">
                <w:rPr>
                  <w:rFonts w:ascii="Arial" w:hAnsi="Arial" w:cs="Arial"/>
                  <w:sz w:val="20"/>
                </w:rPr>
                <w:delText>use</w:delText>
              </w:r>
            </w:del>
            <w:ins w:id="80" w:author="Carminati Christine" w:date="2016-05-09T09:57:00Z">
              <w:r>
                <w:rPr>
                  <w:rFonts w:ascii="Arial" w:hAnsi="Arial" w:cs="Arial"/>
                  <w:sz w:val="20"/>
                </w:rPr>
                <w:t>purposes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0E2B4F" w:rsidRDefault="00322937" w:rsidP="000E2B4F">
            <w:pPr>
              <w:keepLines/>
              <w:rPr>
                <w:rFonts w:ascii="Arial" w:hAnsi="Arial" w:cs="Arial"/>
                <w:color w:val="FF00FF"/>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081EC8"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81" w:author="Carminati Christine" w:date="2016-04-25T18:1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3</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ins w:id="82" w:author="Carminati Christine" w:date="2016-04-25T18:23:00Z">
              <w:r>
                <w:rPr>
                  <w:rFonts w:ascii="Arial" w:hAnsi="Arial" w:cs="Arial"/>
                  <w:sz w:val="20"/>
                  <w:lang w:val="es-ES_tradnl"/>
                </w:rPr>
                <w:t>030081</w:t>
              </w:r>
            </w:ins>
            <w:r>
              <w:rPr>
                <w:rFonts w:ascii="Arial" w:hAnsi="Arial" w:cs="Arial"/>
                <w:sz w:val="20"/>
                <w:lang w:val="es-ES_tradnl"/>
              </w:rPr>
              <w:br/>
            </w:r>
            <w:del w:id="83" w:author="Carminati Christine" w:date="2016-04-25T18:23:00Z">
              <w:r w:rsidRPr="002D7058" w:rsidDel="004210A9">
                <w:rPr>
                  <w:rFonts w:ascii="Arial" w:hAnsi="Arial" w:cs="Arial"/>
                  <w:sz w:val="20"/>
                  <w:lang w:val="es-ES_tradnl"/>
                </w:rPr>
                <w:delText>Nouveau</w:delText>
              </w:r>
            </w:del>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ins w:id="84" w:author="Carminati Christine" w:date="2016-04-25T18:24:00Z">
              <w:r>
                <w:rPr>
                  <w:rFonts w:ascii="Arial" w:hAnsi="Arial" w:cs="Arial"/>
                  <w:sz w:val="20"/>
                  <w:lang w:val="es-ES_tradnl"/>
                </w:rPr>
                <w:t>--</w:t>
              </w:r>
            </w:ins>
            <w:r>
              <w:rPr>
                <w:rFonts w:ascii="Arial" w:hAnsi="Arial" w:cs="Arial"/>
                <w:sz w:val="20"/>
                <w:lang w:val="es-ES_tradnl"/>
              </w:rPr>
              <w:br/>
            </w:r>
            <w:del w:id="85" w:author="Carminati Christine" w:date="2016-04-25T18:24:00Z">
              <w:r w:rsidRPr="002D7058" w:rsidDel="004210A9">
                <w:rPr>
                  <w:rFonts w:ascii="Arial" w:hAnsi="Arial" w:cs="Arial"/>
                  <w:sz w:val="20"/>
                  <w:lang w:val="es-ES_tradnl"/>
                </w:rPr>
                <w:delText>Ajouter</w:delText>
              </w:r>
            </w:del>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ins w:id="86" w:author="Carminati Christine" w:date="2016-04-25T18:24:00Z">
              <w:r w:rsidRPr="004210A9">
                <w:rPr>
                  <w:rFonts w:ascii="Arial" w:hAnsi="Arial" w:cs="Arial"/>
                  <w:sz w:val="20"/>
                  <w:lang w:val="es-ES_tradnl"/>
                </w:rPr>
                <w:t>détartrants à usage domestique</w:t>
              </w:r>
            </w:ins>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795154">
            <w:pPr>
              <w:keepLines/>
              <w:rPr>
                <w:rFonts w:ascii="Arial" w:hAnsi="Arial" w:cs="Arial"/>
                <w:sz w:val="20"/>
                <w:lang w:val="fr-CH"/>
              </w:rPr>
            </w:pPr>
            <w:del w:id="87" w:author="Carminati Christine" w:date="2016-04-25T18:25:00Z">
              <w:r w:rsidRPr="00560494" w:rsidDel="004210A9">
                <w:rPr>
                  <w:rFonts w:ascii="Arial" w:hAnsi="Arial" w:cs="Arial"/>
                  <w:sz w:val="20"/>
                  <w:lang w:val="fr-CH"/>
                </w:rPr>
                <w:delText>préparations de détartrage à usage domestique</w:delText>
              </w:r>
            </w:del>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8C7AC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795154">
            <w:pPr>
              <w:rPr>
                <w:rFonts w:ascii="Arial" w:eastAsia="Times New Roman" w:hAnsi="Arial" w:cs="Arial"/>
                <w:sz w:val="20"/>
                <w:lang w:eastAsia="en-US"/>
              </w:rPr>
            </w:pPr>
            <w:ins w:id="88" w:author="Carminati Christine" w:date="2016-04-25T18:2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8C7AC8">
            <w:pPr>
              <w:keepLines/>
              <w:ind w:left="-98" w:right="-108"/>
              <w:rPr>
                <w:rFonts w:ascii="Arial" w:eastAsia="Times New Roman" w:hAnsi="Arial" w:cs="Arial"/>
                <w:sz w:val="20"/>
                <w:lang w:eastAsia="en-US"/>
              </w:rPr>
            </w:pPr>
            <w:ins w:id="89" w:author="Carminati Christine" w:date="2016-04-25T18:26:00Z">
              <w:r>
                <w:rPr>
                  <w:rFonts w:ascii="Arial" w:eastAsia="Times New Roman" w:hAnsi="Arial" w:cs="Arial"/>
                  <w:sz w:val="20"/>
                  <w:lang w:eastAsia="en-US"/>
                </w:rPr>
                <w:t>CE-26-2</w:t>
              </w:r>
            </w:ins>
          </w:p>
        </w:tc>
        <w:tc>
          <w:tcPr>
            <w:tcW w:w="472" w:type="dxa"/>
            <w:tcBorders>
              <w:top w:val="double" w:sz="4" w:space="0" w:color="auto"/>
              <w:left w:val="nil"/>
              <w:right w:val="single" w:sz="4" w:space="0" w:color="C0C0C0"/>
            </w:tcBorders>
            <w:shd w:val="clear" w:color="auto" w:fill="auto"/>
            <w:vAlign w:val="center"/>
          </w:tcPr>
          <w:p w:rsidR="00322937" w:rsidRDefault="00322937" w:rsidP="00795154">
            <w:pPr>
              <w:keepLines/>
              <w:rPr>
                <w:rFonts w:ascii="Arial" w:hAnsi="Arial" w:cs="Arial"/>
                <w:sz w:val="20"/>
                <w:lang w:val="es-ES_tradnl"/>
              </w:rPr>
            </w:pPr>
            <w:ins w:id="90" w:author="Carminati Christine" w:date="2016-04-25T18:26:00Z">
              <w:r>
                <w:rPr>
                  <w:rFonts w:ascii="Arial" w:hAnsi="Arial" w:cs="Arial"/>
                  <w:sz w:val="20"/>
                </w:rPr>
                <w:t>1</w:t>
              </w:r>
            </w:ins>
          </w:p>
        </w:tc>
        <w:tc>
          <w:tcPr>
            <w:tcW w:w="1272" w:type="dxa"/>
            <w:tcBorders>
              <w:top w:val="double" w:sz="4" w:space="0" w:color="auto"/>
              <w:left w:val="nil"/>
              <w:right w:val="single" w:sz="4" w:space="0" w:color="C0C0C0"/>
            </w:tcBorders>
            <w:shd w:val="clear" w:color="auto" w:fill="auto"/>
            <w:vAlign w:val="center"/>
          </w:tcPr>
          <w:p w:rsidR="00322937" w:rsidRDefault="00322937" w:rsidP="008C7AC8">
            <w:pPr>
              <w:keepLines/>
              <w:rPr>
                <w:rFonts w:ascii="Arial" w:hAnsi="Arial" w:cs="Arial"/>
                <w:sz w:val="20"/>
                <w:lang w:val="es-ES_tradnl"/>
              </w:rPr>
            </w:pPr>
            <w:ins w:id="91" w:author="Carminati Christine" w:date="2016-04-25T18:26:00Z">
              <w:r>
                <w:rPr>
                  <w:rFonts w:ascii="Arial" w:hAnsi="Arial" w:cs="Arial"/>
                  <w:sz w:val="20"/>
                </w:rPr>
                <w:t>010635</w:t>
              </w:r>
            </w:ins>
          </w:p>
        </w:tc>
        <w:tc>
          <w:tcPr>
            <w:tcW w:w="1091" w:type="dxa"/>
            <w:tcBorders>
              <w:top w:val="double" w:sz="4" w:space="0" w:color="auto"/>
              <w:left w:val="nil"/>
              <w:right w:val="single" w:sz="4" w:space="0" w:color="C0C0C0"/>
            </w:tcBorders>
            <w:shd w:val="clear" w:color="auto" w:fill="auto"/>
            <w:vAlign w:val="center"/>
          </w:tcPr>
          <w:p w:rsidR="00322937" w:rsidRDefault="00322937" w:rsidP="00795154">
            <w:pPr>
              <w:keepLines/>
              <w:ind w:right="-108"/>
              <w:rPr>
                <w:rFonts w:ascii="Arial" w:hAnsi="Arial" w:cs="Arial"/>
                <w:sz w:val="20"/>
                <w:lang w:val="es-ES_tradnl"/>
              </w:rPr>
            </w:pPr>
            <w:ins w:id="92" w:author="Carminati Christine" w:date="2016-04-25T18:27:00Z">
              <w:r>
                <w:rPr>
                  <w:rFonts w:ascii="Arial" w:hAnsi="Arial" w:cs="Arial"/>
                  <w:sz w:val="20"/>
                </w:rPr>
                <w:t>Change</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8C7AC8" w:rsidRDefault="00322937" w:rsidP="00795154">
            <w:pPr>
              <w:keepLines/>
              <w:rPr>
                <w:rFonts w:ascii="Arial" w:hAnsi="Arial" w:cs="Arial"/>
                <w:sz w:val="20"/>
              </w:rPr>
            </w:pPr>
            <w:ins w:id="93" w:author="Carminati Christine" w:date="2016-04-25T18:27:00Z">
              <w:r w:rsidRPr="008C7AC8">
                <w:rPr>
                  <w:rFonts w:ascii="Arial" w:hAnsi="Arial" w:cs="Arial"/>
                  <w:sz w:val="20"/>
                </w:rPr>
                <w:t>scale removing preparations, other than for household purposes</w:t>
              </w:r>
            </w:ins>
          </w:p>
        </w:tc>
        <w:tc>
          <w:tcPr>
            <w:tcW w:w="4678" w:type="dxa"/>
            <w:tcBorders>
              <w:top w:val="double" w:sz="4" w:space="0" w:color="auto"/>
              <w:left w:val="nil"/>
              <w:right w:val="single" w:sz="4" w:space="0" w:color="C0C0C0"/>
            </w:tcBorders>
            <w:shd w:val="clear" w:color="auto" w:fill="auto"/>
            <w:vAlign w:val="center"/>
          </w:tcPr>
          <w:p w:rsidR="00322937" w:rsidRPr="008C7AC8" w:rsidDel="004210A9" w:rsidRDefault="00322937" w:rsidP="008C7AC8">
            <w:pPr>
              <w:keepLines/>
              <w:rPr>
                <w:rFonts w:ascii="Arial" w:hAnsi="Arial" w:cs="Arial"/>
                <w:sz w:val="20"/>
              </w:rPr>
            </w:pPr>
            <w:ins w:id="94" w:author="Carminati Christine" w:date="2016-04-25T18:28:00Z">
              <w:r>
                <w:rPr>
                  <w:rFonts w:ascii="Arial" w:hAnsi="Arial" w:cs="Arial"/>
                  <w:sz w:val="20"/>
                </w:rPr>
                <w:t>descaling</w:t>
              </w:r>
              <w:r w:rsidRPr="008C7AC8">
                <w:rPr>
                  <w:rFonts w:ascii="Arial" w:hAnsi="Arial" w:cs="Arial"/>
                  <w:sz w:val="20"/>
                </w:rPr>
                <w:t xml:space="preserve"> preparations, other than for household purposes</w:t>
              </w:r>
            </w:ins>
          </w:p>
        </w:tc>
        <w:tc>
          <w:tcPr>
            <w:tcW w:w="567" w:type="dxa"/>
            <w:tcBorders>
              <w:top w:val="double" w:sz="4" w:space="0" w:color="auto"/>
              <w:left w:val="nil"/>
              <w:right w:val="single" w:sz="4" w:space="0" w:color="C0C0C0"/>
            </w:tcBorders>
            <w:vAlign w:val="center"/>
          </w:tcPr>
          <w:p w:rsidR="00322937" w:rsidRPr="008C7AC8"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C7AC8"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8C7AC8"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Default="00322937" w:rsidP="00795154">
            <w:pPr>
              <w:rPr>
                <w:rFonts w:ascii="Arial" w:eastAsia="Times New Roman" w:hAnsi="Arial" w:cs="Arial"/>
                <w:sz w:val="20"/>
                <w:lang w:eastAsia="en-US"/>
              </w:rPr>
            </w:pPr>
            <w:ins w:id="95" w:author="Carminati Christine" w:date="2016-04-25T18:2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8C7AC8">
            <w:pPr>
              <w:keepLines/>
              <w:ind w:left="-98" w:right="-108"/>
              <w:rPr>
                <w:rFonts w:ascii="Arial" w:eastAsia="Times New Roman" w:hAnsi="Arial" w:cs="Arial"/>
                <w:sz w:val="20"/>
                <w:lang w:eastAsia="en-US"/>
              </w:rPr>
            </w:pPr>
            <w:ins w:id="96" w:author="Carminati Christine" w:date="2016-04-25T18:26:00Z">
              <w:r>
                <w:rPr>
                  <w:rFonts w:ascii="Arial" w:eastAsia="Times New Roman" w:hAnsi="Arial" w:cs="Arial"/>
                  <w:sz w:val="20"/>
                  <w:lang w:eastAsia="en-US"/>
                </w:rPr>
                <w:t>CE-26-2</w:t>
              </w:r>
            </w:ins>
          </w:p>
        </w:tc>
        <w:tc>
          <w:tcPr>
            <w:tcW w:w="472" w:type="dxa"/>
            <w:tcBorders>
              <w:left w:val="nil"/>
              <w:right w:val="single" w:sz="4" w:space="0" w:color="C0C0C0"/>
            </w:tcBorders>
            <w:shd w:val="clear" w:color="auto" w:fill="auto"/>
            <w:vAlign w:val="center"/>
          </w:tcPr>
          <w:p w:rsidR="00322937" w:rsidRDefault="00322937" w:rsidP="00795154">
            <w:pPr>
              <w:keepLines/>
              <w:rPr>
                <w:rFonts w:ascii="Arial" w:hAnsi="Arial" w:cs="Arial"/>
                <w:sz w:val="20"/>
                <w:lang w:val="es-ES_tradnl"/>
              </w:rPr>
            </w:pPr>
            <w:ins w:id="97" w:author="Carminati Christine" w:date="2016-04-25T18:26:00Z">
              <w:r>
                <w:rPr>
                  <w:rFonts w:ascii="Arial" w:hAnsi="Arial" w:cs="Arial"/>
                  <w:sz w:val="20"/>
                </w:rPr>
                <w:t>1</w:t>
              </w:r>
            </w:ins>
          </w:p>
        </w:tc>
        <w:tc>
          <w:tcPr>
            <w:tcW w:w="1272" w:type="dxa"/>
            <w:tcBorders>
              <w:left w:val="nil"/>
              <w:right w:val="single" w:sz="4" w:space="0" w:color="C0C0C0"/>
            </w:tcBorders>
            <w:shd w:val="clear" w:color="auto" w:fill="auto"/>
            <w:vAlign w:val="center"/>
          </w:tcPr>
          <w:p w:rsidR="00322937" w:rsidRDefault="00322937" w:rsidP="008C7AC8">
            <w:pPr>
              <w:keepLines/>
              <w:rPr>
                <w:rFonts w:ascii="Arial" w:hAnsi="Arial" w:cs="Arial"/>
                <w:sz w:val="20"/>
                <w:lang w:val="es-ES_tradnl"/>
              </w:rPr>
            </w:pPr>
            <w:ins w:id="98" w:author="Carminati Christine" w:date="2016-04-25T18:26:00Z">
              <w:r>
                <w:rPr>
                  <w:rFonts w:ascii="Arial" w:hAnsi="Arial" w:cs="Arial"/>
                  <w:sz w:val="20"/>
                </w:rPr>
                <w:t>010635</w:t>
              </w:r>
            </w:ins>
          </w:p>
        </w:tc>
        <w:tc>
          <w:tcPr>
            <w:tcW w:w="1091" w:type="dxa"/>
            <w:tcBorders>
              <w:left w:val="nil"/>
              <w:right w:val="single" w:sz="4" w:space="0" w:color="C0C0C0"/>
            </w:tcBorders>
            <w:shd w:val="clear" w:color="auto" w:fill="auto"/>
            <w:vAlign w:val="center"/>
          </w:tcPr>
          <w:p w:rsidR="00322937" w:rsidRDefault="00322937" w:rsidP="00795154">
            <w:pPr>
              <w:keepLines/>
              <w:ind w:right="-108"/>
              <w:rPr>
                <w:rFonts w:ascii="Arial" w:hAnsi="Arial" w:cs="Arial"/>
                <w:sz w:val="20"/>
                <w:lang w:val="es-ES_tradnl"/>
              </w:rPr>
            </w:pPr>
            <w:ins w:id="99" w:author="Carminati Christine" w:date="2016-04-25T18:28:00Z">
              <w:r>
                <w:rPr>
                  <w:rFonts w:ascii="Arial" w:hAnsi="Arial" w:cs="Arial"/>
                  <w:sz w:val="20"/>
                </w:rPr>
                <w:t>--</w:t>
              </w:r>
            </w:ins>
          </w:p>
        </w:tc>
        <w:tc>
          <w:tcPr>
            <w:tcW w:w="2977" w:type="dxa"/>
            <w:tcBorders>
              <w:left w:val="single" w:sz="4" w:space="0" w:color="C0C0C0"/>
              <w:right w:val="single" w:sz="4" w:space="0" w:color="C0C0C0"/>
            </w:tcBorders>
            <w:shd w:val="clear" w:color="auto" w:fill="auto"/>
            <w:vAlign w:val="center"/>
          </w:tcPr>
          <w:p w:rsidR="00322937" w:rsidRPr="004E2550" w:rsidRDefault="00322937" w:rsidP="00795154">
            <w:pPr>
              <w:keepLines/>
              <w:rPr>
                <w:rFonts w:ascii="Arial" w:hAnsi="Arial" w:cs="Arial"/>
                <w:sz w:val="20"/>
                <w:lang w:val="fr-CH"/>
              </w:rPr>
            </w:pPr>
            <w:ins w:id="100" w:author="Carminati Christine" w:date="2016-04-25T18:28:00Z">
              <w:r w:rsidRPr="004E2550">
                <w:rPr>
                  <w:rFonts w:ascii="Arial" w:hAnsi="Arial" w:cs="Arial"/>
                  <w:sz w:val="20"/>
                  <w:lang w:val="fr-CH"/>
                </w:rPr>
                <w:t>détartrants, autres qu'à usage domestique</w:t>
              </w:r>
            </w:ins>
          </w:p>
        </w:tc>
        <w:tc>
          <w:tcPr>
            <w:tcW w:w="4678" w:type="dxa"/>
            <w:tcBorders>
              <w:left w:val="nil"/>
              <w:right w:val="single" w:sz="4" w:space="0" w:color="C0C0C0"/>
            </w:tcBorders>
            <w:shd w:val="clear" w:color="auto" w:fill="auto"/>
            <w:vAlign w:val="center"/>
          </w:tcPr>
          <w:p w:rsidR="00322937" w:rsidRPr="00560494" w:rsidDel="004210A9" w:rsidRDefault="00322937" w:rsidP="00795154">
            <w:pPr>
              <w:keepLines/>
              <w:rPr>
                <w:rFonts w:ascii="Arial" w:hAnsi="Arial" w:cs="Arial"/>
                <w:sz w:val="20"/>
                <w:lang w:val="fr-CH"/>
              </w:rPr>
            </w:pP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95154">
            <w:pPr>
              <w:rPr>
                <w:rFonts w:ascii="Arial" w:eastAsia="Times New Roman" w:hAnsi="Arial" w:cs="Arial"/>
                <w:sz w:val="20"/>
                <w:lang w:val="fr-CH" w:eastAsia="en-US"/>
              </w:rPr>
            </w:pPr>
            <w:ins w:id="101" w:author="Carminati Christine" w:date="2016-04-25T18:18: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95154">
            <w:pPr>
              <w:keepLines/>
              <w:rPr>
                <w:rFonts w:ascii="Arial" w:hAnsi="Arial" w:cs="Arial"/>
                <w:sz w:val="20"/>
              </w:rPr>
            </w:pPr>
            <w:r w:rsidRPr="00560494">
              <w:rPr>
                <w:rFonts w:ascii="Arial" w:hAnsi="Arial" w:cs="Arial"/>
                <w:sz w:val="20"/>
              </w:rPr>
              <w:t>grease removers for household use</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102" w:author="Carminati Christine" w:date="2016-04-25T18:18: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3</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B31C53">
            <w:pPr>
              <w:keepLines/>
              <w:rPr>
                <w:rFonts w:ascii="Arial" w:hAnsi="Arial" w:cs="Arial"/>
                <w:sz w:val="20"/>
                <w:lang w:val="fr-CH"/>
              </w:rPr>
            </w:pPr>
            <w:r w:rsidRPr="00560494">
              <w:rPr>
                <w:rFonts w:ascii="Arial" w:hAnsi="Arial" w:cs="Arial"/>
                <w:sz w:val="20"/>
                <w:lang w:val="fr-CH"/>
              </w:rPr>
              <w:t>préparations pour dégraisser à usage domestique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95154">
            <w:pPr>
              <w:rPr>
                <w:rFonts w:ascii="Arial" w:eastAsia="Times New Roman" w:hAnsi="Arial" w:cs="Arial"/>
                <w:sz w:val="20"/>
                <w:lang w:val="fr-CH" w:eastAsia="en-US"/>
              </w:rPr>
            </w:pPr>
            <w:ins w:id="103" w:author="Carminati Christine" w:date="2016-04-25T18:1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4227FB" w:rsidRDefault="00322937" w:rsidP="005A589A">
            <w:pPr>
              <w:keepLines/>
              <w:rPr>
                <w:rFonts w:ascii="Arial" w:hAnsi="Arial" w:cs="Arial"/>
                <w:sz w:val="20"/>
              </w:rPr>
            </w:pPr>
            <w:del w:id="104" w:author="Carminati Christine" w:date="2016-04-25T18:29:00Z">
              <w:r w:rsidRPr="004227FB" w:rsidDel="005A589A">
                <w:rPr>
                  <w:rFonts w:ascii="Arial" w:hAnsi="Arial" w:cs="Arial"/>
                  <w:sz w:val="20"/>
                </w:rPr>
                <w:delText>detergents</w:delText>
              </w:r>
            </w:del>
            <w:ins w:id="105" w:author="Carminati Christine" w:date="2016-04-25T18:29:00Z">
              <w:r w:rsidRPr="004227FB">
                <w:rPr>
                  <w:rFonts w:ascii="Arial" w:hAnsi="Arial" w:cs="Arial"/>
                  <w:sz w:val="20"/>
                </w:rPr>
                <w:t>cleansers</w:t>
              </w:r>
            </w:ins>
            <w:r w:rsidRPr="004227FB">
              <w:rPr>
                <w:rFonts w:ascii="Arial" w:hAnsi="Arial" w:cs="Arial"/>
                <w:sz w:val="20"/>
              </w:rPr>
              <w:t xml:space="preserve"> for intimate </w:t>
            </w:r>
            <w:ins w:id="106" w:author="Carminati Christine" w:date="2016-04-25T18:29:00Z">
              <w:r w:rsidRPr="004227FB">
                <w:rPr>
                  <w:rFonts w:ascii="Arial" w:hAnsi="Arial" w:cs="Arial"/>
                  <w:sz w:val="20"/>
                </w:rPr>
                <w:t xml:space="preserve">personal </w:t>
              </w:r>
            </w:ins>
            <w:r w:rsidRPr="004227FB">
              <w:rPr>
                <w:rFonts w:ascii="Arial" w:hAnsi="Arial" w:cs="Arial"/>
                <w:sz w:val="20"/>
              </w:rPr>
              <w:t>hygiene</w:t>
            </w:r>
            <w:ins w:id="107" w:author="Carminati Christine" w:date="2016-04-25T18:30:00Z">
              <w:r w:rsidRPr="004227FB">
                <w:rPr>
                  <w:rFonts w:ascii="Arial" w:hAnsi="Arial" w:cs="Arial"/>
                  <w:sz w:val="20"/>
                </w:rPr>
                <w:t xml:space="preserve"> purposes</w:t>
              </w:r>
            </w:ins>
            <w:ins w:id="108" w:author="Carminati Christine" w:date="2016-04-26T18:03:00Z">
              <w:r>
                <w:rPr>
                  <w:rFonts w:ascii="Arial" w:hAnsi="Arial" w:cs="Arial"/>
                  <w:sz w:val="20"/>
                </w:rPr>
                <w:t>,</w:t>
              </w:r>
            </w:ins>
            <w:ins w:id="109" w:author="Carminati Christine" w:date="2016-04-25T18:30:00Z">
              <w:r w:rsidRPr="004227FB">
                <w:rPr>
                  <w:rFonts w:ascii="Arial" w:hAnsi="Arial" w:cs="Arial"/>
                  <w:sz w:val="20"/>
                </w:rPr>
                <w:t xml:space="preserve"> non medicated</w:t>
              </w:r>
            </w:ins>
            <w:del w:id="110" w:author="Carminati Christine" w:date="2016-04-25T18:30:00Z">
              <w:r w:rsidRPr="004227FB" w:rsidDel="005A589A">
                <w:rPr>
                  <w:rFonts w:ascii="Arial" w:hAnsi="Arial" w:cs="Arial"/>
                  <w:sz w:val="20"/>
                </w:rPr>
                <w:delText xml:space="preserve"> for personal sanitary purposes</w:delText>
              </w:r>
            </w:del>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111" w:author="Carminati Christine" w:date="2016-04-25T18:19:00Z">
              <w:r>
                <w:rPr>
                  <w:rFonts w:ascii="Arial" w:eastAsia="Times New Roman" w:hAnsi="Arial" w:cs="Arial"/>
                  <w:sz w:val="20"/>
                  <w:lang w:eastAsia="en-US"/>
                </w:rPr>
                <w:lastRenderedPageBreak/>
                <w:t>A</w:t>
              </w:r>
            </w:ins>
          </w:p>
        </w:tc>
        <w:tc>
          <w:tcPr>
            <w:tcW w:w="1144" w:type="dxa"/>
            <w:tcBorders>
              <w:left w:val="nil"/>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IT-26-5</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3</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F55387">
            <w:pPr>
              <w:keepLines/>
              <w:rPr>
                <w:rFonts w:ascii="Arial" w:hAnsi="Arial" w:cs="Arial"/>
                <w:sz w:val="20"/>
                <w:lang w:val="fr-CH"/>
              </w:rPr>
            </w:pPr>
            <w:r w:rsidRPr="00560494">
              <w:rPr>
                <w:rFonts w:ascii="Arial" w:hAnsi="Arial" w:cs="Arial"/>
                <w:sz w:val="20"/>
                <w:lang w:val="fr-CH"/>
              </w:rPr>
              <w:t xml:space="preserve">nettoyants </w:t>
            </w:r>
            <w:ins w:id="112" w:author="Carminati Christine" w:date="2016-04-26T18:03:00Z">
              <w:r>
                <w:rPr>
                  <w:rFonts w:ascii="Arial" w:hAnsi="Arial" w:cs="Arial"/>
                  <w:sz w:val="20"/>
                  <w:lang w:val="fr-CH"/>
                </w:rPr>
                <w:t>non médicamenteux</w:t>
              </w:r>
            </w:ins>
            <w:del w:id="113" w:author="Carminati Christine" w:date="2016-04-26T18:03:00Z">
              <w:r w:rsidRPr="00560494" w:rsidDel="00F55387">
                <w:rPr>
                  <w:rFonts w:ascii="Arial" w:hAnsi="Arial" w:cs="Arial"/>
                  <w:sz w:val="20"/>
                  <w:lang w:val="fr-CH"/>
                </w:rPr>
                <w:delText>hygiéniques à usage personnel</w:delText>
              </w:r>
            </w:del>
            <w:r w:rsidRPr="00560494">
              <w:rPr>
                <w:rFonts w:ascii="Arial" w:hAnsi="Arial" w:cs="Arial"/>
                <w:sz w:val="20"/>
                <w:lang w:val="fr-CH"/>
              </w:rPr>
              <w:t xml:space="preserve"> pour l’hygiène intime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95154">
            <w:pPr>
              <w:rPr>
                <w:rFonts w:ascii="Arial" w:eastAsia="Times New Roman" w:hAnsi="Arial" w:cs="Arial"/>
                <w:sz w:val="20"/>
                <w:lang w:val="fr-CH" w:eastAsia="en-US"/>
              </w:rPr>
            </w:pPr>
            <w:ins w:id="114" w:author="Carminati Christine" w:date="2016-04-25T18:1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5A589A">
            <w:pPr>
              <w:keepLines/>
              <w:rPr>
                <w:rFonts w:ascii="Arial" w:hAnsi="Arial" w:cs="Arial"/>
                <w:sz w:val="20"/>
              </w:rPr>
            </w:pPr>
            <w:r w:rsidRPr="00560494">
              <w:rPr>
                <w:rFonts w:ascii="Arial" w:hAnsi="Arial" w:cs="Arial"/>
                <w:sz w:val="20"/>
              </w:rPr>
              <w:t xml:space="preserve">herbal extracts  for cosmetic </w:t>
            </w:r>
            <w:ins w:id="115" w:author="Carminati Christine" w:date="2016-04-25T18:31:00Z">
              <w:r>
                <w:rPr>
                  <w:rFonts w:ascii="Arial" w:hAnsi="Arial" w:cs="Arial"/>
                  <w:sz w:val="20"/>
                </w:rPr>
                <w:t>purposes</w:t>
              </w:r>
            </w:ins>
            <w:del w:id="116" w:author="Carminati Christine" w:date="2016-04-25T18:31:00Z">
              <w:r w:rsidRPr="00560494" w:rsidDel="005A589A">
                <w:rPr>
                  <w:rFonts w:ascii="Arial" w:hAnsi="Arial" w:cs="Arial"/>
                  <w:sz w:val="20"/>
                </w:rPr>
                <w:delText>use</w:delText>
              </w:r>
            </w:del>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07003E">
            <w:pPr>
              <w:keepLines/>
              <w:rPr>
                <w:rFonts w:ascii="Arial" w:hAnsi="Arial" w:cs="Arial"/>
                <w:sz w:val="20"/>
              </w:rPr>
            </w:pPr>
            <w:r>
              <w:rPr>
                <w:rFonts w:ascii="Arial" w:hAnsi="Arial" w:cs="Arial"/>
                <w:sz w:val="20"/>
              </w:rPr>
              <w:t>CE considered these to be finished goods in Cl.3 (rather than ingredients, which would be in Cl.1)</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r>
              <w:rPr>
                <w:rFonts w:ascii="Arial" w:hAnsi="Arial" w:cs="Arial"/>
                <w:sz w:val="20"/>
              </w:rPr>
              <w:t>81.1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117" w:author="Carminati Christine" w:date="2016-04-25T18:1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DA0D68">
            <w:pPr>
              <w:keepLines/>
              <w:ind w:left="-98" w:right="-108"/>
              <w:rPr>
                <w:rFonts w:ascii="Arial" w:eastAsia="Times New Roman" w:hAnsi="Arial" w:cs="Arial"/>
                <w:sz w:val="20"/>
                <w:lang w:eastAsia="en-US"/>
              </w:rPr>
            </w:pPr>
            <w:r>
              <w:rPr>
                <w:rFonts w:ascii="Arial" w:eastAsia="Times New Roman" w:hAnsi="Arial" w:cs="Arial"/>
                <w:sz w:val="20"/>
                <w:lang w:eastAsia="en-US"/>
              </w:rPr>
              <w:t>IT-26-6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3</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795154">
            <w:pPr>
              <w:keepLines/>
              <w:rPr>
                <w:rFonts w:ascii="Arial" w:hAnsi="Arial" w:cs="Arial"/>
                <w:sz w:val="20"/>
                <w:lang w:val="fr-CH"/>
              </w:rPr>
            </w:pPr>
            <w:r w:rsidRPr="00560494">
              <w:rPr>
                <w:rFonts w:ascii="Arial" w:hAnsi="Arial" w:cs="Arial"/>
                <w:sz w:val="20"/>
                <w:lang w:val="fr-CH"/>
              </w:rPr>
              <w:t>extraits de plantes à usage cosmétique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r>
              <w:rPr>
                <w:rFonts w:ascii="Arial" w:hAnsi="Arial" w:cs="Arial"/>
                <w:sz w:val="20"/>
                <w:lang w:val="fr-CH"/>
              </w:rPr>
              <w:t>81.1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9316F7">
            <w:pPr>
              <w:rPr>
                <w:rFonts w:ascii="Arial" w:eastAsia="Times New Roman" w:hAnsi="Arial" w:cs="Arial"/>
                <w:sz w:val="20"/>
                <w:lang w:eastAsia="en-US"/>
              </w:rPr>
            </w:pPr>
            <w:ins w:id="118" w:author="Carminati Christine" w:date="2016-04-25T18:1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9316F7">
            <w:pPr>
              <w:keepLines/>
              <w:ind w:left="-98" w:right="-108"/>
              <w:rPr>
                <w:rFonts w:ascii="Arial" w:eastAsia="Times New Roman" w:hAnsi="Arial" w:cs="Arial"/>
                <w:sz w:val="20"/>
                <w:lang w:eastAsia="en-US"/>
              </w:rPr>
            </w:pPr>
            <w:r>
              <w:rPr>
                <w:rFonts w:ascii="Arial" w:eastAsia="Times New Roman" w:hAnsi="Arial" w:cs="Arial"/>
                <w:sz w:val="20"/>
                <w:lang w:eastAsia="en-US"/>
              </w:rPr>
              <w:t>IT-26-7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316F7">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316F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316F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9316F7">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9316F7" w:rsidRDefault="00322937" w:rsidP="005A589A">
            <w:pPr>
              <w:keepLines/>
              <w:rPr>
                <w:rFonts w:ascii="Arial" w:hAnsi="Arial" w:cs="Arial"/>
                <w:sz w:val="20"/>
              </w:rPr>
            </w:pPr>
            <w:r w:rsidRPr="009316F7">
              <w:rPr>
                <w:rFonts w:ascii="Arial" w:hAnsi="Arial" w:cs="Arial"/>
                <w:sz w:val="20"/>
              </w:rPr>
              <w:t xml:space="preserve">herbal extracts for </w:t>
            </w:r>
            <w:ins w:id="119" w:author="Carminati Christine" w:date="2016-04-25T18:31:00Z">
              <w:r>
                <w:rPr>
                  <w:rFonts w:ascii="Arial" w:hAnsi="Arial" w:cs="Arial"/>
                  <w:sz w:val="20"/>
                </w:rPr>
                <w:t>medical purposes</w:t>
              </w:r>
            </w:ins>
            <w:del w:id="120" w:author="Carminati Christine" w:date="2016-04-25T18:31:00Z">
              <w:r w:rsidRPr="009316F7" w:rsidDel="005A589A">
                <w:rPr>
                  <w:rFonts w:ascii="Arial" w:hAnsi="Arial" w:cs="Arial"/>
                  <w:sz w:val="20"/>
                </w:rPr>
                <w:delText>medicinal use</w:delText>
              </w:r>
            </w:del>
          </w:p>
        </w:tc>
        <w:tc>
          <w:tcPr>
            <w:tcW w:w="567" w:type="dxa"/>
            <w:tcBorders>
              <w:top w:val="double" w:sz="4" w:space="0" w:color="auto"/>
              <w:left w:val="nil"/>
              <w:right w:val="single" w:sz="4" w:space="0" w:color="C0C0C0"/>
            </w:tcBorders>
            <w:vAlign w:val="center"/>
          </w:tcPr>
          <w:p w:rsidR="00322937" w:rsidRPr="009316F7"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9316F7" w:rsidRDefault="00322937" w:rsidP="0007003E">
            <w:pPr>
              <w:keepLines/>
              <w:rPr>
                <w:rFonts w:ascii="Arial" w:hAnsi="Arial" w:cs="Arial"/>
                <w:sz w:val="20"/>
              </w:rPr>
            </w:pPr>
            <w:r>
              <w:rPr>
                <w:rFonts w:ascii="Arial" w:hAnsi="Arial" w:cs="Arial"/>
                <w:sz w:val="20"/>
              </w:rPr>
              <w:t>CE considered these to be finished goods in Cl.5 (rather than ingredients, which would be in Cl.1)</w:t>
            </w:r>
          </w:p>
        </w:tc>
        <w:tc>
          <w:tcPr>
            <w:tcW w:w="567" w:type="dxa"/>
            <w:gridSpan w:val="2"/>
            <w:tcBorders>
              <w:top w:val="double" w:sz="4" w:space="0" w:color="auto"/>
              <w:left w:val="nil"/>
              <w:right w:val="single" w:sz="4" w:space="0" w:color="C0C0C0"/>
            </w:tcBorders>
            <w:shd w:val="clear" w:color="auto" w:fill="auto"/>
            <w:vAlign w:val="center"/>
          </w:tcPr>
          <w:p w:rsidR="00322937" w:rsidRPr="009316F7" w:rsidRDefault="00322937" w:rsidP="003A4E9F">
            <w:pPr>
              <w:keepLines/>
              <w:ind w:left="-108" w:right="-108"/>
              <w:jc w:val="center"/>
              <w:rPr>
                <w:rFonts w:ascii="Arial" w:hAnsi="Arial" w:cs="Arial"/>
                <w:sz w:val="20"/>
                <w:lang w:val="fr-CH"/>
              </w:rPr>
            </w:pPr>
            <w:r>
              <w:rPr>
                <w:rFonts w:ascii="Arial" w:hAnsi="Arial" w:cs="Arial"/>
                <w:sz w:val="20"/>
                <w:lang w:val="fr-CH"/>
              </w:rPr>
              <w:t>81.2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9316F7">
            <w:pPr>
              <w:rPr>
                <w:rFonts w:ascii="Arial" w:eastAsia="Times New Roman" w:hAnsi="Arial" w:cs="Arial"/>
                <w:sz w:val="20"/>
                <w:lang w:eastAsia="en-US"/>
              </w:rPr>
            </w:pPr>
            <w:ins w:id="121" w:author="Carminati Christine" w:date="2016-04-25T18:1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9316F7">
            <w:pPr>
              <w:keepLines/>
              <w:ind w:left="-98" w:right="-108"/>
              <w:rPr>
                <w:rFonts w:ascii="Arial" w:eastAsia="Times New Roman" w:hAnsi="Arial" w:cs="Arial"/>
                <w:sz w:val="20"/>
                <w:lang w:eastAsia="en-US"/>
              </w:rPr>
            </w:pPr>
            <w:r>
              <w:rPr>
                <w:rFonts w:ascii="Arial" w:eastAsia="Times New Roman" w:hAnsi="Arial" w:cs="Arial"/>
                <w:sz w:val="20"/>
                <w:lang w:eastAsia="en-US"/>
              </w:rPr>
              <w:t>IT-26-7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9316F7">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316F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316F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9316F7">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0A1909">
            <w:pPr>
              <w:keepLines/>
              <w:rPr>
                <w:rFonts w:ascii="Arial" w:hAnsi="Arial" w:cs="Arial"/>
                <w:sz w:val="20"/>
                <w:lang w:val="fr-CH"/>
              </w:rPr>
            </w:pPr>
            <w:r w:rsidRPr="00560494">
              <w:rPr>
                <w:rFonts w:ascii="Arial" w:hAnsi="Arial" w:cs="Arial"/>
                <w:sz w:val="20"/>
                <w:lang w:val="fr-CH"/>
              </w:rPr>
              <w:t xml:space="preserve">extraits de plantes à usage </w:t>
            </w:r>
            <w:ins w:id="122" w:author="Carminati Christine" w:date="2016-04-25T18:32:00Z">
              <w:r>
                <w:rPr>
                  <w:rFonts w:ascii="Arial" w:hAnsi="Arial" w:cs="Arial"/>
                  <w:sz w:val="20"/>
                  <w:lang w:val="fr-CH"/>
                </w:rPr>
                <w:t>médical</w:t>
              </w:r>
            </w:ins>
            <w:del w:id="123" w:author="Carminati Christine" w:date="2016-04-25T18:32:00Z">
              <w:r w:rsidRPr="00560494" w:rsidDel="000A1909">
                <w:rPr>
                  <w:rFonts w:ascii="Arial" w:hAnsi="Arial" w:cs="Arial"/>
                  <w:sz w:val="20"/>
                  <w:lang w:val="fr-CH"/>
                </w:rPr>
                <w:delText>médicinal</w:delText>
              </w:r>
            </w:del>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9316F7">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r>
              <w:rPr>
                <w:rFonts w:ascii="Arial" w:hAnsi="Arial" w:cs="Arial"/>
                <w:sz w:val="20"/>
                <w:lang w:val="fr-CH"/>
              </w:rPr>
              <w:t>81.2</w:t>
            </w:r>
          </w:p>
        </w:tc>
      </w:tr>
      <w:tr w:rsidR="00322937" w:rsidRPr="00F138C6"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04406">
            <w:pPr>
              <w:rPr>
                <w:rFonts w:ascii="Arial" w:eastAsia="Times New Roman" w:hAnsi="Arial" w:cs="Arial"/>
                <w:sz w:val="20"/>
                <w:lang w:val="fr-CH" w:eastAsia="en-US"/>
              </w:rPr>
            </w:pPr>
            <w:ins w:id="124" w:author="Carminati Christine" w:date="2016-04-25T18:19: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354146">
            <w:pPr>
              <w:keepLines/>
              <w:ind w:left="-98" w:right="-108"/>
              <w:rPr>
                <w:rFonts w:ascii="Arial" w:eastAsia="Times New Roman" w:hAnsi="Arial" w:cs="Arial"/>
                <w:sz w:val="20"/>
                <w:lang w:eastAsia="en-US"/>
              </w:rPr>
            </w:pPr>
            <w:r>
              <w:rPr>
                <w:rFonts w:ascii="Arial" w:eastAsia="Times New Roman" w:hAnsi="Arial" w:cs="Arial"/>
                <w:sz w:val="20"/>
                <w:lang w:eastAsia="en-US"/>
              </w:rPr>
              <w:t>FR-26-1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C048D" w:rsidRDefault="00322937" w:rsidP="0019019A">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138C6" w:rsidRDefault="00322937" w:rsidP="0019019A">
            <w:pPr>
              <w:keepLines/>
              <w:rPr>
                <w:rFonts w:ascii="Arial" w:hAnsi="Arial" w:cs="Arial"/>
                <w:sz w:val="20"/>
                <w:lang w:val="fr-CH"/>
              </w:rPr>
            </w:pPr>
            <w:r w:rsidRPr="00EE5478">
              <w:rPr>
                <w:rFonts w:ascii="Arial" w:hAnsi="Arial" w:cs="Arial"/>
                <w:sz w:val="20"/>
                <w:lang w:val="fr-CH"/>
              </w:rPr>
              <w:t>massage candles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19019A">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5B532D"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304406">
            <w:pPr>
              <w:rPr>
                <w:rFonts w:ascii="Arial" w:eastAsia="Times New Roman" w:hAnsi="Arial" w:cs="Arial"/>
                <w:sz w:val="20"/>
                <w:lang w:eastAsia="en-US"/>
              </w:rPr>
            </w:pPr>
            <w:ins w:id="125" w:author="Carminati Christine" w:date="2016-04-25T18:19: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354146">
            <w:pPr>
              <w:keepLines/>
              <w:ind w:left="-98" w:right="-108"/>
              <w:rPr>
                <w:rFonts w:ascii="Arial" w:eastAsia="Times New Roman" w:hAnsi="Arial" w:cs="Arial"/>
                <w:sz w:val="20"/>
                <w:lang w:eastAsia="en-US"/>
              </w:rPr>
            </w:pPr>
            <w:r>
              <w:rPr>
                <w:rFonts w:ascii="Arial" w:eastAsia="Times New Roman" w:hAnsi="Arial" w:cs="Arial"/>
                <w:sz w:val="20"/>
                <w:lang w:eastAsia="en-US"/>
              </w:rPr>
              <w:t>FR-26-1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3</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C048D" w:rsidRDefault="00322937" w:rsidP="0019019A">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pPr>
              <w:keepLines/>
              <w:rPr>
                <w:rFonts w:ascii="Arial" w:hAnsi="Arial" w:cs="Arial"/>
                <w:sz w:val="20"/>
                <w:lang w:val="fr-CH"/>
              </w:rPr>
            </w:pPr>
            <w:r w:rsidRPr="00EE5478">
              <w:rPr>
                <w:rFonts w:ascii="Arial" w:hAnsi="Arial" w:cs="Arial"/>
                <w:sz w:val="20"/>
                <w:lang w:val="fr-CH"/>
              </w:rPr>
              <w:t>bougies de massage</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19019A">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5461B1">
            <w:pPr>
              <w:rPr>
                <w:rFonts w:ascii="Arial" w:eastAsia="Times New Roman" w:hAnsi="Arial" w:cs="Arial"/>
                <w:sz w:val="20"/>
                <w:lang w:val="fr-CH" w:eastAsia="en-US"/>
              </w:rPr>
            </w:pPr>
            <w:ins w:id="126" w:author="Carminati Christine" w:date="2016-04-25T18:1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E6FD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BE6FD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E05E3" w:rsidRDefault="00322937" w:rsidP="00BE05E3">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D57E36" w:rsidRDefault="00322937" w:rsidP="00BE05E3">
            <w:pPr>
              <w:keepLines/>
              <w:rPr>
                <w:rFonts w:ascii="Arial" w:hAnsi="Arial" w:cs="Arial"/>
                <w:sz w:val="20"/>
                <w:lang w:val="es-ES_tradnl"/>
              </w:rPr>
            </w:pPr>
            <w:r w:rsidRPr="003F3FDC">
              <w:rPr>
                <w:rFonts w:ascii="Arial" w:hAnsi="Arial" w:cs="Arial"/>
                <w:sz w:val="20"/>
                <w:lang w:val="es-ES_tradnl"/>
              </w:rPr>
              <w:t xml:space="preserve">nail </w:t>
            </w:r>
            <w:r w:rsidRPr="0007729D">
              <w:rPr>
                <w:rFonts w:ascii="Arial" w:hAnsi="Arial" w:cs="Arial"/>
                <w:sz w:val="20"/>
                <w:lang w:val="es-ES_tradnl"/>
              </w:rPr>
              <w:t xml:space="preserve">varnish </w:t>
            </w:r>
            <w:r w:rsidRPr="003F3FDC">
              <w:rPr>
                <w:rFonts w:ascii="Arial" w:hAnsi="Arial" w:cs="Arial"/>
                <w:sz w:val="20"/>
                <w:lang w:val="es-ES_tradnl"/>
              </w:rPr>
              <w:t>removers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BE05E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5461B1">
            <w:pPr>
              <w:rPr>
                <w:rFonts w:ascii="Arial" w:eastAsia="Times New Roman" w:hAnsi="Arial" w:cs="Arial"/>
                <w:sz w:val="20"/>
                <w:lang w:eastAsia="en-US"/>
              </w:rPr>
            </w:pPr>
            <w:ins w:id="127" w:author="Carminati Christine" w:date="2016-04-25T18:1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07729D">
            <w:pPr>
              <w:keepLines/>
              <w:ind w:left="-98" w:right="-108"/>
              <w:rPr>
                <w:rFonts w:ascii="Arial" w:eastAsia="Times New Roman" w:hAnsi="Arial" w:cs="Arial"/>
                <w:sz w:val="20"/>
                <w:lang w:eastAsia="en-US"/>
              </w:rPr>
            </w:pPr>
            <w:r>
              <w:rPr>
                <w:rFonts w:ascii="Arial" w:eastAsia="Times New Roman" w:hAnsi="Arial" w:cs="Arial"/>
                <w:sz w:val="20"/>
                <w:lang w:eastAsia="en-US"/>
              </w:rPr>
              <w:t>JP-26-2</w:t>
            </w:r>
          </w:p>
        </w:tc>
        <w:tc>
          <w:tcPr>
            <w:tcW w:w="472" w:type="dxa"/>
            <w:tcBorders>
              <w:left w:val="nil"/>
              <w:right w:val="single" w:sz="4" w:space="0" w:color="C0C0C0"/>
            </w:tcBorders>
            <w:shd w:val="clear" w:color="auto" w:fill="auto"/>
            <w:vAlign w:val="center"/>
          </w:tcPr>
          <w:p w:rsidR="00322937" w:rsidRPr="00E34B0A" w:rsidRDefault="00322937" w:rsidP="0007729D">
            <w:pPr>
              <w:keepLines/>
              <w:rPr>
                <w:rFonts w:ascii="Arial" w:hAnsi="Arial" w:cs="Arial"/>
                <w:sz w:val="20"/>
                <w:lang w:val="es-ES_tradnl"/>
              </w:rPr>
            </w:pPr>
            <w:r>
              <w:rPr>
                <w:rFonts w:ascii="Arial" w:hAnsi="Arial" w:cs="Arial"/>
                <w:sz w:val="20"/>
                <w:lang w:val="es-ES_tradnl"/>
              </w:rPr>
              <w:t>3</w:t>
            </w:r>
          </w:p>
        </w:tc>
        <w:tc>
          <w:tcPr>
            <w:tcW w:w="1272" w:type="dxa"/>
            <w:tcBorders>
              <w:left w:val="nil"/>
              <w:right w:val="single" w:sz="4" w:space="0" w:color="C0C0C0"/>
            </w:tcBorders>
            <w:shd w:val="clear" w:color="auto" w:fill="auto"/>
            <w:vAlign w:val="center"/>
          </w:tcPr>
          <w:p w:rsidR="00322937" w:rsidRPr="002D7058" w:rsidRDefault="00322937" w:rsidP="0007729D">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07729D">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BE05E3" w:rsidRDefault="00322937" w:rsidP="0007729D">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D57E36" w:rsidRDefault="00322937" w:rsidP="0007729D">
            <w:pPr>
              <w:keepLines/>
              <w:rPr>
                <w:rFonts w:ascii="Arial" w:hAnsi="Arial" w:cs="Arial"/>
                <w:sz w:val="20"/>
                <w:lang w:val="es-ES_tradnl"/>
              </w:rPr>
            </w:pPr>
            <w:r w:rsidRPr="003F3FDC">
              <w:rPr>
                <w:rFonts w:ascii="Arial" w:hAnsi="Arial" w:cs="Arial"/>
                <w:sz w:val="20"/>
                <w:lang w:val="es-ES_tradnl"/>
              </w:rPr>
              <w:t xml:space="preserve">nail </w:t>
            </w:r>
            <w:r w:rsidRPr="0007729D">
              <w:rPr>
                <w:rFonts w:ascii="Arial" w:hAnsi="Arial" w:cs="Arial"/>
                <w:sz w:val="20"/>
                <w:lang w:val="es-ES_tradnl"/>
              </w:rPr>
              <w:t xml:space="preserve">polish </w:t>
            </w:r>
            <w:r w:rsidRPr="003F3FDC">
              <w:rPr>
                <w:rFonts w:ascii="Arial" w:hAnsi="Arial" w:cs="Arial"/>
                <w:sz w:val="20"/>
                <w:lang w:val="es-ES_tradnl"/>
              </w:rPr>
              <w:t>removers</w:t>
            </w: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5461B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5461B1">
            <w:pPr>
              <w:rPr>
                <w:rFonts w:ascii="Arial" w:eastAsia="Times New Roman" w:hAnsi="Arial" w:cs="Arial"/>
                <w:sz w:val="20"/>
                <w:lang w:eastAsia="en-US"/>
              </w:rPr>
            </w:pPr>
            <w:ins w:id="128" w:author="Carminati Christine" w:date="2016-04-25T18:1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JP-26-2</w:t>
            </w:r>
          </w:p>
        </w:tc>
        <w:tc>
          <w:tcPr>
            <w:tcW w:w="472" w:type="dxa"/>
            <w:tcBorders>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3</w:t>
            </w:r>
          </w:p>
        </w:tc>
        <w:tc>
          <w:tcPr>
            <w:tcW w:w="1272" w:type="dxa"/>
            <w:tcBorders>
              <w:left w:val="nil"/>
              <w:right w:val="single" w:sz="4" w:space="0" w:color="C0C0C0"/>
            </w:tcBorders>
            <w:shd w:val="clear" w:color="auto" w:fill="auto"/>
            <w:vAlign w:val="center"/>
          </w:tcPr>
          <w:p w:rsidR="00322937" w:rsidRPr="002D7058" w:rsidRDefault="00322937" w:rsidP="00BE6FD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BE6FD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E05E3" w:rsidRDefault="00322937" w:rsidP="005461B1">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5461B1">
            <w:pPr>
              <w:keepLines/>
              <w:rPr>
                <w:rFonts w:ascii="Arial" w:hAnsi="Arial" w:cs="Arial"/>
                <w:sz w:val="20"/>
                <w:lang w:val="fr-CH"/>
              </w:rPr>
            </w:pPr>
            <w:r w:rsidRPr="00560494">
              <w:rPr>
                <w:rFonts w:ascii="Arial" w:hAnsi="Arial" w:cs="Arial"/>
                <w:sz w:val="20"/>
                <w:lang w:val="fr-CH"/>
              </w:rPr>
              <w:t>dissolvants pour vernis à ongles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5461B1">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795154">
            <w:pPr>
              <w:rPr>
                <w:rFonts w:ascii="Arial" w:eastAsia="Times New Roman" w:hAnsi="Arial" w:cs="Arial"/>
                <w:sz w:val="20"/>
                <w:lang w:val="fr-FR" w:eastAsia="en-US"/>
              </w:rPr>
            </w:pPr>
            <w:ins w:id="129" w:author="Carminati Christine" w:date="2016-04-25T18:19:00Z">
              <w:r>
                <w:rPr>
                  <w:rFonts w:ascii="Arial" w:eastAsia="Times New Roman" w:hAnsi="Arial" w:cs="Arial"/>
                  <w:sz w:val="20"/>
                  <w:lang w:val="fr-FR"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223006">
            <w:pPr>
              <w:keepLines/>
              <w:rPr>
                <w:rFonts w:ascii="Arial" w:hAnsi="Arial" w:cs="Arial"/>
                <w:sz w:val="20"/>
                <w:lang w:val="es-ES_tradnl"/>
              </w:rPr>
            </w:pPr>
            <w:del w:id="130" w:author="Carminati Christine" w:date="2016-04-25T18:32:00Z">
              <w:r w:rsidRPr="00F6470C" w:rsidDel="000A1909">
                <w:rPr>
                  <w:rFonts w:ascii="Arial" w:hAnsi="Arial" w:cs="Arial"/>
                  <w:sz w:val="20"/>
                  <w:lang w:val="es-ES_tradnl"/>
                </w:rPr>
                <w:delText xml:space="preserve">female </w:delText>
              </w:r>
            </w:del>
            <w:r w:rsidRPr="00F6470C">
              <w:rPr>
                <w:rFonts w:ascii="Arial" w:hAnsi="Arial" w:cs="Arial"/>
                <w:sz w:val="20"/>
                <w:lang w:val="es-ES_tradnl"/>
              </w:rPr>
              <w:t>sexual stimula</w:t>
            </w:r>
            <w:ins w:id="131" w:author="Carminati Christine" w:date="2016-05-09T09:58:00Z">
              <w:r>
                <w:rPr>
                  <w:rFonts w:ascii="Arial" w:hAnsi="Arial" w:cs="Arial"/>
                  <w:sz w:val="20"/>
                  <w:lang w:val="es-ES_tradnl"/>
                </w:rPr>
                <w:t>n</w:t>
              </w:r>
            </w:ins>
            <w:r w:rsidRPr="00F6470C">
              <w:rPr>
                <w:rFonts w:ascii="Arial" w:hAnsi="Arial" w:cs="Arial"/>
                <w:sz w:val="20"/>
                <w:lang w:val="es-ES_tradnl"/>
              </w:rPr>
              <w:t>t</w:t>
            </w:r>
            <w:del w:id="132" w:author="Carminati Christine" w:date="2016-05-09T09:58:00Z">
              <w:r w:rsidRPr="00F6470C" w:rsidDel="00223006">
                <w:rPr>
                  <w:rFonts w:ascii="Arial" w:hAnsi="Arial" w:cs="Arial"/>
                  <w:sz w:val="20"/>
                  <w:lang w:val="es-ES_tradnl"/>
                </w:rPr>
                <w:delText>ing</w:delText>
              </w:r>
            </w:del>
            <w:r w:rsidRPr="00F6470C">
              <w:rPr>
                <w:rFonts w:ascii="Arial" w:hAnsi="Arial" w:cs="Arial"/>
                <w:sz w:val="20"/>
                <w:lang w:val="es-ES_tradnl"/>
              </w:rPr>
              <w:t xml:space="preserve"> gel</w:t>
            </w:r>
            <w:ins w:id="133" w:author="Carminati Christine" w:date="2016-04-25T18:32:00Z">
              <w:r>
                <w:rPr>
                  <w:rFonts w:ascii="Arial" w:hAnsi="Arial" w:cs="Arial"/>
                  <w:sz w:val="20"/>
                  <w:lang w:val="es-ES_tradnl"/>
                </w:rPr>
                <w:t>s</w:t>
              </w:r>
            </w:ins>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p>
        </w:tc>
      </w:tr>
      <w:tr w:rsidR="00322937" w:rsidRPr="00081EC8"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34" w:author="Carminati Christine" w:date="2016-04-25T18:1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0A1909">
            <w:pPr>
              <w:keepLines/>
              <w:rPr>
                <w:rFonts w:ascii="Arial" w:hAnsi="Arial" w:cs="Arial"/>
                <w:sz w:val="20"/>
                <w:lang w:val="fr-CH"/>
              </w:rPr>
            </w:pPr>
            <w:r w:rsidRPr="00560494">
              <w:rPr>
                <w:rFonts w:ascii="Arial" w:hAnsi="Arial" w:cs="Arial"/>
                <w:sz w:val="20"/>
                <w:lang w:val="fr-CH"/>
              </w:rPr>
              <w:t>gels de stimulation sexuelle</w:t>
            </w:r>
            <w:del w:id="135" w:author="Carminati Christine" w:date="2016-04-25T18:32:00Z">
              <w:r w:rsidRPr="00560494" w:rsidDel="000A1909">
                <w:rPr>
                  <w:rFonts w:ascii="Arial" w:hAnsi="Arial" w:cs="Arial"/>
                  <w:sz w:val="20"/>
                  <w:lang w:val="fr-CH"/>
                </w:rPr>
                <w:delText xml:space="preserve"> pour femmes</w:delText>
              </w:r>
            </w:del>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95154">
            <w:pPr>
              <w:rPr>
                <w:rFonts w:ascii="Arial" w:eastAsia="Times New Roman" w:hAnsi="Arial" w:cs="Arial"/>
                <w:sz w:val="20"/>
                <w:lang w:val="fr-CH" w:eastAsia="en-US"/>
              </w:rPr>
            </w:pPr>
            <w:ins w:id="136" w:author="Carminati Christine" w:date="2016-04-25T18:1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263CEA">
            <w:pPr>
              <w:keepLines/>
              <w:ind w:left="-98" w:right="-108"/>
              <w:rPr>
                <w:rFonts w:ascii="Arial" w:eastAsia="Times New Roman" w:hAnsi="Arial" w:cs="Arial"/>
                <w:sz w:val="20"/>
                <w:lang w:eastAsia="en-US"/>
              </w:rPr>
            </w:pPr>
            <w:r>
              <w:rPr>
                <w:rFonts w:ascii="Arial" w:eastAsia="Times New Roman" w:hAnsi="Arial" w:cs="Arial"/>
                <w:sz w:val="20"/>
                <w:lang w:eastAsia="en-US"/>
              </w:rPr>
              <w:t>IT-26-9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Pr>
                <w:rFonts w:ascii="Arial" w:hAnsi="Arial" w:cs="Arial"/>
                <w:sz w:val="20"/>
                <w:lang w:val="es-ES_tradnl"/>
              </w:rPr>
              <w:t>i</w:t>
            </w:r>
            <w:r w:rsidRPr="004A6F8B">
              <w:rPr>
                <w:rFonts w:ascii="Arial" w:hAnsi="Arial" w:cs="Arial"/>
                <w:sz w:val="20"/>
                <w:lang w:val="es-ES_tradnl"/>
              </w:rPr>
              <w:t>mmunostimulant</w:t>
            </w:r>
            <w:r>
              <w:rPr>
                <w:rFonts w:ascii="Arial" w:hAnsi="Arial" w:cs="Arial"/>
                <w:sz w:val="20"/>
                <w:lang w:val="es-ES_tradnl"/>
              </w:rPr>
              <w:t>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137" w:author="Carminati Christine" w:date="2016-04-25T18:1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263CEA">
            <w:pPr>
              <w:keepLines/>
              <w:ind w:left="-98" w:right="-108"/>
              <w:rPr>
                <w:rFonts w:ascii="Arial" w:eastAsia="Times New Roman" w:hAnsi="Arial" w:cs="Arial"/>
                <w:sz w:val="20"/>
                <w:lang w:eastAsia="en-US"/>
              </w:rPr>
            </w:pPr>
            <w:r>
              <w:rPr>
                <w:rFonts w:ascii="Arial" w:eastAsia="Times New Roman" w:hAnsi="Arial" w:cs="Arial"/>
                <w:sz w:val="20"/>
                <w:lang w:eastAsia="en-US"/>
              </w:rPr>
              <w:t>IT-26-9</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sidRPr="000E265F">
              <w:rPr>
                <w:rFonts w:ascii="Arial" w:hAnsi="Arial" w:cs="Arial"/>
                <w:sz w:val="20"/>
                <w:lang w:val="es-ES_tradnl"/>
              </w:rPr>
              <w:t>immunostimulants</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795154">
            <w:pPr>
              <w:rPr>
                <w:rFonts w:ascii="Arial" w:eastAsia="Times New Roman" w:hAnsi="Arial" w:cs="Arial"/>
                <w:sz w:val="20"/>
                <w:lang w:eastAsia="en-US"/>
              </w:rPr>
            </w:pPr>
            <w:ins w:id="138" w:author="Carminati Christine" w:date="2016-04-25T18:3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263CEA">
            <w:pPr>
              <w:keepLines/>
              <w:ind w:left="-98" w:right="-108"/>
              <w:rPr>
                <w:rFonts w:ascii="Arial" w:eastAsia="Times New Roman" w:hAnsi="Arial" w:cs="Arial"/>
                <w:sz w:val="20"/>
                <w:lang w:eastAsia="en-US"/>
              </w:rPr>
            </w:pPr>
            <w:r>
              <w:rPr>
                <w:rFonts w:ascii="Arial" w:eastAsia="Times New Roman" w:hAnsi="Arial" w:cs="Arial"/>
                <w:sz w:val="20"/>
                <w:lang w:eastAsia="en-US"/>
              </w:rPr>
              <w:t>IT-26-10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0A1909">
            <w:pPr>
              <w:keepLines/>
              <w:rPr>
                <w:rFonts w:ascii="Arial" w:hAnsi="Arial" w:cs="Arial"/>
                <w:sz w:val="20"/>
              </w:rPr>
            </w:pPr>
            <w:r w:rsidRPr="00560494">
              <w:rPr>
                <w:rFonts w:ascii="Arial" w:hAnsi="Arial" w:cs="Arial"/>
                <w:sz w:val="20"/>
              </w:rPr>
              <w:t>nutraceutical</w:t>
            </w:r>
            <w:del w:id="139" w:author="Carminati Christine" w:date="2016-04-25T18:33:00Z">
              <w:r w:rsidRPr="00560494" w:rsidDel="000A1909">
                <w:rPr>
                  <w:rFonts w:ascii="Arial" w:hAnsi="Arial" w:cs="Arial"/>
                  <w:sz w:val="20"/>
                </w:rPr>
                <w:delText>s</w:delText>
              </w:r>
            </w:del>
            <w:r w:rsidRPr="00560494">
              <w:rPr>
                <w:rFonts w:ascii="Arial" w:hAnsi="Arial" w:cs="Arial"/>
                <w:sz w:val="20"/>
              </w:rPr>
              <w:t xml:space="preserve"> preparations for therapeutic or medical purposes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140" w:author="Carminati Christine" w:date="2016-04-25T18:3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263CEA">
            <w:pPr>
              <w:keepLines/>
              <w:ind w:left="-98" w:right="-108"/>
              <w:rPr>
                <w:rFonts w:ascii="Arial" w:eastAsia="Times New Roman" w:hAnsi="Arial" w:cs="Arial"/>
                <w:sz w:val="20"/>
                <w:lang w:eastAsia="en-US"/>
              </w:rPr>
            </w:pPr>
            <w:r>
              <w:rPr>
                <w:rFonts w:ascii="Arial" w:eastAsia="Times New Roman" w:hAnsi="Arial" w:cs="Arial"/>
                <w:sz w:val="20"/>
                <w:lang w:eastAsia="en-US"/>
              </w:rPr>
              <w:t>IT-26-10</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726B80">
            <w:pPr>
              <w:keepLines/>
              <w:rPr>
                <w:rFonts w:ascii="Arial" w:hAnsi="Arial" w:cs="Arial"/>
                <w:sz w:val="20"/>
                <w:lang w:val="fr-CH"/>
              </w:rPr>
            </w:pPr>
            <w:r w:rsidRPr="00560494">
              <w:rPr>
                <w:rFonts w:ascii="Arial" w:hAnsi="Arial" w:cs="Arial"/>
                <w:sz w:val="20"/>
                <w:lang w:val="fr-CH"/>
              </w:rPr>
              <w:t xml:space="preserve">préparations nutraceutiques à usage thérapeutique ou médical </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ins w:id="141" w:author="Carminati Christine" w:date="2016-05-09T09:29:00Z"/>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795154">
            <w:pPr>
              <w:rPr>
                <w:ins w:id="142" w:author="Carminati Christine" w:date="2016-05-09T09:29:00Z"/>
                <w:rFonts w:ascii="Arial" w:eastAsia="Times New Roman" w:hAnsi="Arial" w:cs="Arial"/>
                <w:sz w:val="20"/>
                <w:lang w:val="fr-CH" w:eastAsia="en-US"/>
              </w:rPr>
            </w:pPr>
            <w:ins w:id="143" w:author="Carminati Christine" w:date="2016-05-09T09:30: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263CEA">
            <w:pPr>
              <w:keepLines/>
              <w:ind w:left="-98" w:right="-108"/>
              <w:rPr>
                <w:ins w:id="144" w:author="Carminati Christine" w:date="2016-05-09T09:29:00Z"/>
                <w:rFonts w:ascii="Arial" w:eastAsia="Times New Roman" w:hAnsi="Arial" w:cs="Arial"/>
                <w:sz w:val="20"/>
                <w:lang w:eastAsia="en-US"/>
              </w:rPr>
            </w:pPr>
            <w:ins w:id="145" w:author="Carminati Christine" w:date="2016-05-09T09:30:00Z">
              <w:r>
                <w:rPr>
                  <w:rFonts w:ascii="Arial" w:eastAsia="Times New Roman" w:hAnsi="Arial" w:cs="Arial"/>
                  <w:sz w:val="20"/>
                  <w:lang w:eastAsia="en-US"/>
                </w:rPr>
                <w:t>IT-26-11</w:t>
              </w:r>
            </w:ins>
          </w:p>
        </w:tc>
        <w:tc>
          <w:tcPr>
            <w:tcW w:w="472" w:type="dxa"/>
            <w:tcBorders>
              <w:top w:val="double" w:sz="4" w:space="0" w:color="auto"/>
              <w:left w:val="nil"/>
              <w:right w:val="single" w:sz="4" w:space="0" w:color="C0C0C0"/>
            </w:tcBorders>
            <w:shd w:val="clear" w:color="auto" w:fill="auto"/>
            <w:vAlign w:val="center"/>
          </w:tcPr>
          <w:p w:rsidR="00322937" w:rsidRDefault="00322937" w:rsidP="00795154">
            <w:pPr>
              <w:keepLines/>
              <w:rPr>
                <w:ins w:id="146" w:author="Carminati Christine" w:date="2016-05-09T09:29:00Z"/>
                <w:rFonts w:ascii="Arial" w:hAnsi="Arial" w:cs="Arial"/>
                <w:sz w:val="20"/>
                <w:lang w:val="es-ES_tradnl"/>
              </w:rPr>
            </w:pPr>
            <w:ins w:id="147" w:author="Carminati Christine" w:date="2016-05-09T09:30:00Z">
              <w:r>
                <w:rPr>
                  <w:rFonts w:ascii="Arial" w:hAnsi="Arial" w:cs="Arial"/>
                  <w:sz w:val="20"/>
                  <w:lang w:val="es-ES_tradnl"/>
                </w:rPr>
                <w:t>5</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ins w:id="148" w:author="Carminati Christine" w:date="2016-05-09T09:29:00Z"/>
                <w:rFonts w:ascii="Arial" w:hAnsi="Arial" w:cs="Arial"/>
                <w:sz w:val="20"/>
                <w:lang w:val="es-ES_tradnl"/>
              </w:rPr>
            </w:pPr>
            <w:ins w:id="149" w:author="Carminati Christine" w:date="2016-05-09T09:30: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ins w:id="150" w:author="Carminati Christine" w:date="2016-05-09T09:29:00Z"/>
                <w:rFonts w:ascii="Arial" w:hAnsi="Arial" w:cs="Arial"/>
                <w:sz w:val="20"/>
                <w:lang w:val="es-ES_tradnl"/>
              </w:rPr>
            </w:pPr>
            <w:ins w:id="151" w:author="Carminati Christine" w:date="2016-05-09T09:30: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ins w:id="152" w:author="Carminati Christine" w:date="2016-05-09T09:29:00Z"/>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6A680C">
            <w:pPr>
              <w:keepLines/>
              <w:rPr>
                <w:ins w:id="153" w:author="Carminati Christine" w:date="2016-05-09T09:29:00Z"/>
                <w:rFonts w:ascii="Arial" w:hAnsi="Arial" w:cs="Arial"/>
                <w:sz w:val="20"/>
              </w:rPr>
            </w:pPr>
            <w:ins w:id="154" w:author="Carminati Christine" w:date="2016-05-09T09:31:00Z">
              <w:r>
                <w:rPr>
                  <w:rFonts w:ascii="Arial" w:hAnsi="Arial" w:cs="Arial"/>
                  <w:sz w:val="20"/>
                </w:rPr>
                <w:t>freezed-dried</w:t>
              </w:r>
            </w:ins>
            <w:ins w:id="155" w:author="Carminati Christine" w:date="2016-05-09T09:30:00Z">
              <w:r w:rsidRPr="00560494">
                <w:rPr>
                  <w:rFonts w:ascii="Arial" w:hAnsi="Arial" w:cs="Arial"/>
                  <w:sz w:val="20"/>
                </w:rPr>
                <w:t xml:space="preserve"> food </w:t>
              </w:r>
              <w:r>
                <w:rPr>
                  <w:rFonts w:ascii="Arial" w:hAnsi="Arial" w:cs="Arial"/>
                  <w:sz w:val="20"/>
                </w:rPr>
                <w:t xml:space="preserve">adapted </w:t>
              </w:r>
              <w:r w:rsidRPr="00560494">
                <w:rPr>
                  <w:rFonts w:ascii="Arial" w:hAnsi="Arial" w:cs="Arial"/>
                  <w:sz w:val="20"/>
                </w:rPr>
                <w:t xml:space="preserve">for medical </w:t>
              </w:r>
              <w:del w:id="156" w:author="CE26" w:date="2016-05-10T09:57:00Z">
                <w:r w:rsidRPr="00560494" w:rsidDel="006A680C">
                  <w:rPr>
                    <w:rFonts w:ascii="Arial" w:hAnsi="Arial" w:cs="Arial"/>
                    <w:sz w:val="20"/>
                  </w:rPr>
                  <w:delText>use</w:delText>
                </w:r>
              </w:del>
            </w:ins>
            <w:ins w:id="157" w:author="CE26" w:date="2016-05-10T09:57:00Z">
              <w:r>
                <w:rPr>
                  <w:rFonts w:ascii="Arial" w:hAnsi="Arial" w:cs="Arial"/>
                  <w:sz w:val="20"/>
                </w:rPr>
                <w:t>purposes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ins w:id="158" w:author="Carminati Christine" w:date="2016-05-09T09:29:00Z"/>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795154">
            <w:pPr>
              <w:keepLines/>
              <w:rPr>
                <w:ins w:id="159" w:author="Carminati Christine" w:date="2016-05-09T09:29:00Z"/>
                <w:rFonts w:ascii="Arial" w:hAnsi="Arial" w:cs="Arial"/>
                <w:color w:val="FF00FF"/>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ins w:id="160" w:author="Carminati Christine" w:date="2016-05-09T09:29:00Z"/>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71BF3" w:rsidRDefault="00322937" w:rsidP="00795154">
            <w:pPr>
              <w:rPr>
                <w:rFonts w:ascii="Arial" w:eastAsia="Times New Roman" w:hAnsi="Arial" w:cs="Arial"/>
                <w:sz w:val="20"/>
                <w:lang w:val="fr-CH" w:eastAsia="en-US"/>
              </w:rPr>
            </w:pPr>
            <w:ins w:id="161" w:author="Carminati Christine" w:date="2016-04-25T18:33: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263CEA">
            <w:pPr>
              <w:keepLines/>
              <w:ind w:left="-98" w:right="-108"/>
              <w:rPr>
                <w:rFonts w:ascii="Arial" w:eastAsia="Times New Roman" w:hAnsi="Arial" w:cs="Arial"/>
                <w:sz w:val="20"/>
                <w:lang w:eastAsia="en-US"/>
              </w:rPr>
            </w:pPr>
            <w:r>
              <w:rPr>
                <w:rFonts w:ascii="Arial" w:eastAsia="Times New Roman" w:hAnsi="Arial" w:cs="Arial"/>
                <w:sz w:val="20"/>
                <w:lang w:eastAsia="en-US"/>
              </w:rPr>
              <w:t>IT-26-11</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6A680C">
            <w:pPr>
              <w:keepLines/>
              <w:rPr>
                <w:rFonts w:ascii="Arial" w:hAnsi="Arial" w:cs="Arial"/>
                <w:sz w:val="20"/>
              </w:rPr>
            </w:pPr>
            <w:r w:rsidRPr="00560494">
              <w:rPr>
                <w:rFonts w:ascii="Arial" w:hAnsi="Arial" w:cs="Arial"/>
                <w:sz w:val="20"/>
              </w:rPr>
              <w:t xml:space="preserve">lyophilized </w:t>
            </w:r>
            <w:del w:id="162" w:author="Carminati Christine" w:date="2016-04-25T18:33:00Z">
              <w:r w:rsidRPr="00560494" w:rsidDel="000A1909">
                <w:rPr>
                  <w:rFonts w:ascii="Arial" w:hAnsi="Arial" w:cs="Arial"/>
                  <w:sz w:val="20"/>
                </w:rPr>
                <w:delText xml:space="preserve">[special] </w:delText>
              </w:r>
            </w:del>
            <w:r w:rsidRPr="00560494">
              <w:rPr>
                <w:rFonts w:ascii="Arial" w:hAnsi="Arial" w:cs="Arial"/>
                <w:sz w:val="20"/>
              </w:rPr>
              <w:t xml:space="preserve">food </w:t>
            </w:r>
            <w:ins w:id="163" w:author="Carminati Christine" w:date="2016-04-25T18:34:00Z">
              <w:r>
                <w:rPr>
                  <w:rFonts w:ascii="Arial" w:hAnsi="Arial" w:cs="Arial"/>
                  <w:sz w:val="20"/>
                </w:rPr>
                <w:t xml:space="preserve">adapted </w:t>
              </w:r>
            </w:ins>
            <w:r w:rsidRPr="00560494">
              <w:rPr>
                <w:rFonts w:ascii="Arial" w:hAnsi="Arial" w:cs="Arial"/>
                <w:sz w:val="20"/>
              </w:rPr>
              <w:t xml:space="preserve">for medical </w:t>
            </w:r>
            <w:del w:id="164" w:author="CE26" w:date="2016-05-10T09:57:00Z">
              <w:r w:rsidRPr="00560494" w:rsidDel="006A680C">
                <w:rPr>
                  <w:rFonts w:ascii="Arial" w:hAnsi="Arial" w:cs="Arial"/>
                  <w:sz w:val="20"/>
                </w:rPr>
                <w:delText>use</w:delText>
              </w:r>
            </w:del>
            <w:ins w:id="165" w:author="CE26" w:date="2016-05-10T09:57:00Z">
              <w:r>
                <w:rPr>
                  <w:rFonts w:ascii="Arial" w:hAnsi="Arial" w:cs="Arial"/>
                  <w:sz w:val="20"/>
                </w:rPr>
                <w:t>purposes</w:t>
              </w:r>
            </w:ins>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Default="00322937" w:rsidP="00795154">
            <w:pPr>
              <w:rPr>
                <w:rFonts w:ascii="Arial" w:eastAsia="Times New Roman" w:hAnsi="Arial" w:cs="Arial"/>
                <w:sz w:val="20"/>
                <w:lang w:val="fr-CH" w:eastAsia="en-US"/>
              </w:rPr>
            </w:pPr>
            <w:ins w:id="166" w:author="Carminati Christine" w:date="2016-04-26T18:05: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Default="00322937" w:rsidP="00263CEA">
            <w:pPr>
              <w:keepLines/>
              <w:ind w:left="-98" w:right="-108"/>
              <w:rPr>
                <w:rFonts w:ascii="Arial" w:eastAsia="Times New Roman" w:hAnsi="Arial" w:cs="Arial"/>
                <w:sz w:val="20"/>
                <w:lang w:eastAsia="en-US"/>
              </w:rPr>
            </w:pPr>
            <w:ins w:id="167" w:author="Carminati Christine" w:date="2016-04-26T18:05:00Z">
              <w:r>
                <w:rPr>
                  <w:rFonts w:ascii="Arial" w:eastAsia="Times New Roman" w:hAnsi="Arial" w:cs="Arial"/>
                  <w:sz w:val="20"/>
                  <w:lang w:eastAsia="en-US"/>
                </w:rPr>
                <w:t>IT-26-11</w:t>
              </w:r>
            </w:ins>
          </w:p>
        </w:tc>
        <w:tc>
          <w:tcPr>
            <w:tcW w:w="472" w:type="dxa"/>
            <w:tcBorders>
              <w:left w:val="nil"/>
              <w:right w:val="single" w:sz="4" w:space="0" w:color="C0C0C0"/>
            </w:tcBorders>
            <w:shd w:val="clear" w:color="auto" w:fill="auto"/>
            <w:vAlign w:val="center"/>
          </w:tcPr>
          <w:p w:rsidR="00322937" w:rsidRDefault="00322937" w:rsidP="00795154">
            <w:pPr>
              <w:keepLines/>
              <w:rPr>
                <w:rFonts w:ascii="Arial" w:hAnsi="Arial" w:cs="Arial"/>
                <w:sz w:val="20"/>
                <w:lang w:val="es-ES_tradnl"/>
              </w:rPr>
            </w:pPr>
            <w:ins w:id="168" w:author="Carminati Christine" w:date="2016-04-26T18:05:00Z">
              <w:r>
                <w:rPr>
                  <w:rFonts w:ascii="Arial" w:hAnsi="Arial" w:cs="Arial"/>
                  <w:sz w:val="20"/>
                  <w:lang w:val="es-ES_tradnl"/>
                </w:rPr>
                <w:t>5</w:t>
              </w:r>
            </w:ins>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ins w:id="169" w:author="Carminati Christine" w:date="2016-04-26T18:05:00Z">
              <w:r w:rsidRPr="002D7058">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ins w:id="170" w:author="Carminati Christine" w:date="2016-04-26T18:05:00Z">
              <w:r w:rsidRPr="002D7058">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6A680C">
            <w:pPr>
              <w:keepLines/>
              <w:rPr>
                <w:rFonts w:ascii="Arial" w:hAnsi="Arial" w:cs="Arial"/>
                <w:sz w:val="20"/>
              </w:rPr>
            </w:pPr>
            <w:ins w:id="171" w:author="Carminati Christine" w:date="2016-04-26T18:05:00Z">
              <w:r w:rsidRPr="00560494">
                <w:rPr>
                  <w:rFonts w:ascii="Arial" w:hAnsi="Arial" w:cs="Arial"/>
                  <w:sz w:val="20"/>
                </w:rPr>
                <w:t>lyophili</w:t>
              </w:r>
              <w:r>
                <w:rPr>
                  <w:rFonts w:ascii="Arial" w:hAnsi="Arial" w:cs="Arial"/>
                  <w:sz w:val="20"/>
                </w:rPr>
                <w:t>s</w:t>
              </w:r>
              <w:r w:rsidRPr="00560494">
                <w:rPr>
                  <w:rFonts w:ascii="Arial" w:hAnsi="Arial" w:cs="Arial"/>
                  <w:sz w:val="20"/>
                </w:rPr>
                <w:t xml:space="preserve">ed food </w:t>
              </w:r>
              <w:r>
                <w:rPr>
                  <w:rFonts w:ascii="Arial" w:hAnsi="Arial" w:cs="Arial"/>
                  <w:sz w:val="20"/>
                </w:rPr>
                <w:t xml:space="preserve">adapted </w:t>
              </w:r>
              <w:r w:rsidRPr="00560494">
                <w:rPr>
                  <w:rFonts w:ascii="Arial" w:hAnsi="Arial" w:cs="Arial"/>
                  <w:sz w:val="20"/>
                </w:rPr>
                <w:t xml:space="preserve">for medical </w:t>
              </w:r>
              <w:del w:id="172" w:author="CE26" w:date="2016-05-10T09:57:00Z">
                <w:r w:rsidRPr="00560494" w:rsidDel="006A680C">
                  <w:rPr>
                    <w:rFonts w:ascii="Arial" w:hAnsi="Arial" w:cs="Arial"/>
                    <w:sz w:val="20"/>
                  </w:rPr>
                  <w:delText>use</w:delText>
                </w:r>
              </w:del>
            </w:ins>
            <w:ins w:id="173" w:author="CE26" w:date="2016-05-10T09:57:00Z">
              <w:r>
                <w:rPr>
                  <w:rFonts w:ascii="Arial" w:hAnsi="Arial" w:cs="Arial"/>
                  <w:sz w:val="20"/>
                </w:rPr>
                <w:t>purposes</w:t>
              </w:r>
            </w:ins>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174" w:author="Carminati Christine" w:date="2016-04-25T18:3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263CEA">
            <w:pPr>
              <w:keepLines/>
              <w:ind w:left="-98" w:right="-108"/>
              <w:rPr>
                <w:rFonts w:ascii="Arial" w:eastAsia="Times New Roman" w:hAnsi="Arial" w:cs="Arial"/>
                <w:sz w:val="20"/>
                <w:lang w:eastAsia="en-US"/>
              </w:rPr>
            </w:pPr>
            <w:r>
              <w:rPr>
                <w:rFonts w:ascii="Arial" w:eastAsia="Times New Roman" w:hAnsi="Arial" w:cs="Arial"/>
                <w:sz w:val="20"/>
                <w:lang w:eastAsia="en-US"/>
              </w:rPr>
              <w:t>IT-26-11</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0A1909">
            <w:pPr>
              <w:keepLines/>
              <w:rPr>
                <w:rFonts w:ascii="Arial" w:hAnsi="Arial" w:cs="Arial"/>
                <w:sz w:val="20"/>
                <w:lang w:val="fr-CH"/>
              </w:rPr>
            </w:pPr>
            <w:r w:rsidRPr="00560494">
              <w:rPr>
                <w:rFonts w:ascii="Arial" w:hAnsi="Arial" w:cs="Arial"/>
                <w:sz w:val="20"/>
                <w:lang w:val="fr-CH"/>
              </w:rPr>
              <w:t xml:space="preserve">nourriture </w:t>
            </w:r>
            <w:del w:id="175" w:author="Carminati Christine" w:date="2016-04-25T18:34:00Z">
              <w:r w:rsidRPr="00560494" w:rsidDel="000A1909">
                <w:rPr>
                  <w:rFonts w:ascii="Arial" w:hAnsi="Arial" w:cs="Arial"/>
                  <w:sz w:val="20"/>
                  <w:lang w:val="fr-CH"/>
                </w:rPr>
                <w:delText xml:space="preserve">spéciale </w:delText>
              </w:r>
            </w:del>
            <w:r w:rsidRPr="00560494">
              <w:rPr>
                <w:rFonts w:ascii="Arial" w:hAnsi="Arial" w:cs="Arial"/>
                <w:sz w:val="20"/>
                <w:lang w:val="fr-CH"/>
              </w:rPr>
              <w:t>lyophilisée à usage médical</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95154">
            <w:pPr>
              <w:rPr>
                <w:rFonts w:ascii="Arial" w:eastAsia="Times New Roman" w:hAnsi="Arial" w:cs="Arial"/>
                <w:sz w:val="20"/>
                <w:lang w:val="fr-CH" w:eastAsia="en-US"/>
              </w:rPr>
            </w:pPr>
            <w:ins w:id="176" w:author="Carminati Christine" w:date="2016-04-25T18:3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263CEA">
            <w:pPr>
              <w:keepLines/>
              <w:ind w:left="-98" w:right="-108"/>
              <w:rPr>
                <w:rFonts w:ascii="Arial" w:eastAsia="Times New Roman" w:hAnsi="Arial" w:cs="Arial"/>
                <w:sz w:val="20"/>
                <w:lang w:eastAsia="en-US"/>
              </w:rPr>
            </w:pPr>
            <w:r>
              <w:rPr>
                <w:rFonts w:ascii="Arial" w:eastAsia="Times New Roman" w:hAnsi="Arial" w:cs="Arial"/>
                <w:sz w:val="20"/>
                <w:lang w:eastAsia="en-US"/>
              </w:rPr>
              <w:t>IT-26-12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6A680C">
            <w:pPr>
              <w:keepLines/>
              <w:rPr>
                <w:rFonts w:ascii="Arial" w:hAnsi="Arial" w:cs="Arial"/>
                <w:sz w:val="20"/>
              </w:rPr>
            </w:pPr>
            <w:r w:rsidRPr="00560494">
              <w:rPr>
                <w:rFonts w:ascii="Arial" w:hAnsi="Arial" w:cs="Arial"/>
                <w:sz w:val="20"/>
              </w:rPr>
              <w:t xml:space="preserve">homogenized </w:t>
            </w:r>
            <w:del w:id="177" w:author="Carminati Christine" w:date="2016-04-25T18:34:00Z">
              <w:r w:rsidRPr="00560494" w:rsidDel="000A1909">
                <w:rPr>
                  <w:rFonts w:ascii="Arial" w:hAnsi="Arial" w:cs="Arial"/>
                  <w:sz w:val="20"/>
                </w:rPr>
                <w:delText xml:space="preserve">[special] </w:delText>
              </w:r>
            </w:del>
            <w:r w:rsidRPr="00560494">
              <w:rPr>
                <w:rFonts w:ascii="Arial" w:hAnsi="Arial" w:cs="Arial"/>
                <w:sz w:val="20"/>
              </w:rPr>
              <w:t xml:space="preserve">food </w:t>
            </w:r>
            <w:ins w:id="178" w:author="Carminati Christine" w:date="2016-04-25T18:34:00Z">
              <w:r>
                <w:rPr>
                  <w:rFonts w:ascii="Arial" w:hAnsi="Arial" w:cs="Arial"/>
                  <w:sz w:val="20"/>
                </w:rPr>
                <w:t xml:space="preserve">adapted </w:t>
              </w:r>
            </w:ins>
            <w:r w:rsidRPr="00560494">
              <w:rPr>
                <w:rFonts w:ascii="Arial" w:hAnsi="Arial" w:cs="Arial"/>
                <w:sz w:val="20"/>
              </w:rPr>
              <w:t xml:space="preserve">for medical </w:t>
            </w:r>
            <w:del w:id="179" w:author="CE26" w:date="2016-05-10T09:57:00Z">
              <w:r w:rsidRPr="00560494" w:rsidDel="006A680C">
                <w:rPr>
                  <w:rFonts w:ascii="Arial" w:hAnsi="Arial" w:cs="Arial"/>
                  <w:sz w:val="20"/>
                </w:rPr>
                <w:delText>use</w:delText>
              </w:r>
            </w:del>
            <w:ins w:id="180" w:author="CE26" w:date="2016-05-10T09:57:00Z">
              <w:r>
                <w:rPr>
                  <w:rFonts w:ascii="Arial" w:hAnsi="Arial" w:cs="Arial"/>
                  <w:sz w:val="20"/>
                </w:rPr>
                <w:t>purposes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Default="00322937" w:rsidP="00795154">
            <w:pPr>
              <w:rPr>
                <w:rFonts w:ascii="Arial" w:eastAsia="Times New Roman" w:hAnsi="Arial" w:cs="Arial"/>
                <w:sz w:val="20"/>
                <w:lang w:val="fr-CH" w:eastAsia="en-US"/>
              </w:rPr>
            </w:pPr>
            <w:ins w:id="181" w:author="Carminati Christine" w:date="2016-04-26T18:09:00Z">
              <w:r>
                <w:rPr>
                  <w:rFonts w:ascii="Arial" w:eastAsia="Times New Roman" w:hAnsi="Arial" w:cs="Arial"/>
                  <w:sz w:val="20"/>
                  <w:lang w:val="fr-CH" w:eastAsia="en-US"/>
                </w:rPr>
                <w:lastRenderedPageBreak/>
                <w:t>A</w:t>
              </w:r>
            </w:ins>
          </w:p>
        </w:tc>
        <w:tc>
          <w:tcPr>
            <w:tcW w:w="1144" w:type="dxa"/>
            <w:tcBorders>
              <w:left w:val="nil"/>
              <w:right w:val="single" w:sz="4" w:space="0" w:color="C0C0C0"/>
            </w:tcBorders>
            <w:shd w:val="clear" w:color="auto" w:fill="auto"/>
            <w:vAlign w:val="center"/>
          </w:tcPr>
          <w:p w:rsidR="00322937" w:rsidRDefault="00322937" w:rsidP="00263CEA">
            <w:pPr>
              <w:keepLines/>
              <w:ind w:left="-98" w:right="-108"/>
              <w:rPr>
                <w:rFonts w:ascii="Arial" w:eastAsia="Times New Roman" w:hAnsi="Arial" w:cs="Arial"/>
                <w:sz w:val="20"/>
                <w:lang w:eastAsia="en-US"/>
              </w:rPr>
            </w:pPr>
            <w:ins w:id="182" w:author="Carminati Christine" w:date="2016-04-26T18:09:00Z">
              <w:r>
                <w:rPr>
                  <w:rFonts w:ascii="Arial" w:eastAsia="Times New Roman" w:hAnsi="Arial" w:cs="Arial"/>
                  <w:sz w:val="20"/>
                  <w:lang w:eastAsia="en-US"/>
                </w:rPr>
                <w:t>IT-26-12</w:t>
              </w:r>
            </w:ins>
          </w:p>
        </w:tc>
        <w:tc>
          <w:tcPr>
            <w:tcW w:w="472" w:type="dxa"/>
            <w:tcBorders>
              <w:left w:val="nil"/>
              <w:right w:val="single" w:sz="4" w:space="0" w:color="C0C0C0"/>
            </w:tcBorders>
            <w:shd w:val="clear" w:color="auto" w:fill="auto"/>
            <w:vAlign w:val="center"/>
          </w:tcPr>
          <w:p w:rsidR="00322937" w:rsidRDefault="00322937" w:rsidP="00795154">
            <w:pPr>
              <w:keepLines/>
              <w:rPr>
                <w:rFonts w:ascii="Arial" w:hAnsi="Arial" w:cs="Arial"/>
                <w:sz w:val="20"/>
                <w:lang w:val="es-ES_tradnl"/>
              </w:rPr>
            </w:pPr>
            <w:ins w:id="183" w:author="Carminati Christine" w:date="2016-04-26T18:09:00Z">
              <w:r>
                <w:rPr>
                  <w:rFonts w:ascii="Arial" w:hAnsi="Arial" w:cs="Arial"/>
                  <w:sz w:val="20"/>
                  <w:lang w:val="es-ES_tradnl"/>
                </w:rPr>
                <w:t>5</w:t>
              </w:r>
            </w:ins>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ins w:id="184" w:author="Carminati Christine" w:date="2016-04-26T18:09:00Z">
              <w:r w:rsidRPr="002D7058">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ins w:id="185" w:author="Carminati Christine" w:date="2016-04-26T18:09:00Z">
              <w:r w:rsidRPr="002D7058">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6A680C">
            <w:pPr>
              <w:keepLines/>
              <w:rPr>
                <w:rFonts w:ascii="Arial" w:hAnsi="Arial" w:cs="Arial"/>
                <w:sz w:val="20"/>
              </w:rPr>
            </w:pPr>
            <w:ins w:id="186" w:author="Carminati Christine" w:date="2016-04-26T18:09:00Z">
              <w:r w:rsidRPr="00560494">
                <w:rPr>
                  <w:rFonts w:ascii="Arial" w:hAnsi="Arial" w:cs="Arial"/>
                  <w:sz w:val="20"/>
                </w:rPr>
                <w:t>homogeni</w:t>
              </w:r>
              <w:r>
                <w:rPr>
                  <w:rFonts w:ascii="Arial" w:hAnsi="Arial" w:cs="Arial"/>
                  <w:sz w:val="20"/>
                </w:rPr>
                <w:t>s</w:t>
              </w:r>
              <w:r w:rsidRPr="00560494">
                <w:rPr>
                  <w:rFonts w:ascii="Arial" w:hAnsi="Arial" w:cs="Arial"/>
                  <w:sz w:val="20"/>
                </w:rPr>
                <w:t xml:space="preserve">ed food </w:t>
              </w:r>
              <w:r>
                <w:rPr>
                  <w:rFonts w:ascii="Arial" w:hAnsi="Arial" w:cs="Arial"/>
                  <w:sz w:val="20"/>
                </w:rPr>
                <w:t xml:space="preserve">adapted </w:t>
              </w:r>
              <w:r w:rsidRPr="00560494">
                <w:rPr>
                  <w:rFonts w:ascii="Arial" w:hAnsi="Arial" w:cs="Arial"/>
                  <w:sz w:val="20"/>
                </w:rPr>
                <w:t xml:space="preserve">for medical </w:t>
              </w:r>
              <w:del w:id="187" w:author="CE26" w:date="2016-05-10T09:57:00Z">
                <w:r w:rsidRPr="00560494" w:rsidDel="006A680C">
                  <w:rPr>
                    <w:rFonts w:ascii="Arial" w:hAnsi="Arial" w:cs="Arial"/>
                    <w:sz w:val="20"/>
                  </w:rPr>
                  <w:delText>use</w:delText>
                </w:r>
              </w:del>
            </w:ins>
            <w:ins w:id="188" w:author="CE26" w:date="2016-05-10T09:57:00Z">
              <w:r>
                <w:rPr>
                  <w:rFonts w:ascii="Arial" w:hAnsi="Arial" w:cs="Arial"/>
                  <w:sz w:val="20"/>
                </w:rPr>
                <w:t>purposes</w:t>
              </w:r>
            </w:ins>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189" w:author="Carminati Christine" w:date="2016-04-25T18:3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263CEA">
            <w:pPr>
              <w:keepLines/>
              <w:ind w:left="-98" w:right="-108"/>
              <w:rPr>
                <w:rFonts w:ascii="Arial" w:eastAsia="Times New Roman" w:hAnsi="Arial" w:cs="Arial"/>
                <w:sz w:val="20"/>
                <w:lang w:eastAsia="en-US"/>
              </w:rPr>
            </w:pPr>
            <w:r>
              <w:rPr>
                <w:rFonts w:ascii="Arial" w:eastAsia="Times New Roman" w:hAnsi="Arial" w:cs="Arial"/>
                <w:sz w:val="20"/>
                <w:lang w:eastAsia="en-US"/>
              </w:rPr>
              <w:t>IT-26-12</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0A1909">
            <w:pPr>
              <w:keepLines/>
              <w:rPr>
                <w:rFonts w:ascii="Arial" w:hAnsi="Arial" w:cs="Arial"/>
                <w:sz w:val="20"/>
                <w:lang w:val="fr-CH"/>
              </w:rPr>
            </w:pPr>
            <w:r w:rsidRPr="00560494">
              <w:rPr>
                <w:rFonts w:ascii="Arial" w:hAnsi="Arial" w:cs="Arial"/>
                <w:sz w:val="20"/>
                <w:lang w:val="fr-CH"/>
              </w:rPr>
              <w:t xml:space="preserve">nourriture </w:t>
            </w:r>
            <w:del w:id="190" w:author="Carminati Christine" w:date="2016-04-25T18:34:00Z">
              <w:r w:rsidRPr="00560494" w:rsidDel="000A1909">
                <w:rPr>
                  <w:rFonts w:ascii="Arial" w:hAnsi="Arial" w:cs="Arial"/>
                  <w:sz w:val="20"/>
                  <w:lang w:val="fr-CH"/>
                </w:rPr>
                <w:delText xml:space="preserve">spéciale </w:delText>
              </w:r>
            </w:del>
            <w:r w:rsidRPr="00560494">
              <w:rPr>
                <w:rFonts w:ascii="Arial" w:hAnsi="Arial" w:cs="Arial"/>
                <w:sz w:val="20"/>
                <w:lang w:val="fr-CH"/>
              </w:rPr>
              <w:t>homogénéisée à usage médical</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95154">
            <w:pPr>
              <w:rPr>
                <w:rFonts w:ascii="Arial" w:eastAsia="Times New Roman" w:hAnsi="Arial" w:cs="Arial"/>
                <w:sz w:val="20"/>
                <w:lang w:val="fr-CH" w:eastAsia="en-US"/>
              </w:rPr>
            </w:pPr>
            <w:ins w:id="191" w:author="Carminati Christine" w:date="2016-04-25T18:33: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263CEA">
            <w:pPr>
              <w:keepLines/>
              <w:ind w:left="-98" w:right="-108"/>
              <w:rPr>
                <w:rFonts w:ascii="Arial" w:eastAsia="Times New Roman" w:hAnsi="Arial" w:cs="Arial"/>
                <w:sz w:val="20"/>
                <w:lang w:eastAsia="en-US"/>
              </w:rPr>
            </w:pPr>
            <w:r>
              <w:rPr>
                <w:rFonts w:ascii="Arial" w:eastAsia="Times New Roman" w:hAnsi="Arial" w:cs="Arial"/>
                <w:sz w:val="20"/>
                <w:lang w:eastAsia="en-US"/>
              </w:rPr>
              <w:t>IT-26-13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95154">
            <w:pPr>
              <w:keepLines/>
              <w:rPr>
                <w:rFonts w:ascii="Arial" w:hAnsi="Arial" w:cs="Arial"/>
                <w:sz w:val="20"/>
              </w:rPr>
            </w:pPr>
            <w:r w:rsidRPr="00560494">
              <w:rPr>
                <w:rFonts w:ascii="Arial" w:hAnsi="Arial" w:cs="Arial"/>
                <w:sz w:val="20"/>
              </w:rPr>
              <w:t>gluten-free pasta for medical use</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192" w:author="Carminati Christine" w:date="2016-04-25T18:33: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E34B0A" w:rsidRDefault="00322937" w:rsidP="00263CEA">
            <w:pPr>
              <w:keepLines/>
              <w:ind w:left="-98" w:right="-108"/>
              <w:rPr>
                <w:rFonts w:ascii="Arial" w:eastAsia="Times New Roman" w:hAnsi="Arial" w:cs="Arial"/>
                <w:sz w:val="20"/>
                <w:lang w:eastAsia="en-US"/>
              </w:rPr>
            </w:pPr>
            <w:r>
              <w:rPr>
                <w:rFonts w:ascii="Arial" w:eastAsia="Times New Roman" w:hAnsi="Arial" w:cs="Arial"/>
                <w:sz w:val="20"/>
                <w:lang w:eastAsia="en-US"/>
              </w:rPr>
              <w:t>IT-26-13</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795154">
            <w:pPr>
              <w:keepLines/>
              <w:rPr>
                <w:rFonts w:ascii="Arial" w:hAnsi="Arial" w:cs="Arial"/>
                <w:sz w:val="20"/>
                <w:lang w:val="fr-CH"/>
              </w:rPr>
            </w:pPr>
            <w:r w:rsidRPr="00560494">
              <w:rPr>
                <w:rFonts w:ascii="Arial" w:hAnsi="Arial" w:cs="Arial"/>
                <w:sz w:val="20"/>
                <w:lang w:val="fr-CH"/>
              </w:rPr>
              <w:t>pâtes alimentaires sans gluten à usage médical</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07003E"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C048D" w:rsidRDefault="00322937" w:rsidP="00D0527E">
            <w:pPr>
              <w:rPr>
                <w:rFonts w:ascii="Arial" w:eastAsia="Times New Roman" w:hAnsi="Arial" w:cs="Arial"/>
                <w:color w:val="4F81BD" w:themeColor="accent1"/>
                <w:sz w:val="20"/>
                <w:lang w:val="fr-CH" w:eastAsia="en-US"/>
              </w:rPr>
            </w:pPr>
            <w:ins w:id="193" w:author="Carminati Christine" w:date="2016-04-25T18:35:00Z">
              <w:r>
                <w:rPr>
                  <w:rFonts w:ascii="Arial" w:eastAsia="Times New Roman" w:hAnsi="Arial" w:cs="Arial"/>
                  <w:color w:val="4F81BD" w:themeColor="accent1"/>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FC048D">
            <w:pPr>
              <w:keepLines/>
              <w:ind w:left="-98" w:right="-108"/>
              <w:rPr>
                <w:rFonts w:ascii="Arial" w:eastAsia="Times New Roman" w:hAnsi="Arial" w:cs="Arial"/>
                <w:sz w:val="20"/>
                <w:lang w:eastAsia="en-US"/>
              </w:rPr>
            </w:pPr>
            <w:r>
              <w:rPr>
                <w:rFonts w:ascii="Arial" w:eastAsia="Times New Roman" w:hAnsi="Arial" w:cs="Arial"/>
                <w:sz w:val="20"/>
                <w:lang w:eastAsia="en-US"/>
              </w:rPr>
              <w:t>KR-26-</w:t>
            </w:r>
            <w:r w:rsidRPr="002D7058">
              <w:rPr>
                <w:rFonts w:ascii="Arial" w:eastAsia="Times New Roman" w:hAnsi="Arial" w:cs="Arial"/>
                <w:sz w:val="20"/>
                <w:lang w:eastAsia="en-US"/>
              </w:rPr>
              <w:t>1</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D0527E">
            <w:pPr>
              <w:ind w:right="-157"/>
              <w:rPr>
                <w:rFonts w:ascii="Arial" w:hAnsi="Arial" w:cs="Arial"/>
                <w:sz w:val="20"/>
                <w:lang w:val="es-ES_tradnl"/>
              </w:rPr>
            </w:pPr>
            <w:r w:rsidRPr="00C37141">
              <w:rPr>
                <w:rFonts w:ascii="Arial" w:hAnsi="Arial" w:cs="Arial"/>
                <w:sz w:val="20"/>
                <w:lang w:val="es-ES_tradnl"/>
              </w:rPr>
              <w:t>kinesiology tape</w:t>
            </w:r>
          </w:p>
        </w:tc>
        <w:tc>
          <w:tcPr>
            <w:tcW w:w="567" w:type="dxa"/>
            <w:tcBorders>
              <w:top w:val="double" w:sz="4" w:space="0" w:color="auto"/>
              <w:left w:val="nil"/>
              <w:right w:val="single" w:sz="4" w:space="0" w:color="C0C0C0"/>
            </w:tcBorders>
            <w:vAlign w:val="center"/>
          </w:tcPr>
          <w:p w:rsidR="00322937" w:rsidRPr="0007003E"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07003E" w:rsidRDefault="00322937" w:rsidP="0007003E">
            <w:pPr>
              <w:keepLines/>
              <w:rPr>
                <w:rFonts w:ascii="Arial" w:hAnsi="Arial" w:cs="Arial"/>
                <w:sz w:val="20"/>
              </w:rPr>
            </w:pPr>
            <w:r w:rsidRPr="0007003E">
              <w:rPr>
                <w:rFonts w:ascii="Arial" w:hAnsi="Arial" w:cs="Arial"/>
                <w:sz w:val="20"/>
              </w:rPr>
              <w:t xml:space="preserve">CE: possibly Cl.10 as a “supportive bandage” rather than a dressing in Cl.5 </w:t>
            </w:r>
          </w:p>
        </w:tc>
        <w:tc>
          <w:tcPr>
            <w:tcW w:w="567" w:type="dxa"/>
            <w:gridSpan w:val="2"/>
            <w:tcBorders>
              <w:top w:val="double" w:sz="4" w:space="0" w:color="auto"/>
              <w:left w:val="nil"/>
              <w:right w:val="single" w:sz="4" w:space="0" w:color="C0C0C0"/>
            </w:tcBorders>
            <w:shd w:val="clear" w:color="auto" w:fill="auto"/>
            <w:vAlign w:val="center"/>
          </w:tcPr>
          <w:p w:rsidR="00322937" w:rsidRPr="0007003E" w:rsidRDefault="00322937" w:rsidP="003A4E9F">
            <w:pPr>
              <w:keepLines/>
              <w:ind w:left="-108" w:right="-108"/>
              <w:jc w:val="center"/>
              <w:rPr>
                <w:rFonts w:ascii="Arial" w:hAnsi="Arial" w:cs="Arial"/>
                <w:sz w:val="20"/>
              </w:rPr>
            </w:pPr>
          </w:p>
        </w:tc>
      </w:tr>
      <w:tr w:rsidR="00322937" w:rsidRPr="00FC31E4"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C31E4" w:rsidRDefault="00322937" w:rsidP="00D0527E">
            <w:pPr>
              <w:rPr>
                <w:rFonts w:ascii="Arial" w:eastAsia="Times New Roman" w:hAnsi="Arial" w:cs="Arial"/>
                <w:color w:val="4F81BD" w:themeColor="accent1"/>
                <w:sz w:val="20"/>
                <w:lang w:val="es-ES_tradnl" w:eastAsia="en-US"/>
              </w:rPr>
            </w:pPr>
            <w:ins w:id="194" w:author="Carminati Christine" w:date="2016-04-25T18:35:00Z">
              <w:r w:rsidRPr="00FC31E4">
                <w:rPr>
                  <w:rFonts w:ascii="Arial" w:eastAsia="Times New Roman" w:hAnsi="Arial" w:cs="Arial"/>
                  <w:color w:val="4F81BD" w:themeColor="accent1"/>
                  <w:sz w:val="20"/>
                  <w:lang w:val="es-ES_tradnl" w:eastAsia="en-US"/>
                </w:rPr>
                <w:t>R</w:t>
              </w:r>
            </w:ins>
          </w:p>
        </w:tc>
        <w:tc>
          <w:tcPr>
            <w:tcW w:w="1144" w:type="dxa"/>
            <w:tcBorders>
              <w:left w:val="nil"/>
              <w:right w:val="single" w:sz="4" w:space="0" w:color="C0C0C0"/>
            </w:tcBorders>
            <w:shd w:val="clear" w:color="auto" w:fill="auto"/>
            <w:vAlign w:val="center"/>
          </w:tcPr>
          <w:p w:rsidR="00322937" w:rsidRPr="00FC31E4" w:rsidRDefault="00322937" w:rsidP="00D0527E">
            <w:pPr>
              <w:keepLines/>
              <w:ind w:left="-98" w:right="-108"/>
              <w:rPr>
                <w:rFonts w:ascii="Arial" w:eastAsia="Times New Roman" w:hAnsi="Arial" w:cs="Arial"/>
                <w:sz w:val="20"/>
                <w:lang w:val="es-ES_tradnl" w:eastAsia="en-US"/>
              </w:rPr>
            </w:pPr>
            <w:r w:rsidRPr="00FC31E4">
              <w:rPr>
                <w:rFonts w:ascii="Arial" w:eastAsia="Times New Roman" w:hAnsi="Arial" w:cs="Arial"/>
                <w:sz w:val="20"/>
                <w:lang w:val="es-ES_tradnl" w:eastAsia="en-US"/>
              </w:rPr>
              <w:t>KR-26-1</w:t>
            </w:r>
          </w:p>
        </w:tc>
        <w:tc>
          <w:tcPr>
            <w:tcW w:w="4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6755BA">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FC31E4" w:rsidRDefault="00322937" w:rsidP="00D0527E">
            <w:pPr>
              <w:pStyle w:val="Sinespaciado"/>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FC31E4" w:rsidRDefault="00322937" w:rsidP="00D0527E">
            <w:pPr>
              <w:rPr>
                <w:rFonts w:ascii="Arial" w:hAnsi="Arial" w:cs="Arial"/>
                <w:sz w:val="20"/>
                <w:lang w:val="es-ES_tradnl"/>
              </w:rPr>
            </w:pPr>
            <w:r w:rsidRPr="00FC31E4">
              <w:rPr>
                <w:rFonts w:ascii="Arial" w:hAnsi="Arial" w:cs="Arial"/>
                <w:sz w:val="20"/>
                <w:lang w:val="es-ES_tradnl"/>
              </w:rPr>
              <w:t>bandes de kinésiologie</w:t>
            </w: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FC31E4" w:rsidRDefault="00322937" w:rsidP="003A4E9F">
            <w:pPr>
              <w:keepLines/>
              <w:ind w:left="-108" w:right="-108"/>
              <w:jc w:val="center"/>
              <w:rPr>
                <w:rFonts w:ascii="Arial" w:hAnsi="Arial" w:cs="Arial"/>
                <w:sz w:val="20"/>
                <w:lang w:val="es-ES_tradnl"/>
              </w:rPr>
            </w:pPr>
          </w:p>
        </w:tc>
      </w:tr>
      <w:tr w:rsidR="00322937" w:rsidRPr="00FC31E4"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C31E4" w:rsidRDefault="00322937" w:rsidP="00C37CE1">
            <w:pPr>
              <w:rPr>
                <w:rFonts w:ascii="Arial" w:eastAsia="Times New Roman" w:hAnsi="Arial" w:cs="Arial"/>
                <w:sz w:val="20"/>
                <w:lang w:val="es-ES_tradnl" w:eastAsia="en-US"/>
              </w:rPr>
            </w:pPr>
            <w:ins w:id="195" w:author="Carminati Christine" w:date="2016-04-25T18:35:00Z">
              <w:r w:rsidRPr="00FC31E4">
                <w:rPr>
                  <w:rFonts w:ascii="Arial" w:eastAsia="Times New Roman" w:hAnsi="Arial" w:cs="Arial"/>
                  <w:sz w:val="20"/>
                  <w:lang w:val="es-ES_tradnl"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C31E4" w:rsidRDefault="00322937" w:rsidP="00394A71">
            <w:pPr>
              <w:keepLines/>
              <w:ind w:left="-98" w:right="-108"/>
              <w:rPr>
                <w:rFonts w:ascii="Arial" w:eastAsia="Times New Roman" w:hAnsi="Arial" w:cs="Arial"/>
                <w:sz w:val="20"/>
                <w:lang w:val="es-ES_tradnl" w:eastAsia="en-US"/>
              </w:rPr>
            </w:pPr>
            <w:r w:rsidRPr="00FC31E4">
              <w:rPr>
                <w:rFonts w:ascii="Arial" w:eastAsia="Times New Roman" w:hAnsi="Arial" w:cs="Arial"/>
                <w:sz w:val="20"/>
                <w:lang w:val="es-ES_tradnl" w:eastAsia="en-US"/>
              </w:rPr>
              <w:t>WO-26-6</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94A71">
            <w:pPr>
              <w:keepLines/>
              <w:rPr>
                <w:rFonts w:ascii="Arial" w:hAnsi="Arial" w:cs="Arial"/>
                <w:sz w:val="20"/>
                <w:lang w:val="es-ES_tradnl"/>
              </w:rPr>
            </w:pPr>
            <w:r>
              <w:rPr>
                <w:rFonts w:ascii="Arial" w:hAnsi="Arial" w:cs="Arial"/>
                <w:sz w:val="20"/>
                <w:lang w:val="es-ES_tradnl"/>
              </w:rPr>
              <w:t>050101</w:t>
            </w:r>
          </w:p>
        </w:tc>
        <w:tc>
          <w:tcPr>
            <w:tcW w:w="1091" w:type="dxa"/>
            <w:tcBorders>
              <w:top w:val="double" w:sz="4" w:space="0" w:color="auto"/>
              <w:left w:val="nil"/>
              <w:right w:val="single" w:sz="4" w:space="0" w:color="C0C0C0"/>
            </w:tcBorders>
            <w:shd w:val="clear" w:color="auto" w:fill="auto"/>
            <w:vAlign w:val="center"/>
          </w:tcPr>
          <w:p w:rsidR="00322937" w:rsidRPr="00FC31E4" w:rsidRDefault="00322937" w:rsidP="00C37CE1">
            <w:pPr>
              <w:rPr>
                <w:rFonts w:ascii="Arial" w:hAnsi="Arial" w:cs="Arial"/>
                <w:sz w:val="20"/>
                <w:lang w:val="es-ES_tradnl"/>
              </w:rPr>
            </w:pPr>
            <w:r w:rsidRPr="00FC31E4">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C31E4" w:rsidRDefault="00322937">
            <w:pPr>
              <w:rPr>
                <w:rFonts w:ascii="Arial" w:hAnsi="Arial" w:cs="Arial"/>
                <w:sz w:val="20"/>
                <w:lang w:val="es-ES_tradnl"/>
              </w:rPr>
            </w:pPr>
            <w:r w:rsidRPr="00FC31E4">
              <w:rPr>
                <w:rFonts w:ascii="Arial" w:hAnsi="Arial" w:cs="Arial"/>
                <w:sz w:val="20"/>
                <w:lang w:val="es-ES_tradnl"/>
              </w:rPr>
              <w:t>headache pencils</w:t>
            </w:r>
          </w:p>
        </w:tc>
        <w:tc>
          <w:tcPr>
            <w:tcW w:w="4678" w:type="dxa"/>
            <w:tcBorders>
              <w:top w:val="double" w:sz="4" w:space="0" w:color="auto"/>
              <w:left w:val="nil"/>
              <w:right w:val="single" w:sz="4" w:space="0" w:color="C0C0C0"/>
            </w:tcBorders>
            <w:shd w:val="clear" w:color="auto" w:fill="auto"/>
            <w:vAlign w:val="center"/>
          </w:tcPr>
          <w:p w:rsidR="00322937" w:rsidRPr="00FC31E4" w:rsidRDefault="00322937" w:rsidP="00C37CE1">
            <w:pPr>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FC31E4" w:rsidRDefault="00322937" w:rsidP="00C17894">
            <w:pPr>
              <w:jc w:val="center"/>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FC31E4" w:rsidRDefault="00322937" w:rsidP="00C37CE1">
            <w:pPr>
              <w:jc w:val="center"/>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FC31E4"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C31E4" w:rsidRDefault="00322937" w:rsidP="00C37CE1">
            <w:pPr>
              <w:rPr>
                <w:rFonts w:ascii="Arial" w:eastAsia="Times New Roman" w:hAnsi="Arial" w:cs="Arial"/>
                <w:sz w:val="20"/>
                <w:lang w:val="es-ES_tradnl" w:eastAsia="en-US"/>
              </w:rPr>
            </w:pPr>
            <w:ins w:id="196" w:author="Carminati Christine" w:date="2016-04-25T18:35:00Z">
              <w:r w:rsidRPr="00FC31E4">
                <w:rPr>
                  <w:rFonts w:ascii="Arial" w:eastAsia="Times New Roman" w:hAnsi="Arial" w:cs="Arial"/>
                  <w:sz w:val="20"/>
                  <w:lang w:val="es-ES_tradnl"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C31E4" w:rsidRDefault="00322937" w:rsidP="00394A71">
            <w:pPr>
              <w:keepLines/>
              <w:ind w:left="-98" w:right="-108"/>
              <w:rPr>
                <w:rFonts w:ascii="Arial" w:eastAsia="Times New Roman" w:hAnsi="Arial" w:cs="Arial"/>
                <w:sz w:val="20"/>
                <w:lang w:val="es-ES_tradnl" w:eastAsia="en-US"/>
              </w:rPr>
            </w:pPr>
            <w:r w:rsidRPr="00FC31E4">
              <w:rPr>
                <w:rFonts w:ascii="Arial" w:eastAsia="Times New Roman" w:hAnsi="Arial" w:cs="Arial"/>
                <w:sz w:val="20"/>
                <w:lang w:val="es-ES_tradnl" w:eastAsia="en-US"/>
              </w:rPr>
              <w:t>WO-26-6</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94A71">
            <w:pPr>
              <w:keepLines/>
              <w:rPr>
                <w:rFonts w:ascii="Arial" w:hAnsi="Arial" w:cs="Arial"/>
                <w:sz w:val="20"/>
                <w:lang w:val="es-ES_tradnl"/>
              </w:rPr>
            </w:pPr>
            <w:r>
              <w:rPr>
                <w:rFonts w:ascii="Arial" w:hAnsi="Arial" w:cs="Arial"/>
                <w:sz w:val="20"/>
                <w:lang w:val="es-ES_tradnl"/>
              </w:rPr>
              <w:t>050101</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394A71">
            <w:pPr>
              <w:ind w:right="-108"/>
              <w:rPr>
                <w:rFonts w:ascii="Arial" w:hAnsi="Arial" w:cs="Arial"/>
                <w:sz w:val="20"/>
              </w:rPr>
            </w:pPr>
            <w:r>
              <w:rPr>
                <w:rFonts w:ascii="Arial" w:hAnsi="Arial" w:cs="Arial"/>
                <w:sz w:val="20"/>
                <w:lang w:val="es-ES_tradnl"/>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crayons antimigraineux</w:t>
            </w:r>
          </w:p>
        </w:tc>
        <w:tc>
          <w:tcPr>
            <w:tcW w:w="4678" w:type="dxa"/>
            <w:tcBorders>
              <w:left w:val="nil"/>
              <w:bottom w:val="double" w:sz="4" w:space="0" w:color="auto"/>
              <w:right w:val="single" w:sz="4" w:space="0" w:color="C0C0C0"/>
            </w:tcBorders>
            <w:shd w:val="clear" w:color="auto" w:fill="auto"/>
            <w:vAlign w:val="center"/>
          </w:tcPr>
          <w:p w:rsidR="00322937" w:rsidRDefault="00322937" w:rsidP="00C37CE1">
            <w:pPr>
              <w:rPr>
                <w:rFonts w:ascii="Arial" w:hAnsi="Arial" w:cs="Arial"/>
                <w:sz w:val="20"/>
              </w:rPr>
            </w:pP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197" w:author="Carminati Christine" w:date="2016-04-25T18:35: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394A7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WO-26-7</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394A71">
            <w:pPr>
              <w:rPr>
                <w:rFonts w:ascii="Arial" w:hAnsi="Arial" w:cs="Arial"/>
                <w:sz w:val="20"/>
              </w:rPr>
            </w:pPr>
            <w:r>
              <w:rPr>
                <w:rFonts w:ascii="Arial" w:hAnsi="Arial" w:cs="Arial"/>
                <w:sz w:val="20"/>
              </w:rPr>
              <w:t>050212</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C37CE1">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xml:space="preserve">nutritive substances for microorganisms </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nutritive substances for microorganisms for medical purposes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198" w:author="Carminati Christine" w:date="2016-04-25T18:35: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394A7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7</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322937" w:rsidRPr="00394A71" w:rsidRDefault="00322937" w:rsidP="00394A71">
            <w:pPr>
              <w:rPr>
                <w:rFonts w:ascii="Arial" w:hAnsi="Arial" w:cs="Arial"/>
                <w:sz w:val="20"/>
              </w:rPr>
            </w:pPr>
            <w:r>
              <w:rPr>
                <w:rFonts w:ascii="Arial" w:hAnsi="Arial" w:cs="Arial"/>
                <w:sz w:val="20"/>
              </w:rPr>
              <w:t>050212</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C37CE1">
            <w:pPr>
              <w:rPr>
                <w:rFonts w:ascii="Arial" w:hAnsi="Arial" w:cs="Arial"/>
                <w:sz w:val="20"/>
              </w:rPr>
            </w:pPr>
            <w:r w:rsidRPr="008C1C6F">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394A71" w:rsidRDefault="00322937">
            <w:pPr>
              <w:rPr>
                <w:rFonts w:ascii="Arial" w:hAnsi="Arial" w:cs="Arial"/>
                <w:sz w:val="20"/>
                <w:lang w:val="fr-CH"/>
              </w:rPr>
            </w:pPr>
            <w:r w:rsidRPr="00394A71">
              <w:rPr>
                <w:rFonts w:ascii="Arial" w:hAnsi="Arial" w:cs="Arial"/>
                <w:sz w:val="20"/>
                <w:lang w:val="fr-CH"/>
              </w:rPr>
              <w:t>substances nutritives pour micro-organismes</w:t>
            </w:r>
          </w:p>
        </w:tc>
        <w:tc>
          <w:tcPr>
            <w:tcW w:w="4678" w:type="dxa"/>
            <w:tcBorders>
              <w:left w:val="nil"/>
              <w:bottom w:val="double" w:sz="4" w:space="0" w:color="auto"/>
              <w:right w:val="single" w:sz="4" w:space="0" w:color="C0C0C0"/>
            </w:tcBorders>
            <w:shd w:val="clear" w:color="auto" w:fill="auto"/>
            <w:vAlign w:val="center"/>
          </w:tcPr>
          <w:p w:rsidR="00322937" w:rsidRPr="00394A71" w:rsidRDefault="00322937">
            <w:pPr>
              <w:rPr>
                <w:rFonts w:ascii="Arial" w:hAnsi="Arial" w:cs="Arial"/>
                <w:sz w:val="20"/>
                <w:lang w:val="fr-CH"/>
              </w:rPr>
            </w:pPr>
            <w:r w:rsidRPr="00394A71">
              <w:rPr>
                <w:rFonts w:ascii="Arial" w:hAnsi="Arial" w:cs="Arial"/>
                <w:sz w:val="20"/>
                <w:lang w:val="fr-CH"/>
              </w:rPr>
              <w:t>substances nutritives pour micro-organismes à usage médical</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199" w:author="Carminati Christine" w:date="2016-04-25T18:35: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394A7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WO-26-8</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nutritive substances for microorganisms for veterinary purposes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00" w:author="Carminati Christine" w:date="2016-04-25T18:35: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394A7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8</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394A71" w:rsidRDefault="00322937">
            <w:pPr>
              <w:rPr>
                <w:rFonts w:ascii="Arial" w:hAnsi="Arial" w:cs="Arial"/>
                <w:sz w:val="20"/>
                <w:lang w:val="fr-CH"/>
              </w:rPr>
            </w:pPr>
            <w:r w:rsidRPr="00394A71">
              <w:rPr>
                <w:rFonts w:ascii="Arial" w:hAnsi="Arial" w:cs="Arial"/>
                <w:sz w:val="20"/>
                <w:lang w:val="fr-CH"/>
              </w:rPr>
              <w:t>substances nutritives pour micro-organismes à usage vétérinaire</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01" w:author="Carminati Christine" w:date="2016-04-25T18:36: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D627B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WO-26-9</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nutritive substances for microorganisms, other than for medical or veterinary purposes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02" w:author="Carminati Christine" w:date="2016-04-25T18:36: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D627B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9</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D627B1" w:rsidRDefault="00322937">
            <w:pPr>
              <w:rPr>
                <w:rFonts w:ascii="Arial" w:hAnsi="Arial" w:cs="Arial"/>
                <w:sz w:val="20"/>
                <w:lang w:val="fr-CH"/>
              </w:rPr>
            </w:pPr>
            <w:r w:rsidRPr="00D627B1">
              <w:rPr>
                <w:rFonts w:ascii="Arial" w:hAnsi="Arial" w:cs="Arial"/>
                <w:sz w:val="20"/>
                <w:lang w:val="fr-CH"/>
              </w:rPr>
              <w:t>substances nutritives pour micro-organismes autres qu'à usage médical ou vétérinaire</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03" w:author="Carminati Christine" w:date="2016-04-25T18:36: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D627B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WO-26-10</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D627B1">
            <w:pPr>
              <w:rPr>
                <w:rFonts w:ascii="Arial" w:hAnsi="Arial" w:cs="Arial"/>
                <w:sz w:val="20"/>
              </w:rPr>
            </w:pPr>
            <w:r>
              <w:rPr>
                <w:rFonts w:ascii="Arial" w:hAnsi="Arial" w:cs="Arial"/>
                <w:sz w:val="20"/>
              </w:rPr>
              <w:t>050036</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C37CE1">
            <w:pPr>
              <w:rPr>
                <w:rFonts w:ascii="Arial" w:hAnsi="Arial" w:cs="Arial"/>
                <w:sz w:val="20"/>
              </w:rPr>
            </w:pPr>
            <w:r>
              <w:rPr>
                <w:rFonts w:ascii="Arial" w:hAnsi="Arial" w:cs="Arial"/>
                <w:sz w:val="20"/>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bouillons for bacteriological cultures</w:t>
            </w:r>
          </w:p>
        </w:tc>
        <w:tc>
          <w:tcPr>
            <w:tcW w:w="4678" w:type="dxa"/>
            <w:tcBorders>
              <w:top w:val="double" w:sz="4" w:space="0" w:color="auto"/>
              <w:left w:val="nil"/>
              <w:right w:val="single" w:sz="4" w:space="0" w:color="C0C0C0"/>
            </w:tcBorders>
            <w:shd w:val="clear" w:color="auto" w:fill="auto"/>
            <w:vAlign w:val="center"/>
          </w:tcPr>
          <w:p w:rsidR="00322937" w:rsidRDefault="00322937" w:rsidP="00C37CE1">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04" w:author="Carminati Christine" w:date="2016-04-25T18:36: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147973" w:rsidRDefault="00322937" w:rsidP="00C37CE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WO-26-10</w:t>
            </w:r>
          </w:p>
        </w:tc>
        <w:tc>
          <w:tcPr>
            <w:tcW w:w="472" w:type="dxa"/>
            <w:tcBorders>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Pr="00394A71" w:rsidRDefault="00322937" w:rsidP="00C37CE1">
            <w:pPr>
              <w:rPr>
                <w:rFonts w:ascii="Arial" w:hAnsi="Arial" w:cs="Arial"/>
                <w:sz w:val="20"/>
              </w:rPr>
            </w:pPr>
            <w:r>
              <w:rPr>
                <w:rFonts w:ascii="Arial" w:hAnsi="Arial" w:cs="Arial"/>
                <w:sz w:val="20"/>
              </w:rPr>
              <w:t>050036</w:t>
            </w:r>
          </w:p>
        </w:tc>
        <w:tc>
          <w:tcPr>
            <w:tcW w:w="1091" w:type="dxa"/>
            <w:tcBorders>
              <w:left w:val="nil"/>
              <w:right w:val="single" w:sz="4" w:space="0" w:color="C0C0C0"/>
            </w:tcBorders>
            <w:shd w:val="clear" w:color="auto" w:fill="auto"/>
            <w:vAlign w:val="center"/>
          </w:tcPr>
          <w:p w:rsidR="00322937" w:rsidRPr="008C1C6F" w:rsidRDefault="00322937" w:rsidP="00C37CE1">
            <w:pPr>
              <w:rPr>
                <w:rFonts w:ascii="Arial" w:hAnsi="Arial" w:cs="Arial"/>
                <w:sz w:val="20"/>
              </w:rPr>
            </w:pPr>
            <w:r>
              <w:rPr>
                <w:rFonts w:ascii="Arial" w:hAnsi="Arial" w:cs="Arial"/>
                <w:sz w:val="20"/>
              </w:rPr>
              <w:t>Delete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media for bacteriological cultures</w:t>
            </w:r>
          </w:p>
        </w:tc>
        <w:tc>
          <w:tcPr>
            <w:tcW w:w="4678" w:type="dxa"/>
            <w:tcBorders>
              <w:left w:val="nil"/>
              <w:right w:val="single" w:sz="4" w:space="0" w:color="C0C0C0"/>
            </w:tcBorders>
            <w:shd w:val="clear" w:color="auto" w:fill="auto"/>
            <w:vAlign w:val="center"/>
          </w:tcPr>
          <w:p w:rsidR="00322937" w:rsidRDefault="00322937" w:rsidP="00C37CE1">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05" w:author="Carminati Christine" w:date="2016-04-25T18:36: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147973" w:rsidRDefault="00322937" w:rsidP="00C37CE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WO-26-10</w:t>
            </w:r>
          </w:p>
        </w:tc>
        <w:tc>
          <w:tcPr>
            <w:tcW w:w="472" w:type="dxa"/>
            <w:tcBorders>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Pr="00394A71" w:rsidRDefault="00322937" w:rsidP="00C37CE1">
            <w:pPr>
              <w:rPr>
                <w:rFonts w:ascii="Arial" w:hAnsi="Arial" w:cs="Arial"/>
                <w:sz w:val="20"/>
              </w:rPr>
            </w:pPr>
            <w:r>
              <w:rPr>
                <w:rFonts w:ascii="Arial" w:hAnsi="Arial" w:cs="Arial"/>
                <w:sz w:val="20"/>
              </w:rPr>
              <w:t>050036</w:t>
            </w:r>
          </w:p>
        </w:tc>
        <w:tc>
          <w:tcPr>
            <w:tcW w:w="1091" w:type="dxa"/>
            <w:tcBorders>
              <w:left w:val="nil"/>
              <w:right w:val="single" w:sz="4" w:space="0" w:color="C0C0C0"/>
            </w:tcBorders>
            <w:shd w:val="clear" w:color="auto" w:fill="auto"/>
            <w:vAlign w:val="center"/>
          </w:tcPr>
          <w:p w:rsidR="00322937" w:rsidRPr="008C1C6F" w:rsidRDefault="00322937" w:rsidP="00C37CE1">
            <w:pPr>
              <w:rPr>
                <w:rFonts w:ascii="Arial" w:hAnsi="Arial" w:cs="Arial"/>
                <w:sz w:val="20"/>
              </w:rPr>
            </w:pPr>
            <w:r>
              <w:rPr>
                <w:rFonts w:ascii="Arial" w:hAnsi="Arial" w:cs="Arial"/>
                <w:sz w:val="20"/>
              </w:rPr>
              <w:t>Delete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bacteriological culture mediums</w:t>
            </w:r>
          </w:p>
        </w:tc>
        <w:tc>
          <w:tcPr>
            <w:tcW w:w="4678" w:type="dxa"/>
            <w:tcBorders>
              <w:left w:val="nil"/>
              <w:right w:val="single" w:sz="4" w:space="0" w:color="C0C0C0"/>
            </w:tcBorders>
            <w:shd w:val="clear" w:color="auto" w:fill="auto"/>
            <w:vAlign w:val="center"/>
          </w:tcPr>
          <w:p w:rsidR="00322937" w:rsidRDefault="00322937" w:rsidP="00C37CE1">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06" w:author="Carminati Christine" w:date="2016-04-25T18:36: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D627B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10</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322937" w:rsidRPr="00394A71" w:rsidRDefault="00322937" w:rsidP="00D627B1">
            <w:pPr>
              <w:rPr>
                <w:rFonts w:ascii="Arial" w:hAnsi="Arial" w:cs="Arial"/>
                <w:sz w:val="20"/>
              </w:rPr>
            </w:pPr>
            <w:r>
              <w:rPr>
                <w:rFonts w:ascii="Arial" w:hAnsi="Arial" w:cs="Arial"/>
                <w:sz w:val="20"/>
              </w:rPr>
              <w:t>050036</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C37CE1">
            <w:pPr>
              <w:ind w:right="-108"/>
              <w:rPr>
                <w:rFonts w:ascii="Arial" w:hAnsi="Arial" w:cs="Arial"/>
                <w:sz w:val="20"/>
              </w:rPr>
            </w:pPr>
            <w:r>
              <w:rPr>
                <w:rFonts w:ascii="Arial" w:hAnsi="Arial" w:cs="Arial"/>
                <w:sz w:val="20"/>
                <w:lang w:val="es-ES_tradnl"/>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627B1" w:rsidRDefault="00322937">
            <w:pPr>
              <w:rPr>
                <w:rFonts w:ascii="Arial" w:hAnsi="Arial" w:cs="Arial"/>
                <w:sz w:val="20"/>
                <w:lang w:val="fr-CH"/>
              </w:rPr>
            </w:pPr>
            <w:r w:rsidRPr="00D627B1">
              <w:rPr>
                <w:rFonts w:ascii="Arial" w:hAnsi="Arial" w:cs="Arial"/>
                <w:sz w:val="20"/>
                <w:lang w:val="fr-CH"/>
              </w:rPr>
              <w:t>bouillons de culture pour la bactériologie</w:t>
            </w:r>
          </w:p>
        </w:tc>
        <w:tc>
          <w:tcPr>
            <w:tcW w:w="4678" w:type="dxa"/>
            <w:tcBorders>
              <w:left w:val="nil"/>
              <w:bottom w:val="double" w:sz="4" w:space="0" w:color="auto"/>
              <w:right w:val="single" w:sz="4" w:space="0" w:color="C0C0C0"/>
            </w:tcBorders>
            <w:shd w:val="clear" w:color="auto" w:fill="auto"/>
            <w:vAlign w:val="center"/>
          </w:tcPr>
          <w:p w:rsidR="00322937" w:rsidRPr="00394A71" w:rsidRDefault="00322937" w:rsidP="00C37CE1">
            <w:pPr>
              <w:rPr>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07" w:author="Carminati Christine" w:date="2016-04-25T18:36: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D627B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WO-26-11</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culture media for microorganisms for medical purposes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3.5</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08" w:author="Carminati Christine" w:date="2016-04-25T18:36:00Z">
              <w:r>
                <w:rPr>
                  <w:rFonts w:ascii="Arial" w:eastAsia="Times New Roman" w:hAnsi="Arial" w:cs="Arial"/>
                  <w:sz w:val="20"/>
                  <w:lang w:eastAsia="en-US"/>
                </w:rPr>
                <w:lastRenderedPageBreak/>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D627B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11</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D627B1" w:rsidRDefault="00322937">
            <w:pPr>
              <w:rPr>
                <w:rFonts w:ascii="Arial" w:hAnsi="Arial" w:cs="Arial"/>
                <w:sz w:val="20"/>
                <w:lang w:val="fr-CH"/>
              </w:rPr>
            </w:pPr>
            <w:r w:rsidRPr="00D627B1">
              <w:rPr>
                <w:rFonts w:ascii="Arial" w:hAnsi="Arial" w:cs="Arial"/>
                <w:sz w:val="20"/>
                <w:lang w:val="fr-CH"/>
              </w:rPr>
              <w:t>milieux de culture pour micro-organismes à usage médical</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3.5</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09" w:author="Carminati Christine" w:date="2016-04-25T18:36: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D627B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WO-26-12</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culture media for microorganisms for veterinary purposes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3.6</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10" w:author="Carminati Christine" w:date="2016-04-25T18:36: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D627B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12</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D627B1" w:rsidRDefault="00322937">
            <w:pPr>
              <w:rPr>
                <w:rFonts w:ascii="Arial" w:hAnsi="Arial" w:cs="Arial"/>
                <w:sz w:val="20"/>
                <w:lang w:val="fr-CH"/>
              </w:rPr>
            </w:pPr>
            <w:r w:rsidRPr="00D627B1">
              <w:rPr>
                <w:rFonts w:ascii="Arial" w:hAnsi="Arial" w:cs="Arial"/>
                <w:sz w:val="20"/>
                <w:lang w:val="fr-CH"/>
              </w:rPr>
              <w:t>milieux de culture pour micro-organismes à usage vétérinaire</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3.6</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11" w:author="Carminati Christine" w:date="2016-04-25T18:36: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D627B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WO-26-13</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culture media for microorganisms, other than for medical or veterinary purposes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12" w:author="Carminati Christine" w:date="2016-04-25T18:36: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D627B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13</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D627B1" w:rsidRDefault="00322937">
            <w:pPr>
              <w:rPr>
                <w:rFonts w:ascii="Arial" w:hAnsi="Arial" w:cs="Arial"/>
                <w:sz w:val="20"/>
                <w:lang w:val="fr-CH"/>
              </w:rPr>
            </w:pPr>
            <w:r w:rsidRPr="00D627B1">
              <w:rPr>
                <w:rFonts w:ascii="Arial" w:hAnsi="Arial" w:cs="Arial"/>
                <w:sz w:val="20"/>
                <w:lang w:val="fr-CH"/>
              </w:rPr>
              <w:t>milieux de culture pour micro-organismes autres qu'à usage médical ou vétérinaire</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795154">
            <w:pPr>
              <w:rPr>
                <w:rFonts w:ascii="Arial" w:eastAsia="Times New Roman" w:hAnsi="Arial" w:cs="Arial"/>
                <w:sz w:val="20"/>
                <w:lang w:eastAsia="en-US"/>
              </w:rPr>
            </w:pPr>
            <w:ins w:id="213" w:author="Carminati Christine" w:date="2016-04-25T18:36:00Z">
              <w:r>
                <w:rPr>
                  <w:rFonts w:ascii="Arial" w:eastAsia="Times New Roman" w:hAnsi="Arial" w:cs="Arial"/>
                  <w:sz w:val="20"/>
                  <w:lang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1C3CCA">
            <w:pPr>
              <w:keepLines/>
              <w:ind w:left="-98" w:right="-108"/>
              <w:rPr>
                <w:rFonts w:ascii="Arial" w:eastAsia="Times New Roman" w:hAnsi="Arial" w:cs="Arial"/>
                <w:sz w:val="20"/>
                <w:lang w:eastAsia="en-US"/>
              </w:rPr>
            </w:pPr>
            <w:r>
              <w:rPr>
                <w:rFonts w:ascii="Arial" w:eastAsia="Times New Roman" w:hAnsi="Arial" w:cs="Arial"/>
                <w:sz w:val="20"/>
                <w:lang w:eastAsia="en-US"/>
              </w:rPr>
              <w:t>IT-26-14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Pr>
                <w:rFonts w:ascii="Arial" w:hAnsi="Arial" w:cs="Arial"/>
                <w:sz w:val="20"/>
                <w:lang w:val="es-ES_tradnl"/>
              </w:rPr>
              <w:t>w</w:t>
            </w:r>
            <w:r w:rsidRPr="001C3CCA">
              <w:rPr>
                <w:rFonts w:ascii="Arial" w:hAnsi="Arial" w:cs="Arial"/>
                <w:sz w:val="20"/>
                <w:lang w:val="es-ES_tradnl"/>
              </w:rPr>
              <w:t>ire rods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214" w:author="Carminati Christine" w:date="2016-04-25T18:36: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E34B0A" w:rsidRDefault="00322937" w:rsidP="001C3CCA">
            <w:pPr>
              <w:keepLines/>
              <w:ind w:left="-98" w:right="-108"/>
              <w:rPr>
                <w:rFonts w:ascii="Arial" w:eastAsia="Times New Roman" w:hAnsi="Arial" w:cs="Arial"/>
                <w:sz w:val="20"/>
                <w:lang w:eastAsia="en-US"/>
              </w:rPr>
            </w:pPr>
            <w:r>
              <w:rPr>
                <w:rFonts w:ascii="Arial" w:eastAsia="Times New Roman" w:hAnsi="Arial" w:cs="Arial"/>
                <w:sz w:val="20"/>
                <w:lang w:eastAsia="en-US"/>
              </w:rPr>
              <w:t>IT-26-14</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sidRPr="000E265F">
              <w:rPr>
                <w:rFonts w:ascii="Arial" w:hAnsi="Arial" w:cs="Arial"/>
                <w:sz w:val="20"/>
                <w:lang w:val="es-ES_tradnl"/>
              </w:rPr>
              <w:t>fils machine</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795154">
            <w:pPr>
              <w:rPr>
                <w:rFonts w:ascii="Arial" w:eastAsia="Times New Roman" w:hAnsi="Arial" w:cs="Arial"/>
                <w:sz w:val="20"/>
                <w:lang w:eastAsia="en-US"/>
              </w:rPr>
            </w:pPr>
            <w:ins w:id="215" w:author="Carminati Christine" w:date="2016-04-25T18:3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1C3CCA">
            <w:pPr>
              <w:keepLines/>
              <w:ind w:left="-98" w:right="-108"/>
              <w:rPr>
                <w:rFonts w:ascii="Arial" w:eastAsia="Times New Roman" w:hAnsi="Arial" w:cs="Arial"/>
                <w:sz w:val="20"/>
                <w:lang w:eastAsia="en-US"/>
              </w:rPr>
            </w:pPr>
            <w:r>
              <w:rPr>
                <w:rFonts w:ascii="Arial" w:eastAsia="Times New Roman" w:hAnsi="Arial" w:cs="Arial"/>
                <w:sz w:val="20"/>
                <w:lang w:eastAsia="en-US"/>
              </w:rPr>
              <w:t>IT-26-15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61510D">
            <w:pPr>
              <w:keepLines/>
              <w:rPr>
                <w:rFonts w:ascii="Arial" w:hAnsi="Arial" w:cs="Arial"/>
                <w:sz w:val="20"/>
                <w:lang w:val="es-ES_tradnl"/>
              </w:rPr>
            </w:pPr>
            <w:del w:id="216" w:author="Carminati Christine" w:date="2016-04-25T18:36:00Z">
              <w:r w:rsidDel="0061510D">
                <w:rPr>
                  <w:rFonts w:ascii="Arial" w:hAnsi="Arial" w:cs="Arial"/>
                  <w:sz w:val="20"/>
                  <w:lang w:val="es-ES_tradnl"/>
                </w:rPr>
                <w:delText>h</w:delText>
              </w:r>
              <w:r w:rsidRPr="001C3CCA" w:rsidDel="0061510D">
                <w:rPr>
                  <w:rFonts w:ascii="Arial" w:hAnsi="Arial" w:cs="Arial"/>
                  <w:sz w:val="20"/>
                  <w:lang w:val="es-ES_tradnl"/>
                </w:rPr>
                <w:delText xml:space="preserve">ot </w:delText>
              </w:r>
            </w:del>
            <w:ins w:id="217" w:author="Carminati Christine" w:date="2016-04-25T18:36:00Z">
              <w:r>
                <w:rPr>
                  <w:rFonts w:ascii="Arial" w:hAnsi="Arial" w:cs="Arial"/>
                  <w:sz w:val="20"/>
                  <w:lang w:val="es-ES_tradnl"/>
                </w:rPr>
                <w:t>h</w:t>
              </w:r>
              <w:r w:rsidRPr="001C3CCA">
                <w:rPr>
                  <w:rFonts w:ascii="Arial" w:hAnsi="Arial" w:cs="Arial"/>
                  <w:sz w:val="20"/>
                  <w:lang w:val="es-ES_tradnl"/>
                </w:rPr>
                <w:t>ot</w:t>
              </w:r>
              <w:r>
                <w:rPr>
                  <w:rFonts w:ascii="Arial" w:hAnsi="Arial" w:cs="Arial"/>
                  <w:sz w:val="20"/>
                  <w:lang w:val="es-ES_tradnl"/>
                </w:rPr>
                <w:t>-</w:t>
              </w:r>
            </w:ins>
            <w:r w:rsidRPr="001C3CCA">
              <w:rPr>
                <w:rFonts w:ascii="Arial" w:hAnsi="Arial" w:cs="Arial"/>
                <w:sz w:val="20"/>
                <w:lang w:val="es-ES_tradnl"/>
              </w:rPr>
              <w:t xml:space="preserve">rolled </w:t>
            </w:r>
            <w:ins w:id="218" w:author="Carminati Christine" w:date="2016-04-25T18:37:00Z">
              <w:r>
                <w:rPr>
                  <w:rFonts w:ascii="Arial" w:hAnsi="Arial" w:cs="Arial"/>
                  <w:sz w:val="20"/>
                  <w:lang w:val="es-ES_tradnl"/>
                </w:rPr>
                <w:t>steel</w:t>
              </w:r>
            </w:ins>
            <w:ins w:id="219" w:author="Carminati Christine" w:date="2016-04-25T18:36:00Z">
              <w:r>
                <w:rPr>
                  <w:rFonts w:ascii="Arial" w:hAnsi="Arial" w:cs="Arial"/>
                  <w:sz w:val="20"/>
                  <w:lang w:val="es-ES_tradnl"/>
                </w:rPr>
                <w:t xml:space="preserve"> </w:t>
              </w:r>
            </w:ins>
            <w:r w:rsidRPr="001C3CCA">
              <w:rPr>
                <w:rFonts w:ascii="Arial" w:hAnsi="Arial" w:cs="Arial"/>
                <w:sz w:val="20"/>
                <w:lang w:val="es-ES_tradnl"/>
              </w:rPr>
              <w:t>bars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220" w:author="Carminati Christine" w:date="2016-04-25T18:3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1C3CCA">
            <w:pPr>
              <w:keepLines/>
              <w:ind w:left="-98" w:right="-108"/>
              <w:rPr>
                <w:rFonts w:ascii="Arial" w:eastAsia="Times New Roman" w:hAnsi="Arial" w:cs="Arial"/>
                <w:sz w:val="20"/>
                <w:lang w:eastAsia="en-US"/>
              </w:rPr>
            </w:pPr>
            <w:r>
              <w:rPr>
                <w:rFonts w:ascii="Arial" w:eastAsia="Times New Roman" w:hAnsi="Arial" w:cs="Arial"/>
                <w:sz w:val="20"/>
                <w:lang w:eastAsia="en-US"/>
              </w:rPr>
              <w:t>IT-26-15</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4E2550" w:rsidRDefault="00322937" w:rsidP="00795154">
            <w:pPr>
              <w:keepLines/>
              <w:rPr>
                <w:rFonts w:ascii="Arial" w:hAnsi="Arial" w:cs="Arial"/>
                <w:sz w:val="20"/>
                <w:lang w:val="fr-CH"/>
              </w:rPr>
            </w:pPr>
            <w:r w:rsidRPr="004E2550">
              <w:rPr>
                <w:rFonts w:ascii="Arial" w:hAnsi="Arial" w:cs="Arial"/>
                <w:sz w:val="20"/>
                <w:lang w:val="fr-CH"/>
              </w:rPr>
              <w:t xml:space="preserve">barres </w:t>
            </w:r>
            <w:ins w:id="221" w:author="Carminati Christine" w:date="2016-04-25T18:37:00Z">
              <w:r w:rsidRPr="004E2550">
                <w:rPr>
                  <w:rFonts w:ascii="Arial" w:hAnsi="Arial" w:cs="Arial"/>
                  <w:sz w:val="20"/>
                  <w:lang w:val="fr-CH"/>
                </w:rPr>
                <w:t xml:space="preserve">d’acier </w:t>
              </w:r>
            </w:ins>
            <w:r w:rsidRPr="004E2550">
              <w:rPr>
                <w:rFonts w:ascii="Arial" w:hAnsi="Arial" w:cs="Arial"/>
                <w:sz w:val="20"/>
                <w:lang w:val="fr-CH"/>
              </w:rPr>
              <w:t>laminées à chaud</w:t>
            </w:r>
          </w:p>
        </w:tc>
        <w:tc>
          <w:tcPr>
            <w:tcW w:w="567" w:type="dxa"/>
            <w:tcBorders>
              <w:left w:val="nil"/>
              <w:right w:val="single" w:sz="4" w:space="0" w:color="C0C0C0"/>
            </w:tcBorders>
            <w:vAlign w:val="center"/>
          </w:tcPr>
          <w:p w:rsidR="00322937" w:rsidRPr="004E2550"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4E2550" w:rsidRDefault="00322937" w:rsidP="00795154">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795154">
            <w:pPr>
              <w:rPr>
                <w:rFonts w:ascii="Arial" w:eastAsia="Times New Roman" w:hAnsi="Arial" w:cs="Arial"/>
                <w:sz w:val="20"/>
                <w:lang w:eastAsia="en-US"/>
              </w:rPr>
            </w:pPr>
            <w:ins w:id="222" w:author="Carminati Christine" w:date="2016-04-25T18:3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1C3CCA">
            <w:pPr>
              <w:keepLines/>
              <w:ind w:left="-98" w:right="-108"/>
              <w:rPr>
                <w:rFonts w:ascii="Arial" w:eastAsia="Times New Roman" w:hAnsi="Arial" w:cs="Arial"/>
                <w:sz w:val="20"/>
                <w:lang w:eastAsia="en-US"/>
              </w:rPr>
            </w:pPr>
            <w:r>
              <w:rPr>
                <w:rFonts w:ascii="Arial" w:eastAsia="Times New Roman" w:hAnsi="Arial" w:cs="Arial"/>
                <w:sz w:val="20"/>
                <w:lang w:eastAsia="en-US"/>
              </w:rPr>
              <w:t>IT-26-16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Pr>
                <w:rFonts w:ascii="Arial" w:hAnsi="Arial" w:cs="Arial"/>
                <w:sz w:val="20"/>
                <w:lang w:val="es-ES_tradnl"/>
              </w:rPr>
              <w:t>b</w:t>
            </w:r>
            <w:r w:rsidRPr="001C3CCA">
              <w:rPr>
                <w:rFonts w:ascii="Arial" w:hAnsi="Arial" w:cs="Arial"/>
                <w:sz w:val="20"/>
                <w:lang w:val="es-ES_tradnl"/>
              </w:rPr>
              <w:t xml:space="preserve">right </w:t>
            </w:r>
            <w:ins w:id="223" w:author="Carminati Christine" w:date="2016-04-25T18:37:00Z">
              <w:r>
                <w:rPr>
                  <w:rFonts w:ascii="Arial" w:hAnsi="Arial" w:cs="Arial"/>
                  <w:sz w:val="20"/>
                  <w:lang w:val="es-ES_tradnl"/>
                </w:rPr>
                <w:t xml:space="preserve">steel </w:t>
              </w:r>
            </w:ins>
            <w:r w:rsidRPr="001C3CCA">
              <w:rPr>
                <w:rFonts w:ascii="Arial" w:hAnsi="Arial" w:cs="Arial"/>
                <w:sz w:val="20"/>
                <w:lang w:val="es-ES_tradnl"/>
              </w:rPr>
              <w:t>bars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224" w:author="Carminati Christine" w:date="2016-04-25T18:3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1C3CCA">
            <w:pPr>
              <w:keepLines/>
              <w:ind w:left="-98" w:right="-108"/>
              <w:rPr>
                <w:rFonts w:ascii="Arial" w:eastAsia="Times New Roman" w:hAnsi="Arial" w:cs="Arial"/>
                <w:sz w:val="20"/>
                <w:lang w:eastAsia="en-US"/>
              </w:rPr>
            </w:pPr>
            <w:r>
              <w:rPr>
                <w:rFonts w:ascii="Arial" w:eastAsia="Times New Roman" w:hAnsi="Arial" w:cs="Arial"/>
                <w:sz w:val="20"/>
                <w:lang w:eastAsia="en-US"/>
              </w:rPr>
              <w:t>IT-26-16</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A060A8">
            <w:pPr>
              <w:keepLines/>
              <w:rPr>
                <w:rFonts w:ascii="Arial" w:hAnsi="Arial" w:cs="Arial"/>
                <w:sz w:val="20"/>
                <w:lang w:val="es-ES_tradnl"/>
              </w:rPr>
            </w:pPr>
            <w:r w:rsidRPr="000E265F">
              <w:rPr>
                <w:rFonts w:ascii="Arial" w:hAnsi="Arial" w:cs="Arial"/>
                <w:sz w:val="20"/>
                <w:lang w:val="es-ES_tradnl"/>
              </w:rPr>
              <w:t xml:space="preserve">barres </w:t>
            </w:r>
            <w:ins w:id="225" w:author="Carminati Christine" w:date="2016-04-26T18:10:00Z">
              <w:r>
                <w:rPr>
                  <w:rFonts w:ascii="Arial" w:hAnsi="Arial" w:cs="Arial"/>
                  <w:sz w:val="20"/>
                  <w:lang w:val="es-ES_tradnl"/>
                </w:rPr>
                <w:t xml:space="preserve">en </w:t>
              </w:r>
            </w:ins>
            <w:ins w:id="226" w:author="Carminati Christine" w:date="2016-04-25T18:37:00Z">
              <w:r>
                <w:rPr>
                  <w:rFonts w:ascii="Arial" w:hAnsi="Arial" w:cs="Arial"/>
                  <w:sz w:val="20"/>
                  <w:lang w:val="es-ES_tradnl"/>
                </w:rPr>
                <w:t xml:space="preserve">acier </w:t>
              </w:r>
            </w:ins>
            <w:ins w:id="227" w:author="Carminati Christine" w:date="2016-04-26T18:10:00Z">
              <w:r>
                <w:rPr>
                  <w:rFonts w:ascii="Arial" w:hAnsi="Arial" w:cs="Arial"/>
                  <w:sz w:val="20"/>
                  <w:lang w:val="es-ES_tradnl"/>
                </w:rPr>
                <w:t>clair</w:t>
              </w:r>
            </w:ins>
            <w:del w:id="228" w:author="Carminati Christine" w:date="2016-04-26T18:11:00Z">
              <w:r w:rsidRPr="000E265F" w:rsidDel="00A060A8">
                <w:rPr>
                  <w:rFonts w:ascii="Arial" w:hAnsi="Arial" w:cs="Arial"/>
                  <w:sz w:val="20"/>
                  <w:lang w:val="es-ES_tradnl"/>
                </w:rPr>
                <w:delText>brillantes</w:delText>
              </w:r>
            </w:del>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795154">
            <w:pPr>
              <w:rPr>
                <w:rFonts w:ascii="Arial" w:eastAsia="Times New Roman" w:hAnsi="Arial" w:cs="Arial"/>
                <w:sz w:val="20"/>
                <w:lang w:eastAsia="en-US"/>
              </w:rPr>
            </w:pPr>
            <w:ins w:id="229" w:author="Carminati Christine" w:date="2016-04-25T18:3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1C3CCA">
            <w:pPr>
              <w:keepLines/>
              <w:ind w:left="-98" w:right="-108"/>
              <w:rPr>
                <w:rFonts w:ascii="Arial" w:eastAsia="Times New Roman" w:hAnsi="Arial" w:cs="Arial"/>
                <w:sz w:val="20"/>
                <w:lang w:eastAsia="en-US"/>
              </w:rPr>
            </w:pPr>
            <w:r>
              <w:rPr>
                <w:rFonts w:ascii="Arial" w:eastAsia="Times New Roman" w:hAnsi="Arial" w:cs="Arial"/>
                <w:sz w:val="20"/>
                <w:lang w:eastAsia="en-US"/>
              </w:rPr>
              <w:t>IT-26-17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61510D">
            <w:pPr>
              <w:keepLines/>
              <w:rPr>
                <w:rFonts w:ascii="Arial" w:hAnsi="Arial" w:cs="Arial"/>
                <w:sz w:val="20"/>
                <w:lang w:val="es-ES_tradnl"/>
              </w:rPr>
            </w:pPr>
            <w:r>
              <w:rPr>
                <w:rFonts w:ascii="Arial" w:hAnsi="Arial" w:cs="Arial"/>
                <w:sz w:val="20"/>
                <w:lang w:val="es-ES_tradnl"/>
              </w:rPr>
              <w:t>p</w:t>
            </w:r>
            <w:r w:rsidRPr="001C3CCA">
              <w:rPr>
                <w:rFonts w:ascii="Arial" w:hAnsi="Arial" w:cs="Arial"/>
                <w:sz w:val="20"/>
                <w:lang w:val="es-ES_tradnl"/>
              </w:rPr>
              <w:t xml:space="preserve">eeled </w:t>
            </w:r>
            <w:ins w:id="230" w:author="Carminati Christine" w:date="2016-04-25T18:37:00Z">
              <w:r>
                <w:rPr>
                  <w:rFonts w:ascii="Arial" w:hAnsi="Arial" w:cs="Arial"/>
                  <w:sz w:val="20"/>
                  <w:lang w:val="es-ES_tradnl"/>
                </w:rPr>
                <w:t xml:space="preserve">metal </w:t>
              </w:r>
            </w:ins>
            <w:r w:rsidRPr="001C3CCA">
              <w:rPr>
                <w:rFonts w:ascii="Arial" w:hAnsi="Arial" w:cs="Arial"/>
                <w:sz w:val="20"/>
                <w:lang w:val="es-ES_tradnl"/>
              </w:rPr>
              <w:t>bars</w:t>
            </w:r>
            <w:del w:id="231" w:author="Carminati Christine" w:date="2016-04-25T18:37:00Z">
              <w:r w:rsidRPr="001C3CCA" w:rsidDel="0061510D">
                <w:rPr>
                  <w:rFonts w:ascii="Arial" w:hAnsi="Arial" w:cs="Arial"/>
                  <w:sz w:val="20"/>
                  <w:lang w:val="es-ES_tradnl"/>
                </w:rPr>
                <w:delText xml:space="preserve"> and grinded</w:delText>
              </w:r>
            </w:del>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61510D"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232" w:author="Carminati Christine" w:date="2016-04-25T18:3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1C3CCA">
            <w:pPr>
              <w:keepLines/>
              <w:ind w:left="-98" w:right="-108"/>
              <w:rPr>
                <w:rFonts w:ascii="Arial" w:eastAsia="Times New Roman" w:hAnsi="Arial" w:cs="Arial"/>
                <w:sz w:val="20"/>
                <w:lang w:eastAsia="en-US"/>
              </w:rPr>
            </w:pPr>
            <w:r>
              <w:rPr>
                <w:rFonts w:ascii="Arial" w:eastAsia="Times New Roman" w:hAnsi="Arial" w:cs="Arial"/>
                <w:sz w:val="20"/>
                <w:lang w:eastAsia="en-US"/>
              </w:rPr>
              <w:t>IT-26-17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B85993" w:rsidRDefault="00322937" w:rsidP="00A060A8">
            <w:pPr>
              <w:keepLines/>
              <w:rPr>
                <w:rFonts w:ascii="Arial" w:hAnsi="Arial" w:cs="Arial"/>
                <w:sz w:val="20"/>
                <w:lang w:val="es-ES_tradnl"/>
              </w:rPr>
            </w:pPr>
            <w:r w:rsidRPr="000E265F">
              <w:rPr>
                <w:rFonts w:ascii="Arial" w:hAnsi="Arial" w:cs="Arial"/>
                <w:sz w:val="20"/>
                <w:lang w:val="es-ES_tradnl"/>
              </w:rPr>
              <w:t xml:space="preserve">barres </w:t>
            </w:r>
            <w:ins w:id="233" w:author="Carminati Christine" w:date="2016-04-25T18:38:00Z">
              <w:r>
                <w:rPr>
                  <w:rFonts w:ascii="Arial" w:hAnsi="Arial" w:cs="Arial"/>
                  <w:sz w:val="20"/>
                  <w:lang w:val="es-ES_tradnl"/>
                </w:rPr>
                <w:t xml:space="preserve">métalliques </w:t>
              </w:r>
            </w:ins>
            <w:ins w:id="234" w:author="Carminati Christine" w:date="2016-04-26T18:11:00Z">
              <w:r>
                <w:rPr>
                  <w:rFonts w:ascii="Arial" w:hAnsi="Arial" w:cs="Arial"/>
                  <w:sz w:val="20"/>
                  <w:lang w:val="es-ES_tradnl"/>
                </w:rPr>
                <w:t>écroutées</w:t>
              </w:r>
            </w:ins>
            <w:del w:id="235" w:author="Carminati Christine" w:date="2016-04-26T18:11:00Z">
              <w:r w:rsidRPr="000E265F" w:rsidDel="00A060A8">
                <w:rPr>
                  <w:rFonts w:ascii="Arial" w:hAnsi="Arial" w:cs="Arial"/>
                  <w:sz w:val="20"/>
                  <w:lang w:val="es-ES_tradnl"/>
                </w:rPr>
                <w:delText>déroulées</w:delText>
              </w:r>
            </w:del>
            <w:del w:id="236" w:author="Carminati Christine" w:date="2016-04-25T18:38:00Z">
              <w:r w:rsidRPr="000E265F" w:rsidDel="0061510D">
                <w:rPr>
                  <w:rFonts w:ascii="Arial" w:hAnsi="Arial" w:cs="Arial"/>
                  <w:sz w:val="20"/>
                  <w:lang w:val="es-ES_tradnl"/>
                </w:rPr>
                <w:delText xml:space="preserve"> et rectifiées</w:delText>
              </w:r>
            </w:del>
          </w:p>
        </w:tc>
        <w:tc>
          <w:tcPr>
            <w:tcW w:w="567" w:type="dxa"/>
            <w:tcBorders>
              <w:left w:val="nil"/>
              <w:bottom w:val="double" w:sz="4" w:space="0" w:color="auto"/>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61510D" w:rsidRDefault="00322937" w:rsidP="00795154">
            <w:pPr>
              <w:rPr>
                <w:rFonts w:ascii="Arial" w:eastAsia="Times New Roman" w:hAnsi="Arial" w:cs="Arial"/>
                <w:sz w:val="20"/>
                <w:lang w:val="fr-CH" w:eastAsia="en-US"/>
              </w:rPr>
            </w:pPr>
            <w:ins w:id="237" w:author="Carminati Christine" w:date="2016-04-25T18:3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1C3CCA">
            <w:pPr>
              <w:keepLines/>
              <w:ind w:left="-98" w:right="-108"/>
              <w:rPr>
                <w:rFonts w:ascii="Arial" w:eastAsia="Times New Roman" w:hAnsi="Arial" w:cs="Arial"/>
                <w:sz w:val="20"/>
                <w:lang w:eastAsia="en-US"/>
              </w:rPr>
            </w:pPr>
            <w:r>
              <w:rPr>
                <w:rFonts w:ascii="Arial" w:eastAsia="Times New Roman" w:hAnsi="Arial" w:cs="Arial"/>
                <w:sz w:val="20"/>
                <w:lang w:eastAsia="en-US"/>
              </w:rPr>
              <w:t>IT-26-18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4E2550" w:rsidRDefault="00322937" w:rsidP="0061510D">
            <w:pPr>
              <w:keepLines/>
              <w:rPr>
                <w:rFonts w:ascii="Arial" w:hAnsi="Arial" w:cs="Arial"/>
                <w:sz w:val="20"/>
              </w:rPr>
            </w:pPr>
            <w:r w:rsidRPr="004E2550">
              <w:rPr>
                <w:rFonts w:ascii="Arial" w:hAnsi="Arial" w:cs="Arial"/>
                <w:sz w:val="20"/>
              </w:rPr>
              <w:t xml:space="preserve">drawn </w:t>
            </w:r>
            <w:del w:id="238" w:author="Carminati Christine" w:date="2016-04-25T18:38:00Z">
              <w:r w:rsidRPr="004E2550" w:rsidDel="0061510D">
                <w:rPr>
                  <w:rFonts w:ascii="Arial" w:hAnsi="Arial" w:cs="Arial"/>
                  <w:sz w:val="20"/>
                </w:rPr>
                <w:delText xml:space="preserve">bars </w:delText>
              </w:r>
            </w:del>
            <w:r w:rsidRPr="004E2550">
              <w:rPr>
                <w:rFonts w:ascii="Arial" w:hAnsi="Arial" w:cs="Arial"/>
                <w:sz w:val="20"/>
              </w:rPr>
              <w:t>and polished</w:t>
            </w:r>
            <w:ins w:id="239" w:author="Carminati Christine" w:date="2016-04-25T18:38:00Z">
              <w:r w:rsidRPr="004E2550">
                <w:rPr>
                  <w:rFonts w:ascii="Arial" w:hAnsi="Arial" w:cs="Arial"/>
                  <w:sz w:val="20"/>
                </w:rPr>
                <w:t xml:space="preserve"> metal bars</w:t>
              </w:r>
            </w:ins>
          </w:p>
        </w:tc>
        <w:tc>
          <w:tcPr>
            <w:tcW w:w="567" w:type="dxa"/>
            <w:tcBorders>
              <w:top w:val="double" w:sz="4" w:space="0" w:color="auto"/>
              <w:left w:val="nil"/>
              <w:right w:val="single" w:sz="4" w:space="0" w:color="C0C0C0"/>
            </w:tcBorders>
            <w:vAlign w:val="center"/>
          </w:tcPr>
          <w:p w:rsidR="00322937" w:rsidRPr="004E255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E2550"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240" w:author="Carminati Christine" w:date="2016-04-25T18:3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1C3CCA">
            <w:pPr>
              <w:keepLines/>
              <w:ind w:left="-98" w:right="-108"/>
              <w:rPr>
                <w:rFonts w:ascii="Arial" w:eastAsia="Times New Roman" w:hAnsi="Arial" w:cs="Arial"/>
                <w:sz w:val="20"/>
                <w:lang w:eastAsia="en-US"/>
              </w:rPr>
            </w:pPr>
            <w:r>
              <w:rPr>
                <w:rFonts w:ascii="Arial" w:eastAsia="Times New Roman" w:hAnsi="Arial" w:cs="Arial"/>
                <w:sz w:val="20"/>
                <w:lang w:eastAsia="en-US"/>
              </w:rPr>
              <w:t>IT-26-18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4E2550" w:rsidRDefault="00322937" w:rsidP="00795154">
            <w:pPr>
              <w:keepLines/>
              <w:rPr>
                <w:rFonts w:ascii="Arial" w:hAnsi="Arial" w:cs="Arial"/>
                <w:sz w:val="20"/>
                <w:lang w:val="fr-CH"/>
              </w:rPr>
            </w:pPr>
            <w:r w:rsidRPr="004E2550">
              <w:rPr>
                <w:rFonts w:ascii="Arial" w:hAnsi="Arial" w:cs="Arial"/>
                <w:sz w:val="20"/>
                <w:lang w:val="fr-CH"/>
              </w:rPr>
              <w:t xml:space="preserve">barres </w:t>
            </w:r>
            <w:ins w:id="241" w:author="Carminati Christine" w:date="2016-04-25T18:37:00Z">
              <w:r w:rsidRPr="004E2550">
                <w:rPr>
                  <w:rFonts w:ascii="Arial" w:hAnsi="Arial" w:cs="Arial"/>
                  <w:sz w:val="20"/>
                  <w:lang w:val="fr-CH"/>
                </w:rPr>
                <w:t xml:space="preserve">métalliques </w:t>
              </w:r>
            </w:ins>
            <w:r w:rsidRPr="004E2550">
              <w:rPr>
                <w:rFonts w:ascii="Arial" w:hAnsi="Arial" w:cs="Arial"/>
                <w:sz w:val="20"/>
                <w:lang w:val="fr-CH"/>
              </w:rPr>
              <w:t>étirées et polies</w:t>
            </w:r>
          </w:p>
        </w:tc>
        <w:tc>
          <w:tcPr>
            <w:tcW w:w="567" w:type="dxa"/>
            <w:tcBorders>
              <w:left w:val="nil"/>
              <w:bottom w:val="double" w:sz="4" w:space="0" w:color="auto"/>
              <w:right w:val="single" w:sz="4" w:space="0" w:color="C0C0C0"/>
            </w:tcBorders>
            <w:vAlign w:val="center"/>
          </w:tcPr>
          <w:p w:rsidR="00322937" w:rsidRPr="004E2550"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E2550"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lang w:val="fr-CH"/>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61510D" w:rsidRDefault="00322937" w:rsidP="002977F3">
            <w:pPr>
              <w:rPr>
                <w:rFonts w:ascii="Arial" w:eastAsia="Times New Roman" w:hAnsi="Arial" w:cs="Arial"/>
                <w:sz w:val="20"/>
                <w:lang w:val="fr-CH" w:eastAsia="en-US"/>
              </w:rPr>
            </w:pPr>
            <w:ins w:id="242" w:author="Carminati Christine" w:date="2016-04-25T18:39: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41DC7">
            <w:pPr>
              <w:keepLines/>
              <w:ind w:left="-98" w:right="-108"/>
              <w:rPr>
                <w:rFonts w:ascii="Arial" w:eastAsia="Times New Roman" w:hAnsi="Arial" w:cs="Arial"/>
                <w:sz w:val="20"/>
                <w:lang w:eastAsia="en-US"/>
              </w:rPr>
            </w:pPr>
            <w:r>
              <w:rPr>
                <w:rFonts w:ascii="Arial" w:eastAsia="Times New Roman" w:hAnsi="Arial" w:cs="Arial"/>
                <w:sz w:val="20"/>
                <w:lang w:eastAsia="en-US"/>
              </w:rPr>
              <w:t>JP-26-37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13366">
            <w:pPr>
              <w:keepLines/>
              <w:rPr>
                <w:rFonts w:ascii="Arial" w:hAnsi="Arial" w:cs="Arial"/>
                <w:sz w:val="20"/>
                <w:lang w:val="es-ES_tradnl"/>
              </w:rPr>
            </w:pPr>
            <w:r>
              <w:rPr>
                <w:rFonts w:ascii="Arial" w:hAnsi="Arial" w:cs="Arial"/>
                <w:sz w:val="20"/>
                <w:lang w:val="es-ES_tradnl"/>
              </w:rPr>
              <w:t>060155</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1D39C0">
            <w:pPr>
              <w:keepLines/>
              <w:ind w:right="-108"/>
              <w:rPr>
                <w:rFonts w:ascii="Arial" w:hAnsi="Arial" w:cs="Arial"/>
                <w:sz w:val="20"/>
                <w:lang w:val="es-ES_tradnl"/>
              </w:rPr>
            </w:pPr>
            <w:r>
              <w:rPr>
                <w:rFonts w:ascii="Arial" w:hAnsi="Arial" w:cs="Arial"/>
                <w:sz w:val="20"/>
                <w:lang w:val="es-ES_tradnl"/>
              </w:rPr>
              <w:t>Change &amp; 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0370DA">
            <w:pPr>
              <w:keepLines/>
              <w:rPr>
                <w:rFonts w:ascii="Arial" w:hAnsi="Arial" w:cs="Arial"/>
                <w:sz w:val="20"/>
              </w:rPr>
            </w:pPr>
            <w:r w:rsidRPr="00560494">
              <w:rPr>
                <w:rFonts w:ascii="Arial" w:hAnsi="Arial" w:cs="Arial"/>
                <w:sz w:val="20"/>
              </w:rPr>
              <w:t>badges of metal for vehicles</w:t>
            </w:r>
          </w:p>
        </w:tc>
        <w:tc>
          <w:tcPr>
            <w:tcW w:w="4678" w:type="dxa"/>
            <w:tcBorders>
              <w:top w:val="double" w:sz="4" w:space="0" w:color="auto"/>
              <w:left w:val="nil"/>
              <w:right w:val="single" w:sz="4" w:space="0" w:color="C0C0C0"/>
            </w:tcBorders>
            <w:shd w:val="clear" w:color="auto" w:fill="auto"/>
            <w:vAlign w:val="center"/>
          </w:tcPr>
          <w:p w:rsidR="00322937" w:rsidRPr="000370DA" w:rsidRDefault="00322937" w:rsidP="004777CA">
            <w:pPr>
              <w:keepLines/>
              <w:rPr>
                <w:rFonts w:ascii="Arial" w:hAnsi="Arial" w:cs="Arial"/>
                <w:sz w:val="20"/>
                <w:lang w:val="es-ES_tradnl"/>
              </w:rPr>
            </w:pPr>
            <w:r w:rsidRPr="00A41DC7">
              <w:rPr>
                <w:rFonts w:ascii="Arial" w:hAnsi="Arial" w:cs="Arial"/>
                <w:sz w:val="20"/>
                <w:lang w:val="es-ES_tradnl"/>
              </w:rPr>
              <w:t xml:space="preserve">badges </w:t>
            </w:r>
            <w:r>
              <w:rPr>
                <w:rFonts w:ascii="Arial" w:hAnsi="Arial" w:cs="Arial"/>
                <w:sz w:val="20"/>
                <w:lang w:val="es-ES_tradnl"/>
              </w:rPr>
              <w:t>affixed to</w:t>
            </w:r>
            <w:r w:rsidRPr="00A41DC7">
              <w:rPr>
                <w:rFonts w:ascii="Arial" w:hAnsi="Arial" w:cs="Arial"/>
                <w:sz w:val="20"/>
                <w:lang w:val="es-ES_tradnl"/>
              </w:rPr>
              <w:t xml:space="preserve"> vehicles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r>
              <w:rPr>
                <w:rFonts w:ascii="Arial" w:hAnsi="Arial" w:cs="Arial"/>
                <w:sz w:val="20"/>
                <w:lang w:val="es-ES_tradnl"/>
              </w:rPr>
              <w:t>12</w:t>
            </w:r>
          </w:p>
        </w:tc>
        <w:tc>
          <w:tcPr>
            <w:tcW w:w="2835" w:type="dxa"/>
            <w:tcBorders>
              <w:top w:val="double" w:sz="4" w:space="0" w:color="auto"/>
              <w:left w:val="single" w:sz="4" w:space="0" w:color="C0C0C0"/>
              <w:right w:val="single" w:sz="4" w:space="0" w:color="C0C0C0"/>
            </w:tcBorders>
          </w:tcPr>
          <w:p w:rsidR="00322937" w:rsidRDefault="00322937" w:rsidP="000370DA">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2977F3">
            <w:pPr>
              <w:rPr>
                <w:rFonts w:ascii="Arial" w:eastAsia="Times New Roman" w:hAnsi="Arial" w:cs="Arial"/>
                <w:sz w:val="20"/>
                <w:lang w:eastAsia="en-US"/>
              </w:rPr>
            </w:pPr>
            <w:ins w:id="243" w:author="Carminati Christine" w:date="2016-04-25T18:39: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E34B0A" w:rsidRDefault="00322937" w:rsidP="00A41DC7">
            <w:pPr>
              <w:keepLines/>
              <w:ind w:left="-98" w:right="-108"/>
              <w:rPr>
                <w:rFonts w:ascii="Arial" w:eastAsia="Times New Roman" w:hAnsi="Arial" w:cs="Arial"/>
                <w:sz w:val="20"/>
                <w:lang w:eastAsia="en-US"/>
              </w:rPr>
            </w:pPr>
            <w:r>
              <w:rPr>
                <w:rFonts w:ascii="Arial" w:eastAsia="Times New Roman" w:hAnsi="Arial" w:cs="Arial"/>
                <w:sz w:val="20"/>
                <w:lang w:eastAsia="en-US"/>
              </w:rPr>
              <w:t>JP-26-37</w:t>
            </w:r>
          </w:p>
        </w:tc>
        <w:tc>
          <w:tcPr>
            <w:tcW w:w="472" w:type="dxa"/>
            <w:tcBorders>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6</w:t>
            </w:r>
          </w:p>
        </w:tc>
        <w:tc>
          <w:tcPr>
            <w:tcW w:w="1272" w:type="dxa"/>
            <w:tcBorders>
              <w:left w:val="nil"/>
              <w:right w:val="single" w:sz="4" w:space="0" w:color="C0C0C0"/>
            </w:tcBorders>
            <w:shd w:val="clear" w:color="auto" w:fill="auto"/>
            <w:vAlign w:val="center"/>
          </w:tcPr>
          <w:p w:rsidR="00322937" w:rsidRPr="002D7058" w:rsidRDefault="00322937" w:rsidP="001D39C0">
            <w:pPr>
              <w:keepLines/>
              <w:rPr>
                <w:rFonts w:ascii="Arial" w:hAnsi="Arial" w:cs="Arial"/>
                <w:sz w:val="20"/>
                <w:lang w:val="es-ES_tradnl"/>
              </w:rPr>
            </w:pPr>
            <w:r>
              <w:rPr>
                <w:rFonts w:ascii="Arial" w:hAnsi="Arial" w:cs="Arial"/>
                <w:sz w:val="20"/>
                <w:lang w:val="es-ES_tradnl"/>
              </w:rPr>
              <w:t>060155</w:t>
            </w:r>
          </w:p>
        </w:tc>
        <w:tc>
          <w:tcPr>
            <w:tcW w:w="1091" w:type="dxa"/>
            <w:tcBorders>
              <w:left w:val="nil"/>
              <w:right w:val="single" w:sz="4" w:space="0" w:color="C0C0C0"/>
            </w:tcBorders>
            <w:shd w:val="clear" w:color="auto" w:fill="auto"/>
            <w:vAlign w:val="center"/>
          </w:tcPr>
          <w:p w:rsidR="00322937" w:rsidRPr="002D7058" w:rsidRDefault="00322937" w:rsidP="001D39C0">
            <w:pPr>
              <w:keepLines/>
              <w:ind w:right="-108"/>
              <w:rPr>
                <w:rFonts w:ascii="Arial" w:hAnsi="Arial" w:cs="Arial"/>
                <w:sz w:val="20"/>
                <w:lang w:val="es-ES_tradnl"/>
              </w:rPr>
            </w:pPr>
            <w:r>
              <w:rPr>
                <w:rFonts w:ascii="Arial" w:hAnsi="Arial" w:cs="Arial"/>
                <w:sz w:val="20"/>
                <w:lang w:val="es-ES_tradnl"/>
              </w:rPr>
              <w:t xml:space="preserve">Changer &amp; </w:t>
            </w:r>
            <w:r w:rsidRPr="00BF0B4E">
              <w:rPr>
                <w:rFonts w:ascii="Arial" w:hAnsi="Arial" w:cs="Arial"/>
                <w:sz w:val="20"/>
                <w:lang w:val="es-ES_tradnl"/>
              </w:rPr>
              <w:t>Transférer</w:t>
            </w:r>
          </w:p>
        </w:tc>
        <w:tc>
          <w:tcPr>
            <w:tcW w:w="2977" w:type="dxa"/>
            <w:tcBorders>
              <w:left w:val="single" w:sz="4" w:space="0" w:color="C0C0C0"/>
              <w:right w:val="single" w:sz="4" w:space="0" w:color="C0C0C0"/>
            </w:tcBorders>
            <w:shd w:val="clear" w:color="auto" w:fill="auto"/>
            <w:vAlign w:val="center"/>
          </w:tcPr>
          <w:p w:rsidR="00322937" w:rsidRPr="000370DA" w:rsidRDefault="00322937" w:rsidP="001D39C0">
            <w:pPr>
              <w:keepLines/>
              <w:rPr>
                <w:rFonts w:ascii="Arial" w:hAnsi="Arial" w:cs="Arial"/>
                <w:sz w:val="20"/>
                <w:lang w:val="es-ES_tradnl"/>
              </w:rPr>
            </w:pPr>
            <w:r w:rsidRPr="00F64686">
              <w:rPr>
                <w:rFonts w:ascii="Arial" w:hAnsi="Arial" w:cs="Arial"/>
                <w:sz w:val="20"/>
                <w:lang w:val="es-ES_tradnl"/>
              </w:rPr>
              <w:t>écussons métalliques pour véhicules</w:t>
            </w:r>
          </w:p>
        </w:tc>
        <w:tc>
          <w:tcPr>
            <w:tcW w:w="4678" w:type="dxa"/>
            <w:tcBorders>
              <w:left w:val="nil"/>
              <w:right w:val="single" w:sz="4" w:space="0" w:color="C0C0C0"/>
            </w:tcBorders>
            <w:shd w:val="clear" w:color="auto" w:fill="auto"/>
            <w:vAlign w:val="center"/>
          </w:tcPr>
          <w:p w:rsidR="00322937" w:rsidRPr="00560494" w:rsidRDefault="00322937" w:rsidP="00FC048D">
            <w:pPr>
              <w:rPr>
                <w:rFonts w:ascii="Arial" w:hAnsi="Arial" w:cs="Arial"/>
                <w:sz w:val="20"/>
                <w:lang w:val="fr-CH"/>
              </w:rPr>
            </w:pPr>
            <w:r w:rsidRPr="00560494">
              <w:rPr>
                <w:rFonts w:ascii="Arial" w:hAnsi="Arial" w:cs="Arial"/>
                <w:sz w:val="20"/>
                <w:lang w:val="fr-CH"/>
              </w:rPr>
              <w:t>insignes fixés sur des véhicules</w:t>
            </w: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r>
              <w:rPr>
                <w:rFonts w:ascii="Arial" w:hAnsi="Arial" w:cs="Arial"/>
                <w:sz w:val="20"/>
                <w:lang w:val="es-ES_tradnl"/>
              </w:rPr>
              <w:t>12</w:t>
            </w:r>
          </w:p>
        </w:tc>
        <w:tc>
          <w:tcPr>
            <w:tcW w:w="2835" w:type="dxa"/>
            <w:tcBorders>
              <w:left w:val="single" w:sz="4" w:space="0" w:color="C0C0C0"/>
              <w:right w:val="single" w:sz="4" w:space="0" w:color="C0C0C0"/>
            </w:tcBorders>
          </w:tcPr>
          <w:p w:rsidR="00322937" w:rsidRPr="004E2550" w:rsidRDefault="00322937" w:rsidP="001D39C0">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44" w:author="Carminati Christine" w:date="2016-04-25T18:39: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D627B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WO-26-14</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C37CE1">
            <w:pPr>
              <w:rPr>
                <w:rFonts w:ascii="Arial" w:hAnsi="Arial" w:cs="Arial"/>
                <w:sz w:val="20"/>
              </w:rPr>
            </w:pPr>
            <w:r>
              <w:rPr>
                <w:rFonts w:ascii="Arial" w:hAnsi="Arial" w:cs="Arial"/>
                <w:sz w:val="20"/>
              </w:rPr>
              <w:t>060095</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C37CE1">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guard rails of metal</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guard rails of metal for railways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245" w:author="Carminati Christine" w:date="2016-04-25T18:39: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D627B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14</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322937" w:rsidRPr="00394A71" w:rsidRDefault="00322937" w:rsidP="00C37CE1">
            <w:pPr>
              <w:rPr>
                <w:rFonts w:ascii="Arial" w:hAnsi="Arial" w:cs="Arial"/>
                <w:sz w:val="20"/>
              </w:rPr>
            </w:pPr>
            <w:r>
              <w:rPr>
                <w:rFonts w:ascii="Arial" w:hAnsi="Arial" w:cs="Arial"/>
                <w:sz w:val="20"/>
              </w:rPr>
              <w:t>060095</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C37CE1">
            <w:pPr>
              <w:rPr>
                <w:rFonts w:ascii="Arial" w:hAnsi="Arial" w:cs="Arial"/>
                <w:sz w:val="20"/>
              </w:rPr>
            </w:pPr>
            <w:r w:rsidRPr="008C1C6F">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contre-rails</w:t>
            </w:r>
          </w:p>
        </w:tc>
        <w:tc>
          <w:tcPr>
            <w:tcW w:w="4678" w:type="dxa"/>
            <w:tcBorders>
              <w:left w:val="nil"/>
              <w:bottom w:val="double" w:sz="4" w:space="0" w:color="auto"/>
              <w:right w:val="single" w:sz="4" w:space="0" w:color="C0C0C0"/>
            </w:tcBorders>
            <w:shd w:val="clear" w:color="auto" w:fill="auto"/>
            <w:vAlign w:val="center"/>
          </w:tcPr>
          <w:p w:rsidR="00322937" w:rsidRPr="00D627B1" w:rsidRDefault="00322937">
            <w:pPr>
              <w:rPr>
                <w:rFonts w:ascii="Arial" w:hAnsi="Arial" w:cs="Arial"/>
                <w:sz w:val="20"/>
                <w:lang w:val="fr-CH"/>
              </w:rPr>
            </w:pPr>
            <w:r w:rsidRPr="00D627B1">
              <w:rPr>
                <w:rFonts w:ascii="Arial" w:hAnsi="Arial" w:cs="Arial"/>
                <w:sz w:val="20"/>
                <w:lang w:val="fr-CH"/>
              </w:rPr>
              <w:t>contre-rails métalliques pour voies ferrées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F632E">
            <w:pPr>
              <w:rPr>
                <w:rFonts w:ascii="Arial" w:eastAsia="Times New Roman" w:hAnsi="Arial" w:cs="Arial"/>
                <w:sz w:val="20"/>
                <w:lang w:val="fr-CH" w:eastAsia="en-US"/>
              </w:rPr>
            </w:pPr>
            <w:ins w:id="246" w:author="Carminati Christine" w:date="2016-04-25T18:3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7F632E">
            <w:pPr>
              <w:keepLines/>
              <w:rPr>
                <w:rFonts w:ascii="Arial" w:hAnsi="Arial" w:cs="Arial"/>
                <w:sz w:val="20"/>
                <w:lang w:val="es-ES_tradnl"/>
              </w:rPr>
            </w:pPr>
            <w:r w:rsidRPr="00FB1820">
              <w:rPr>
                <w:rFonts w:ascii="Arial" w:hAnsi="Arial" w:cs="Arial"/>
                <w:sz w:val="20"/>
                <w:lang w:val="es-ES_tradnl"/>
              </w:rPr>
              <w:t>bag hangers</w:t>
            </w:r>
            <w:r>
              <w:rPr>
                <w:rFonts w:ascii="Arial" w:hAnsi="Arial" w:cs="Arial"/>
                <w:sz w:val="20"/>
                <w:lang w:val="es-ES_tradnl"/>
              </w:rPr>
              <w:t xml:space="preserve"> of metal</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4</w:t>
            </w:r>
            <w:r w:rsidRPr="00C44E82">
              <w:rPr>
                <w:rFonts w:ascii="Arial" w:hAnsi="Arial" w:cs="Arial"/>
                <w:sz w:val="20"/>
                <w:lang w:val="es-ES_tradnl"/>
              </w:rPr>
              <w:t>.1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47" w:author="Carminati Christine" w:date="2016-04-25T18:3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F632E">
            <w:pPr>
              <w:keepLines/>
              <w:rPr>
                <w:rFonts w:ascii="Arial" w:hAnsi="Arial" w:cs="Arial"/>
                <w:sz w:val="20"/>
                <w:lang w:val="fr-CH"/>
              </w:rPr>
            </w:pPr>
            <w:r w:rsidRPr="00D3602D">
              <w:rPr>
                <w:rFonts w:ascii="Arial" w:hAnsi="Arial" w:cs="Arial"/>
                <w:sz w:val="20"/>
                <w:lang w:val="fr-CH"/>
              </w:rPr>
              <w:t>accroche-sacs</w:t>
            </w:r>
            <w:r>
              <w:rPr>
                <w:rFonts w:ascii="Arial" w:hAnsi="Arial" w:cs="Arial"/>
                <w:sz w:val="20"/>
                <w:lang w:val="fr-CH"/>
              </w:rPr>
              <w:t xml:space="preserve"> métalliques</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w:t>
            </w:r>
            <w:r w:rsidRPr="00C44E82">
              <w:rPr>
                <w:rFonts w:ascii="Arial" w:hAnsi="Arial" w:cs="Arial"/>
                <w:sz w:val="20"/>
                <w:lang w:val="es-ES_tradnl"/>
              </w:rPr>
              <w:t>.1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48" w:author="Carminati Christine" w:date="2016-04-25T18:3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JP-26-45a</w:t>
            </w:r>
          </w:p>
        </w:tc>
        <w:tc>
          <w:tcPr>
            <w:tcW w:w="472" w:type="dxa"/>
            <w:tcBorders>
              <w:left w:val="nil"/>
              <w:right w:val="single" w:sz="4" w:space="0" w:color="C0C0C0"/>
            </w:tcBorders>
            <w:shd w:val="clear" w:color="auto" w:fill="auto"/>
            <w:vAlign w:val="center"/>
          </w:tcPr>
          <w:p w:rsidR="00322937" w:rsidRPr="00E34B0A" w:rsidRDefault="00322937" w:rsidP="000F14D8">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F511FB" w:rsidRDefault="00322937" w:rsidP="007F632E">
            <w:pPr>
              <w:keepLines/>
              <w:rPr>
                <w:rFonts w:ascii="Arial" w:hAnsi="Arial" w:cs="Arial"/>
                <w:sz w:val="20"/>
              </w:rPr>
            </w:pPr>
            <w:r w:rsidRPr="00F511FB">
              <w:rPr>
                <w:rFonts w:ascii="Arial" w:hAnsi="Arial" w:cs="Arial"/>
                <w:sz w:val="20"/>
              </w:rPr>
              <w:t>bag hangers, not of meta</w:t>
            </w:r>
            <w:r>
              <w:rPr>
                <w:rFonts w:ascii="Arial" w:hAnsi="Arial" w:cs="Arial"/>
                <w:sz w:val="20"/>
              </w:rPr>
              <w:t>l</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D57E36" w:rsidRDefault="00322937" w:rsidP="003A4E9F">
            <w:pPr>
              <w:keepLines/>
              <w:ind w:left="-108" w:right="-109"/>
              <w:jc w:val="center"/>
              <w:rPr>
                <w:rFonts w:ascii="Arial" w:hAnsi="Arial" w:cs="Arial"/>
                <w:sz w:val="20"/>
                <w:lang w:val="es-ES_tradnl"/>
              </w:rPr>
            </w:pPr>
            <w:r>
              <w:rPr>
                <w:rFonts w:ascii="Arial" w:hAnsi="Arial" w:cs="Arial"/>
                <w:sz w:val="20"/>
                <w:lang w:val="es-ES_tradnl"/>
              </w:rPr>
              <w:t>4.2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49" w:author="Carminati Christine" w:date="2016-04-25T18:3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JP-26-45a</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F14D8">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D3602D" w:rsidRDefault="00322937" w:rsidP="007F632E">
            <w:pPr>
              <w:keepLines/>
              <w:rPr>
                <w:rFonts w:ascii="Arial" w:hAnsi="Arial" w:cs="Arial"/>
                <w:sz w:val="20"/>
                <w:lang w:val="fr-CH"/>
              </w:rPr>
            </w:pPr>
            <w:r w:rsidRPr="00F511FB">
              <w:rPr>
                <w:rFonts w:ascii="Arial" w:hAnsi="Arial" w:cs="Arial"/>
                <w:sz w:val="20"/>
                <w:lang w:val="fr-CH"/>
              </w:rPr>
              <w:t xml:space="preserve">accroche-sacs </w:t>
            </w:r>
            <w:r>
              <w:rPr>
                <w:rFonts w:ascii="Arial" w:hAnsi="Arial" w:cs="Arial"/>
                <w:sz w:val="20"/>
                <w:lang w:val="fr-CH"/>
              </w:rPr>
              <w:t xml:space="preserve">non </w:t>
            </w:r>
            <w:r w:rsidRPr="00F511FB">
              <w:rPr>
                <w:rFonts w:ascii="Arial" w:hAnsi="Arial" w:cs="Arial"/>
                <w:sz w:val="20"/>
                <w:lang w:val="fr-CH"/>
              </w:rPr>
              <w:t>métalliques</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D57E36" w:rsidRDefault="00322937" w:rsidP="003A4E9F">
            <w:pPr>
              <w:keepLines/>
              <w:ind w:left="-108" w:right="-109"/>
              <w:jc w:val="center"/>
              <w:rPr>
                <w:rFonts w:ascii="Arial" w:hAnsi="Arial" w:cs="Arial"/>
                <w:sz w:val="20"/>
                <w:lang w:val="es-ES_tradnl"/>
              </w:rPr>
            </w:pPr>
            <w:r>
              <w:rPr>
                <w:rFonts w:ascii="Arial" w:hAnsi="Arial" w:cs="Arial"/>
                <w:sz w:val="20"/>
                <w:lang w:val="es-ES_tradnl"/>
              </w:rPr>
              <w:t>4.2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50" w:author="Carminati Christine" w:date="2016-04-25T18:39:00Z">
              <w:r>
                <w:rPr>
                  <w:rFonts w:ascii="Arial" w:eastAsia="Times New Roman" w:hAnsi="Arial" w:cs="Arial"/>
                  <w:sz w:val="20"/>
                  <w:lang w:val="fr-CH"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FC0D19">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060015</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592EDC">
              <w:rPr>
                <w:rFonts w:ascii="Arial" w:eastAsia="Times New Roman" w:hAnsi="Arial" w:cs="Arial"/>
                <w:sz w:val="20"/>
                <w:lang w:eastAsia="en-US"/>
              </w:rPr>
              <w:t>building or furniture fittings of nickel-silver</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r>
              <w:rPr>
                <w:rFonts w:ascii="Arial" w:eastAsia="Times New Roman" w:hAnsi="Arial" w:cs="Arial"/>
                <w:sz w:val="20"/>
                <w:lang w:eastAsia="en-US"/>
              </w:rPr>
              <w:t>CE preferred to delete this entry, as it was unclear whether the fittings were for building or for furniture</w:t>
            </w: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5.01</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971BF3" w:rsidRDefault="00322937" w:rsidP="000E4225">
            <w:pPr>
              <w:rPr>
                <w:rFonts w:ascii="Arial" w:eastAsia="Times New Roman" w:hAnsi="Arial" w:cs="Arial"/>
                <w:sz w:val="20"/>
                <w:lang w:eastAsia="en-US"/>
              </w:rPr>
            </w:pPr>
            <w:ins w:id="251" w:author="Carminati Christine" w:date="2016-04-25T18:39:00Z">
              <w:r>
                <w:rPr>
                  <w:rFonts w:ascii="Arial" w:eastAsia="Times New Roman" w:hAnsi="Arial" w:cs="Arial"/>
                  <w:sz w:val="20"/>
                  <w:lang w:eastAsia="en-US"/>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FC0D19">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-26-23</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6</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060015</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592EDC">
              <w:rPr>
                <w:rFonts w:ascii="Arial" w:eastAsia="Times New Roman" w:hAnsi="Arial" w:cs="Arial"/>
                <w:sz w:val="20"/>
                <w:lang w:val="fr-CH" w:eastAsia="en-US"/>
              </w:rPr>
              <w:t>garnitures en alfénide pour bâtiments ou pour meubles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5.01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52" w:author="Carminati Christine" w:date="2016-04-25T18:39: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5D06F1">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5D06F1">
            <w:pPr>
              <w:keepLines/>
              <w:rPr>
                <w:rFonts w:ascii="Arial" w:hAnsi="Arial" w:cs="Arial"/>
                <w:sz w:val="20"/>
                <w:lang w:val="es-ES_tradnl"/>
              </w:rPr>
            </w:pPr>
            <w:r>
              <w:rPr>
                <w:rFonts w:ascii="Arial" w:hAnsi="Arial" w:cs="Arial"/>
                <w:sz w:val="20"/>
                <w:lang w:val="es-ES_tradnl"/>
              </w:rPr>
              <w:t>060130</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BA3EA6">
              <w:rPr>
                <w:rFonts w:ascii="Arial" w:eastAsia="Times New Roman" w:hAnsi="Arial" w:cs="Arial"/>
                <w:sz w:val="20"/>
                <w:lang w:eastAsia="en-US"/>
              </w:rPr>
              <w:t>fittings of metal for windows</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r>
              <w:rPr>
                <w:rFonts w:ascii="Arial" w:eastAsia="Times New Roman" w:hAnsi="Arial" w:cs="Arial"/>
                <w:sz w:val="20"/>
                <w:lang w:eastAsia="en-US"/>
              </w:rPr>
              <w:t>With regard to other “fittings” proposals, CE preferred to keep the term “fittings” when it referred to small items of metal or non-metallic hardware (ironmongery)</w:t>
            </w: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5.02</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53" w:author="Carminati Christine" w:date="2016-04-25T18:39:00Z">
              <w:r>
                <w:rPr>
                  <w:rFonts w:ascii="Arial" w:eastAsia="Times New Roman" w:hAnsi="Arial" w:cs="Arial"/>
                  <w:sz w:val="20"/>
                  <w:lang w:val="fr-CH" w:eastAsia="en-US"/>
                </w:rPr>
                <w:t>R</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5D06F1">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-26-24</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6</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5D06F1">
            <w:pPr>
              <w:keepLines/>
              <w:rPr>
                <w:rFonts w:ascii="Arial" w:hAnsi="Arial" w:cs="Arial"/>
                <w:sz w:val="20"/>
                <w:lang w:val="es-ES_tradnl"/>
              </w:rPr>
            </w:pPr>
            <w:r>
              <w:rPr>
                <w:rFonts w:ascii="Arial" w:hAnsi="Arial" w:cs="Arial"/>
                <w:sz w:val="20"/>
                <w:lang w:val="es-ES_tradnl"/>
              </w:rPr>
              <w:t>060130</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BA3EA6">
              <w:rPr>
                <w:rFonts w:ascii="Arial" w:eastAsia="Times New Roman" w:hAnsi="Arial" w:cs="Arial"/>
                <w:sz w:val="20"/>
                <w:lang w:val="fr-CH" w:eastAsia="en-US"/>
              </w:rPr>
              <w:t>garnitures de fenêtres métalliques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5.02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54" w:author="Carminati Christine" w:date="2016-04-25T18:39: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060140</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fittings of metal for building</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5.03</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55" w:author="Carminati Christine" w:date="2016-04-25T18:39: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-26-25</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6</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060140</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0E4225">
              <w:rPr>
                <w:rFonts w:ascii="Arial" w:eastAsia="Times New Roman" w:hAnsi="Arial" w:cs="Arial"/>
                <w:sz w:val="20"/>
                <w:lang w:val="fr-CH" w:eastAsia="en-US"/>
              </w:rPr>
              <w:t>ferrures pour la construction</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5.03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56" w:author="Carminati Christine" w:date="2016-04-25T18:39: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060267</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fittings of metal for compressed air lines</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5.04</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57" w:author="Carminati Christine" w:date="2016-04-25T18:39: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-26-26</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6</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060267</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0E4225">
              <w:rPr>
                <w:rFonts w:ascii="Arial" w:eastAsia="Times New Roman" w:hAnsi="Arial" w:cs="Arial"/>
                <w:sz w:val="20"/>
                <w:lang w:val="fr-CH" w:eastAsia="en-US"/>
              </w:rPr>
              <w:t>armatures métalliques pour conduites d'air comprimé</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5.04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58" w:author="Carminati Christine" w:date="2016-04-25T18:39: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060324</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fittings of metal for coffins</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5.05</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59" w:author="Carminati Christine" w:date="2016-04-25T18:39: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-26-27</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6</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060324</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0E4225">
              <w:rPr>
                <w:rFonts w:ascii="Arial" w:eastAsia="Times New Roman" w:hAnsi="Arial" w:cs="Arial"/>
                <w:sz w:val="20"/>
                <w:lang w:val="fr-CH" w:eastAsia="en-US"/>
              </w:rPr>
              <w:t>garnitures de cercueils métalliques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5.05</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60" w:author="Carminati Christine" w:date="2016-04-25T18:39: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060380</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fittings of metal for furniture</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5.06</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61" w:author="Carminati Christine" w:date="2016-04-25T18:39: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-26-28</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6</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060380</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0E4225">
              <w:rPr>
                <w:rFonts w:ascii="Arial" w:eastAsia="Times New Roman" w:hAnsi="Arial" w:cs="Arial"/>
                <w:sz w:val="20"/>
                <w:lang w:val="fr-CH" w:eastAsia="en-US"/>
              </w:rPr>
              <w:t>garnitures de meubles métalliques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5.06</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62" w:author="Carminati Christine" w:date="2016-04-25T18:39: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060393</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fittings of metal for beds</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5.07</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63" w:author="Carminati Christine" w:date="2016-04-25T18:39: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-26-29</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6</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060393</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0E4225">
              <w:rPr>
                <w:rFonts w:ascii="Arial" w:eastAsia="Times New Roman" w:hAnsi="Arial" w:cs="Arial"/>
                <w:sz w:val="20"/>
                <w:lang w:val="fr-CH" w:eastAsia="en-US"/>
              </w:rPr>
              <w:t>garnitures de lits métalliques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5.07</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64" w:author="Carminati Christine" w:date="2016-04-25T18:39: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060394</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door fittings of metal</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5.08</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65" w:author="Carminati Christine" w:date="2016-04-25T18:40: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-26-30</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6</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060394</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0E4225">
              <w:rPr>
                <w:rFonts w:ascii="Arial" w:eastAsia="Times New Roman" w:hAnsi="Arial" w:cs="Arial"/>
                <w:sz w:val="20"/>
                <w:lang w:val="fr-CH" w:eastAsia="en-US"/>
              </w:rPr>
              <w:t>garnitures de portes métalliques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5.08</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66" w:author="Carminati Christine" w:date="2016-04-25T18:40: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070101</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fittings for engine boilers</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FC31E4">
            <w:pPr>
              <w:keepLines/>
              <w:rPr>
                <w:rFonts w:ascii="Arial" w:eastAsia="Times New Roman" w:hAnsi="Arial" w:cs="Arial"/>
                <w:sz w:val="20"/>
                <w:lang w:eastAsia="en-US"/>
              </w:rPr>
            </w:pPr>
            <w:r>
              <w:rPr>
                <w:rFonts w:ascii="Arial" w:eastAsia="Times New Roman" w:hAnsi="Arial" w:cs="Arial"/>
                <w:sz w:val="20"/>
                <w:lang w:eastAsia="en-US"/>
              </w:rPr>
              <w:t>CE considered these “fittings” as being “parts of” the item in question</w:t>
            </w: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5.09</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67" w:author="Carminati Christine" w:date="2016-04-25T18:40:00Z">
              <w:r>
                <w:rPr>
                  <w:rFonts w:ascii="Arial" w:eastAsia="Times New Roman" w:hAnsi="Arial" w:cs="Arial"/>
                  <w:sz w:val="20"/>
                  <w:lang w:val="fr-CH" w:eastAsia="en-US"/>
                </w:rPr>
                <w:lastRenderedPageBreak/>
                <w:t>R</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BA3EA6">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-26-31</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7</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BA3EA6">
            <w:pPr>
              <w:keepLines/>
              <w:rPr>
                <w:rFonts w:ascii="Arial" w:hAnsi="Arial" w:cs="Arial"/>
                <w:sz w:val="20"/>
                <w:lang w:val="es-ES_tradnl"/>
              </w:rPr>
            </w:pPr>
            <w:r>
              <w:rPr>
                <w:rFonts w:ascii="Arial" w:hAnsi="Arial" w:cs="Arial"/>
                <w:sz w:val="20"/>
                <w:lang w:val="es-ES_tradnl"/>
              </w:rPr>
              <w:t>070101</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0E4225">
              <w:rPr>
                <w:rFonts w:ascii="Arial" w:eastAsia="Times New Roman" w:hAnsi="Arial" w:cs="Arial"/>
                <w:sz w:val="20"/>
                <w:lang w:val="fr-CH" w:eastAsia="en-US"/>
              </w:rPr>
              <w:t>garnitures de chaudières de machines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5.09</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68" w:author="Carminati Christine" w:date="2016-04-25T18:41: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233FFB">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233FFB">
            <w:pPr>
              <w:keepLines/>
              <w:rPr>
                <w:rFonts w:ascii="Arial" w:hAnsi="Arial" w:cs="Arial"/>
                <w:sz w:val="20"/>
                <w:lang w:val="es-ES_tradnl"/>
              </w:rPr>
            </w:pPr>
            <w:r>
              <w:rPr>
                <w:rFonts w:ascii="Arial" w:hAnsi="Arial" w:cs="Arial"/>
                <w:sz w:val="20"/>
                <w:lang w:val="es-ES_tradnl"/>
              </w:rPr>
              <w:t>110070</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oven fittings made of fireclay</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r>
              <w:rPr>
                <w:rFonts w:ascii="Arial" w:eastAsia="Times New Roman" w:hAnsi="Arial" w:cs="Arial"/>
                <w:sz w:val="20"/>
                <w:lang w:eastAsia="en-US"/>
              </w:rPr>
              <w:t>CE considered these “fittings” as being “parts of” the item in question</w:t>
            </w: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5.13</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69" w:author="Carminati Christine" w:date="2016-04-25T18:41:00Z">
              <w:r>
                <w:rPr>
                  <w:rFonts w:ascii="Arial" w:eastAsia="Times New Roman" w:hAnsi="Arial" w:cs="Arial"/>
                  <w:sz w:val="20"/>
                  <w:lang w:val="fr-CH" w:eastAsia="en-US"/>
                </w:rPr>
                <w:t>R</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233FFB">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-26-35</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11</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233FFB">
            <w:pPr>
              <w:keepLines/>
              <w:rPr>
                <w:rFonts w:ascii="Arial" w:hAnsi="Arial" w:cs="Arial"/>
                <w:sz w:val="20"/>
                <w:lang w:val="es-ES_tradnl"/>
              </w:rPr>
            </w:pPr>
            <w:r>
              <w:rPr>
                <w:rFonts w:ascii="Arial" w:hAnsi="Arial" w:cs="Arial"/>
                <w:sz w:val="20"/>
                <w:lang w:val="es-ES_tradnl"/>
              </w:rPr>
              <w:t>110070</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0E4225">
              <w:rPr>
                <w:rFonts w:ascii="Arial" w:eastAsia="Times New Roman" w:hAnsi="Arial" w:cs="Arial"/>
                <w:sz w:val="20"/>
                <w:lang w:val="fr-CH" w:eastAsia="en-US"/>
              </w:rPr>
              <w:t>garnitures de fours en chamotte</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5.13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70" w:author="Carminati Christine" w:date="2016-04-25T18:41: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233FFB">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233FFB">
            <w:pPr>
              <w:keepLines/>
              <w:rPr>
                <w:rFonts w:ascii="Arial" w:hAnsi="Arial" w:cs="Arial"/>
                <w:sz w:val="20"/>
                <w:lang w:val="es-ES_tradnl"/>
              </w:rPr>
            </w:pPr>
            <w:r>
              <w:rPr>
                <w:rFonts w:ascii="Arial" w:hAnsi="Arial" w:cs="Arial"/>
                <w:sz w:val="20"/>
                <w:lang w:val="es-ES_tradnl"/>
              </w:rPr>
              <w:t>110151</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fittings, shaped, for furnaces</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r>
              <w:rPr>
                <w:rFonts w:ascii="Arial" w:eastAsia="Times New Roman" w:hAnsi="Arial" w:cs="Arial"/>
                <w:sz w:val="20"/>
                <w:lang w:eastAsia="en-US"/>
              </w:rPr>
              <w:t>CE considered these “fittings” as being “parts of” the item in question</w:t>
            </w: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5.14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71" w:author="Carminati Christine" w:date="2016-04-25T18:41:00Z">
              <w:r>
                <w:rPr>
                  <w:rFonts w:ascii="Arial" w:eastAsia="Times New Roman" w:hAnsi="Arial" w:cs="Arial"/>
                  <w:sz w:val="20"/>
                  <w:lang w:val="fr-CH" w:eastAsia="en-US"/>
                </w:rPr>
                <w:t>R</w:t>
              </w:r>
            </w:ins>
          </w:p>
        </w:tc>
        <w:tc>
          <w:tcPr>
            <w:tcW w:w="1144" w:type="dxa"/>
            <w:tcBorders>
              <w:left w:val="nil"/>
              <w:right w:val="single" w:sz="4" w:space="0" w:color="C0C0C0"/>
            </w:tcBorders>
            <w:shd w:val="clear" w:color="auto" w:fill="auto"/>
            <w:vAlign w:val="center"/>
          </w:tcPr>
          <w:p w:rsidR="00322937" w:rsidRPr="008F025E" w:rsidRDefault="00322937" w:rsidP="000E4225">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-26-36</w:t>
            </w:r>
          </w:p>
        </w:tc>
        <w:tc>
          <w:tcPr>
            <w:tcW w:w="472" w:type="dxa"/>
            <w:tcBorders>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110151</w:t>
            </w:r>
          </w:p>
        </w:tc>
        <w:tc>
          <w:tcPr>
            <w:tcW w:w="1091" w:type="dxa"/>
            <w:tcBorders>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fittings, shaped, for ovens</w:t>
            </w:r>
          </w:p>
        </w:tc>
        <w:tc>
          <w:tcPr>
            <w:tcW w:w="4678" w:type="dxa"/>
            <w:tcBorders>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5.14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72" w:author="Carminati Christine" w:date="2016-04-25T18:41:00Z">
              <w:r>
                <w:rPr>
                  <w:rFonts w:ascii="Arial" w:eastAsia="Times New Roman" w:hAnsi="Arial" w:cs="Arial"/>
                  <w:sz w:val="20"/>
                  <w:lang w:val="fr-CH" w:eastAsia="en-US"/>
                </w:rPr>
                <w:t>R</w:t>
              </w:r>
            </w:ins>
          </w:p>
        </w:tc>
        <w:tc>
          <w:tcPr>
            <w:tcW w:w="1144" w:type="dxa"/>
            <w:tcBorders>
              <w:left w:val="nil"/>
              <w:right w:val="single" w:sz="4" w:space="0" w:color="C0C0C0"/>
            </w:tcBorders>
            <w:shd w:val="clear" w:color="auto" w:fill="auto"/>
            <w:vAlign w:val="center"/>
          </w:tcPr>
          <w:p w:rsidR="00322937" w:rsidRPr="008F025E" w:rsidRDefault="00322937" w:rsidP="000E4225">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-26-36</w:t>
            </w:r>
          </w:p>
        </w:tc>
        <w:tc>
          <w:tcPr>
            <w:tcW w:w="472" w:type="dxa"/>
            <w:tcBorders>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110151</w:t>
            </w:r>
          </w:p>
        </w:tc>
        <w:tc>
          <w:tcPr>
            <w:tcW w:w="1091" w:type="dxa"/>
            <w:tcBorders>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shaped fittings for furnaces</w:t>
            </w:r>
          </w:p>
        </w:tc>
        <w:tc>
          <w:tcPr>
            <w:tcW w:w="4678" w:type="dxa"/>
            <w:tcBorders>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5.14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73" w:author="Carminati Christine" w:date="2016-04-25T18:41:00Z">
              <w:r>
                <w:rPr>
                  <w:rFonts w:ascii="Arial" w:eastAsia="Times New Roman" w:hAnsi="Arial" w:cs="Arial"/>
                  <w:sz w:val="20"/>
                  <w:lang w:val="fr-CH" w:eastAsia="en-US"/>
                </w:rPr>
                <w:t>R</w:t>
              </w:r>
            </w:ins>
          </w:p>
        </w:tc>
        <w:tc>
          <w:tcPr>
            <w:tcW w:w="1144" w:type="dxa"/>
            <w:tcBorders>
              <w:left w:val="nil"/>
              <w:right w:val="single" w:sz="4" w:space="0" w:color="C0C0C0"/>
            </w:tcBorders>
            <w:shd w:val="clear" w:color="auto" w:fill="auto"/>
            <w:vAlign w:val="center"/>
          </w:tcPr>
          <w:p w:rsidR="00322937" w:rsidRPr="008F025E" w:rsidRDefault="00322937" w:rsidP="000E4225">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-26-36</w:t>
            </w:r>
          </w:p>
        </w:tc>
        <w:tc>
          <w:tcPr>
            <w:tcW w:w="472" w:type="dxa"/>
            <w:tcBorders>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110151</w:t>
            </w:r>
          </w:p>
        </w:tc>
        <w:tc>
          <w:tcPr>
            <w:tcW w:w="1091" w:type="dxa"/>
            <w:tcBorders>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0E4225">
              <w:rPr>
                <w:rFonts w:ascii="Arial" w:eastAsia="Times New Roman" w:hAnsi="Arial" w:cs="Arial"/>
                <w:sz w:val="20"/>
                <w:lang w:eastAsia="en-US"/>
              </w:rPr>
              <w:t>shaped fittings for ovens</w:t>
            </w:r>
          </w:p>
        </w:tc>
        <w:tc>
          <w:tcPr>
            <w:tcW w:w="4678" w:type="dxa"/>
            <w:tcBorders>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5.14</w:t>
            </w:r>
          </w:p>
        </w:tc>
      </w:tr>
      <w:tr w:rsidR="00322937" w:rsidTr="00322937">
        <w:trPr>
          <w:cantSplit/>
          <w:trHeight w:val="255"/>
        </w:trPr>
        <w:tc>
          <w:tcPr>
            <w:tcW w:w="416" w:type="dxa"/>
            <w:tcBorders>
              <w:top w:val="nil"/>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74" w:author="Carminati Christine" w:date="2016-04-25T18:41:00Z">
              <w:r>
                <w:rPr>
                  <w:rFonts w:ascii="Arial" w:eastAsia="Times New Roman" w:hAnsi="Arial" w:cs="Arial"/>
                  <w:sz w:val="20"/>
                  <w:lang w:val="fr-CH" w:eastAsia="en-US"/>
                </w:rPr>
                <w:t>R</w:t>
              </w:r>
            </w:ins>
          </w:p>
        </w:tc>
        <w:tc>
          <w:tcPr>
            <w:tcW w:w="1144" w:type="dxa"/>
            <w:tcBorders>
              <w:top w:val="nil"/>
              <w:left w:val="nil"/>
              <w:right w:val="single" w:sz="4" w:space="0" w:color="C0C0C0"/>
            </w:tcBorders>
            <w:shd w:val="clear" w:color="auto" w:fill="auto"/>
            <w:vAlign w:val="center"/>
          </w:tcPr>
          <w:p w:rsidR="00322937" w:rsidRPr="008F025E" w:rsidRDefault="00322937" w:rsidP="000E4225">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-26-36</w:t>
            </w:r>
          </w:p>
        </w:tc>
        <w:tc>
          <w:tcPr>
            <w:tcW w:w="472" w:type="dxa"/>
            <w:tcBorders>
              <w:top w:val="nil"/>
              <w:left w:val="nil"/>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11</w:t>
            </w:r>
          </w:p>
        </w:tc>
        <w:tc>
          <w:tcPr>
            <w:tcW w:w="1272" w:type="dxa"/>
            <w:tcBorders>
              <w:top w:val="nil"/>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110151</w:t>
            </w:r>
          </w:p>
        </w:tc>
        <w:tc>
          <w:tcPr>
            <w:tcW w:w="1091" w:type="dxa"/>
            <w:tcBorders>
              <w:top w:val="nil"/>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0E4225">
              <w:rPr>
                <w:rFonts w:ascii="Arial" w:eastAsia="Times New Roman" w:hAnsi="Arial" w:cs="Arial"/>
                <w:sz w:val="20"/>
                <w:lang w:val="fr-CH" w:eastAsia="en-US"/>
              </w:rPr>
              <w:t>garnitures façonnées de fours</w:t>
            </w:r>
          </w:p>
        </w:tc>
        <w:tc>
          <w:tcPr>
            <w:tcW w:w="4678" w:type="dxa"/>
            <w:tcBorders>
              <w:top w:val="nil"/>
              <w:left w:val="nil"/>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5.14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75" w:author="Carminati Christine" w:date="2016-04-25T18:41:00Z">
              <w:r>
                <w:rPr>
                  <w:rFonts w:ascii="Arial" w:eastAsia="Times New Roman" w:hAnsi="Arial" w:cs="Arial"/>
                  <w:sz w:val="20"/>
                  <w:lang w:val="fr-CH"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8F025E" w:rsidRDefault="00322937" w:rsidP="00233FFB">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-26-36</w:t>
            </w:r>
          </w:p>
        </w:tc>
        <w:tc>
          <w:tcPr>
            <w:tcW w:w="472" w:type="dxa"/>
            <w:tcBorders>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11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233FFB">
            <w:pPr>
              <w:keepLines/>
              <w:rPr>
                <w:rFonts w:ascii="Arial" w:hAnsi="Arial" w:cs="Arial"/>
                <w:sz w:val="20"/>
                <w:lang w:val="es-ES_tradnl"/>
              </w:rPr>
            </w:pPr>
            <w:r>
              <w:rPr>
                <w:rFonts w:ascii="Arial" w:hAnsi="Arial" w:cs="Arial"/>
                <w:sz w:val="20"/>
                <w:lang w:val="es-ES_tradnl"/>
              </w:rPr>
              <w:t>110151</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0E4225">
              <w:rPr>
                <w:rFonts w:ascii="Arial" w:eastAsia="Times New Roman" w:hAnsi="Arial" w:cs="Arial"/>
                <w:sz w:val="20"/>
                <w:lang w:val="fr-CH" w:eastAsia="en-US"/>
              </w:rPr>
              <w:t>garnitures façonnées de fourneaux</w:t>
            </w:r>
          </w:p>
        </w:tc>
        <w:tc>
          <w:tcPr>
            <w:tcW w:w="4678" w:type="dxa"/>
            <w:tcBorders>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5.14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76" w:author="Carminati Christine" w:date="2016-04-25T18:41: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D55828">
            <w:pPr>
              <w:keepLines/>
              <w:rPr>
                <w:rFonts w:ascii="Arial" w:hAnsi="Arial" w:cs="Arial"/>
                <w:sz w:val="20"/>
                <w:lang w:val="es-ES_tradnl"/>
              </w:rPr>
            </w:pPr>
            <w:r>
              <w:rPr>
                <w:rFonts w:ascii="Arial" w:hAnsi="Arial" w:cs="Arial"/>
                <w:sz w:val="20"/>
                <w:lang w:val="es-ES_tradnl"/>
              </w:rPr>
              <w:t>17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170086</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3F09DD">
              <w:rPr>
                <w:rFonts w:ascii="Arial" w:eastAsia="Times New Roman" w:hAnsi="Arial" w:cs="Arial"/>
                <w:sz w:val="20"/>
                <w:lang w:eastAsia="en-US"/>
              </w:rPr>
              <w:t>fittings, not of metal, for compressed air lines</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5.17</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77" w:author="Carminati Christine" w:date="2016-04-25T18:41: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-26-39</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rPr>
                <w:rFonts w:ascii="Arial" w:eastAsia="Times New Roman" w:hAnsi="Arial" w:cs="Arial"/>
                <w:sz w:val="20"/>
                <w:lang w:eastAsia="en-US"/>
              </w:rPr>
            </w:pPr>
            <w:r>
              <w:rPr>
                <w:rFonts w:ascii="Arial" w:eastAsia="Times New Roman" w:hAnsi="Arial" w:cs="Arial"/>
                <w:sz w:val="20"/>
                <w:lang w:eastAsia="en-US"/>
              </w:rPr>
              <w:t>17</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170086</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3F09DD">
              <w:rPr>
                <w:rFonts w:ascii="Arial" w:eastAsia="Times New Roman" w:hAnsi="Arial" w:cs="Arial"/>
                <w:sz w:val="20"/>
                <w:lang w:val="fr-CH" w:eastAsia="en-US"/>
              </w:rPr>
              <w:t>armatures non métalliques pour conduites d'air comprimé</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5.17</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78" w:author="Carminati Christine" w:date="2016-04-25T18:41: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D55828">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180120</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3F09DD">
              <w:rPr>
                <w:rFonts w:ascii="Arial" w:eastAsia="Times New Roman" w:hAnsi="Arial" w:cs="Arial"/>
                <w:sz w:val="20"/>
                <w:lang w:eastAsia="en-US"/>
              </w:rPr>
              <w:t>harness fittings</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5.18</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79" w:author="Carminati Christine" w:date="2016-04-25T18:41: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-26-40</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rPr>
                <w:rFonts w:ascii="Arial" w:eastAsia="Times New Roman" w:hAnsi="Arial" w:cs="Arial"/>
                <w:sz w:val="20"/>
                <w:lang w:eastAsia="en-US"/>
              </w:rPr>
            </w:pPr>
            <w:r>
              <w:rPr>
                <w:rFonts w:ascii="Arial" w:eastAsia="Times New Roman" w:hAnsi="Arial" w:cs="Arial"/>
                <w:sz w:val="20"/>
                <w:lang w:eastAsia="en-US"/>
              </w:rPr>
              <w:t>18</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180120</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3F09DD">
              <w:rPr>
                <w:rFonts w:ascii="Arial" w:eastAsia="Times New Roman" w:hAnsi="Arial" w:cs="Arial"/>
                <w:sz w:val="20"/>
                <w:lang w:val="fr-CH" w:eastAsia="en-US"/>
              </w:rPr>
              <w:t>garnitures de harnachement</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5.18</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80" w:author="Carminati Christine" w:date="2016-04-25T18:41: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D55828">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200048</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3F09DD">
              <w:rPr>
                <w:rFonts w:ascii="Arial" w:eastAsia="Times New Roman" w:hAnsi="Arial" w:cs="Arial"/>
                <w:sz w:val="20"/>
                <w:lang w:eastAsia="en-US"/>
              </w:rPr>
              <w:t>coffin fittings, not of metal</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5.19</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81" w:author="Carminati Christine" w:date="2016-04-25T18:41: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-26-41</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rPr>
                <w:rFonts w:ascii="Arial" w:eastAsia="Times New Roman" w:hAnsi="Arial" w:cs="Arial"/>
                <w:sz w:val="20"/>
                <w:lang w:eastAsia="en-US"/>
              </w:rPr>
            </w:pPr>
            <w:r>
              <w:rPr>
                <w:rFonts w:ascii="Arial" w:eastAsia="Times New Roman" w:hAnsi="Arial" w:cs="Arial"/>
                <w:sz w:val="20"/>
                <w:lang w:eastAsia="en-US"/>
              </w:rPr>
              <w:t>20</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200048</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3F09DD">
              <w:rPr>
                <w:rFonts w:ascii="Arial" w:eastAsia="Times New Roman" w:hAnsi="Arial" w:cs="Arial"/>
                <w:sz w:val="20"/>
                <w:lang w:val="fr-CH" w:eastAsia="en-US"/>
              </w:rPr>
              <w:t>garnitures de cercueils non métalliques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5.19</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82" w:author="Carminati Christine" w:date="2016-04-25T18:41: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55828">
            <w:pPr>
              <w:keepLines/>
              <w:rPr>
                <w:rFonts w:ascii="Arial" w:hAnsi="Arial" w:cs="Arial"/>
                <w:sz w:val="20"/>
                <w:lang w:val="es-ES_tradnl"/>
              </w:rPr>
            </w:pPr>
            <w:r>
              <w:rPr>
                <w:rFonts w:ascii="Arial" w:hAnsi="Arial" w:cs="Arial"/>
                <w:sz w:val="20"/>
                <w:lang w:val="es-ES_tradnl"/>
              </w:rPr>
              <w:t>200113</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3F09DD">
              <w:rPr>
                <w:rFonts w:ascii="Arial" w:eastAsia="Times New Roman" w:hAnsi="Arial" w:cs="Arial"/>
                <w:sz w:val="20"/>
                <w:lang w:eastAsia="en-US"/>
              </w:rPr>
              <w:t>furniture fittings, not of metal</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5.20</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83" w:author="Carminati Christine" w:date="2016-04-25T18:41: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-26-42</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20</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D55828">
            <w:pPr>
              <w:keepLines/>
              <w:rPr>
                <w:rFonts w:ascii="Arial" w:hAnsi="Arial" w:cs="Arial"/>
                <w:sz w:val="20"/>
                <w:lang w:val="es-ES_tradnl"/>
              </w:rPr>
            </w:pPr>
            <w:r>
              <w:rPr>
                <w:rFonts w:ascii="Arial" w:hAnsi="Arial" w:cs="Arial"/>
                <w:sz w:val="20"/>
                <w:lang w:val="es-ES_tradnl"/>
              </w:rPr>
              <w:t>200113</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3F09DD">
              <w:rPr>
                <w:rFonts w:ascii="Arial" w:eastAsia="Times New Roman" w:hAnsi="Arial" w:cs="Arial"/>
                <w:sz w:val="20"/>
                <w:lang w:val="fr-CH" w:eastAsia="en-US"/>
              </w:rPr>
              <w:t>garnitures de meubles non métalliques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5.20</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84" w:author="Carminati Christine" w:date="2016-04-25T18:41: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55828">
            <w:pPr>
              <w:keepLines/>
              <w:rPr>
                <w:rFonts w:ascii="Arial" w:hAnsi="Arial" w:cs="Arial"/>
                <w:sz w:val="20"/>
                <w:lang w:val="es-ES_tradnl"/>
              </w:rPr>
            </w:pPr>
            <w:r>
              <w:rPr>
                <w:rFonts w:ascii="Arial" w:hAnsi="Arial" w:cs="Arial"/>
                <w:sz w:val="20"/>
                <w:lang w:val="es-ES_tradnl"/>
              </w:rPr>
              <w:t>200123</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3F09DD">
              <w:rPr>
                <w:rFonts w:ascii="Arial" w:eastAsia="Times New Roman" w:hAnsi="Arial" w:cs="Arial"/>
                <w:sz w:val="20"/>
                <w:lang w:eastAsia="en-US"/>
              </w:rPr>
              <w:t>window fittings, not of metal</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5.21</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85" w:author="Carminati Christine" w:date="2016-04-25T18:41: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-26-43</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20</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D55828">
            <w:pPr>
              <w:keepLines/>
              <w:rPr>
                <w:rFonts w:ascii="Arial" w:hAnsi="Arial" w:cs="Arial"/>
                <w:sz w:val="20"/>
                <w:lang w:val="es-ES_tradnl"/>
              </w:rPr>
            </w:pPr>
            <w:r>
              <w:rPr>
                <w:rFonts w:ascii="Arial" w:hAnsi="Arial" w:cs="Arial"/>
                <w:sz w:val="20"/>
                <w:lang w:val="es-ES_tradnl"/>
              </w:rPr>
              <w:t>200123</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3F09DD">
              <w:rPr>
                <w:rFonts w:ascii="Arial" w:eastAsia="Times New Roman" w:hAnsi="Arial" w:cs="Arial"/>
                <w:sz w:val="20"/>
                <w:lang w:val="fr-CH" w:eastAsia="en-US"/>
              </w:rPr>
              <w:t>garnitures de fenêtres non métalliques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5.21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86" w:author="Carminati Christine" w:date="2016-04-25T18:41: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55828">
            <w:pPr>
              <w:keepLines/>
              <w:rPr>
                <w:rFonts w:ascii="Arial" w:hAnsi="Arial" w:cs="Arial"/>
                <w:sz w:val="20"/>
                <w:lang w:val="es-ES_tradnl"/>
              </w:rPr>
            </w:pPr>
            <w:r>
              <w:rPr>
                <w:rFonts w:ascii="Arial" w:hAnsi="Arial" w:cs="Arial"/>
                <w:sz w:val="20"/>
                <w:lang w:val="es-ES_tradnl"/>
              </w:rPr>
              <w:t>200124</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3F09DD">
              <w:rPr>
                <w:rFonts w:ascii="Arial" w:eastAsia="Times New Roman" w:hAnsi="Arial" w:cs="Arial"/>
                <w:sz w:val="20"/>
                <w:lang w:eastAsia="en-US"/>
              </w:rPr>
              <w:t>bed fittings, not of metal</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5.22</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87" w:author="Carminati Christine" w:date="2016-04-25T18:41: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-26-44</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20</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D55828">
            <w:pPr>
              <w:keepLines/>
              <w:rPr>
                <w:rFonts w:ascii="Arial" w:hAnsi="Arial" w:cs="Arial"/>
                <w:sz w:val="20"/>
                <w:lang w:val="es-ES_tradnl"/>
              </w:rPr>
            </w:pPr>
            <w:r>
              <w:rPr>
                <w:rFonts w:ascii="Arial" w:hAnsi="Arial" w:cs="Arial"/>
                <w:sz w:val="20"/>
                <w:lang w:val="es-ES_tradnl"/>
              </w:rPr>
              <w:t>200124</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3F09DD">
              <w:rPr>
                <w:rFonts w:ascii="Arial" w:eastAsia="Times New Roman" w:hAnsi="Arial" w:cs="Arial"/>
                <w:sz w:val="20"/>
                <w:lang w:val="fr-CH" w:eastAsia="en-US"/>
              </w:rPr>
              <w:t>garnitures de lits non métalliques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5.22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88" w:author="Carminati Christine" w:date="2016-04-25T18:41:00Z">
              <w:r>
                <w:rPr>
                  <w:rFonts w:ascii="Arial" w:eastAsia="Times New Roman" w:hAnsi="Arial" w:cs="Arial"/>
                  <w:sz w:val="20"/>
                  <w:lang w:val="fr-CH" w:eastAsia="en-US"/>
                </w:rPr>
                <w:lastRenderedPageBreak/>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55828">
            <w:pPr>
              <w:keepLines/>
              <w:rPr>
                <w:rFonts w:ascii="Arial" w:hAnsi="Arial" w:cs="Arial"/>
                <w:sz w:val="20"/>
                <w:lang w:val="es-ES_tradnl"/>
              </w:rPr>
            </w:pPr>
            <w:r>
              <w:rPr>
                <w:rFonts w:ascii="Arial" w:hAnsi="Arial" w:cs="Arial"/>
                <w:sz w:val="20"/>
                <w:lang w:val="es-ES_tradnl"/>
              </w:rPr>
              <w:t>200125</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3F09DD">
              <w:rPr>
                <w:rFonts w:ascii="Arial" w:eastAsia="Times New Roman" w:hAnsi="Arial" w:cs="Arial"/>
                <w:sz w:val="20"/>
                <w:lang w:eastAsia="en-US"/>
              </w:rPr>
              <w:t>door fittings, not of metal</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5.23</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89" w:author="Carminati Christine" w:date="2016-04-25T18:41: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-26-45</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20</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D55828">
            <w:pPr>
              <w:keepLines/>
              <w:rPr>
                <w:rFonts w:ascii="Arial" w:hAnsi="Arial" w:cs="Arial"/>
                <w:sz w:val="20"/>
                <w:lang w:val="es-ES_tradnl"/>
              </w:rPr>
            </w:pPr>
            <w:r>
              <w:rPr>
                <w:rFonts w:ascii="Arial" w:hAnsi="Arial" w:cs="Arial"/>
                <w:sz w:val="20"/>
                <w:lang w:val="es-ES_tradnl"/>
              </w:rPr>
              <w:t>200125</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3F09DD">
              <w:rPr>
                <w:rFonts w:ascii="Arial" w:eastAsia="Times New Roman" w:hAnsi="Arial" w:cs="Arial"/>
                <w:sz w:val="20"/>
                <w:lang w:val="fr-CH" w:eastAsia="en-US"/>
              </w:rPr>
              <w:t>garnitures de portes non métalliques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5.23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90" w:author="Carminati Christine" w:date="2016-04-25T18:41: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D55828">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55828">
            <w:pPr>
              <w:keepLines/>
              <w:rPr>
                <w:rFonts w:ascii="Arial" w:hAnsi="Arial" w:cs="Arial"/>
                <w:sz w:val="20"/>
                <w:lang w:val="es-ES_tradnl"/>
              </w:rPr>
            </w:pPr>
            <w:r>
              <w:rPr>
                <w:rFonts w:ascii="Arial" w:hAnsi="Arial" w:cs="Arial"/>
                <w:sz w:val="20"/>
                <w:lang w:val="es-ES_tradnl"/>
              </w:rPr>
              <w:t>250048</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92EDC" w:rsidRDefault="00322937" w:rsidP="000E4225">
            <w:pPr>
              <w:rPr>
                <w:rFonts w:ascii="Arial" w:eastAsia="Times New Roman" w:hAnsi="Arial" w:cs="Arial"/>
                <w:sz w:val="20"/>
                <w:lang w:eastAsia="en-US"/>
              </w:rPr>
            </w:pPr>
            <w:r w:rsidRPr="001C73F1">
              <w:rPr>
                <w:rFonts w:ascii="Arial" w:eastAsia="Times New Roman" w:hAnsi="Arial" w:cs="Arial"/>
                <w:sz w:val="20"/>
                <w:lang w:eastAsia="en-US"/>
              </w:rPr>
              <w:t>fittings of metal for footwear</w:t>
            </w:r>
          </w:p>
        </w:tc>
        <w:tc>
          <w:tcPr>
            <w:tcW w:w="4678" w:type="dxa"/>
            <w:tcBorders>
              <w:top w:val="double" w:sz="4" w:space="0" w:color="auto"/>
              <w:left w:val="nil"/>
              <w:right w:val="single" w:sz="4" w:space="0" w:color="C0C0C0"/>
            </w:tcBorders>
            <w:shd w:val="clear" w:color="auto" w:fill="auto"/>
            <w:vAlign w:val="center"/>
          </w:tcPr>
          <w:p w:rsidR="00322937" w:rsidRPr="00592EDC" w:rsidRDefault="00322937" w:rsidP="000E4225">
            <w:pPr>
              <w:keepLines/>
              <w:rPr>
                <w:rFonts w:ascii="Arial" w:eastAsia="Times New Roman" w:hAnsi="Arial" w:cs="Arial"/>
                <w:sz w:val="20"/>
                <w:lang w:eastAsia="en-US"/>
              </w:rPr>
            </w:pPr>
          </w:p>
        </w:tc>
        <w:tc>
          <w:tcPr>
            <w:tcW w:w="567" w:type="dxa"/>
            <w:tcBorders>
              <w:top w:val="double" w:sz="4" w:space="0" w:color="auto"/>
              <w:left w:val="nil"/>
              <w:right w:val="single" w:sz="4" w:space="0" w:color="C0C0C0"/>
            </w:tcBorders>
            <w:vAlign w:val="center"/>
          </w:tcPr>
          <w:p w:rsidR="00322937" w:rsidRPr="00592EDC"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right w:val="single" w:sz="4" w:space="0" w:color="C0C0C0"/>
            </w:tcBorders>
          </w:tcPr>
          <w:p w:rsidR="00322937" w:rsidRPr="00592EDC" w:rsidRDefault="00322937" w:rsidP="000E4225">
            <w:pPr>
              <w:keepLines/>
              <w:rPr>
                <w:rFonts w:ascii="Arial" w:eastAsia="Times New Roman" w:hAnsi="Arial" w:cs="Arial"/>
                <w:sz w:val="20"/>
                <w:lang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5.24</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ins w:id="291" w:author="Carminati Christine" w:date="2016-04-25T18:41:00Z">
              <w:r>
                <w:rPr>
                  <w:rFonts w:ascii="Arial" w:eastAsia="Times New Roman" w:hAnsi="Arial" w:cs="Arial"/>
                  <w:sz w:val="20"/>
                  <w:lang w:val="fr-CH"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-26-46</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D55828">
            <w:pPr>
              <w:keepLines/>
              <w:rPr>
                <w:rFonts w:ascii="Arial" w:eastAsia="Times New Roman" w:hAnsi="Arial" w:cs="Arial"/>
                <w:sz w:val="20"/>
                <w:lang w:eastAsia="en-US"/>
              </w:rPr>
            </w:pPr>
            <w:r>
              <w:rPr>
                <w:rFonts w:ascii="Arial" w:eastAsia="Times New Roman" w:hAnsi="Arial" w:cs="Arial"/>
                <w:sz w:val="20"/>
                <w:lang w:eastAsia="en-US"/>
              </w:rPr>
              <w:t>25</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D55828">
            <w:pPr>
              <w:keepLines/>
              <w:rPr>
                <w:rFonts w:ascii="Arial" w:hAnsi="Arial" w:cs="Arial"/>
                <w:sz w:val="20"/>
                <w:lang w:val="es-ES_tradnl"/>
              </w:rPr>
            </w:pPr>
            <w:r>
              <w:rPr>
                <w:rFonts w:ascii="Arial" w:hAnsi="Arial" w:cs="Arial"/>
                <w:sz w:val="20"/>
                <w:lang w:val="es-ES_tradnl"/>
              </w:rPr>
              <w:t>250048</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0E4225">
            <w:pPr>
              <w:rPr>
                <w:rFonts w:ascii="Arial" w:eastAsia="Times New Roman" w:hAnsi="Arial" w:cs="Arial"/>
                <w:sz w:val="20"/>
                <w:lang w:val="fr-CH" w:eastAsia="en-US"/>
              </w:rPr>
            </w:pPr>
            <w:r w:rsidRPr="001C73F1">
              <w:rPr>
                <w:rFonts w:ascii="Arial" w:eastAsia="Times New Roman" w:hAnsi="Arial" w:cs="Arial"/>
                <w:sz w:val="20"/>
                <w:lang w:val="fr-CH" w:eastAsia="en-US"/>
              </w:rPr>
              <w:t>ferrures de chaussures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0E4225">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5.24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292" w:author="Carminati Christine" w:date="2016-04-25T18:4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rPr>
                <w:rFonts w:ascii="Arial" w:hAnsi="Arial" w:cs="Arial"/>
                <w:sz w:val="20"/>
                <w:lang w:val="es-ES_tradnl"/>
              </w:rPr>
            </w:pPr>
            <w:r>
              <w:rPr>
                <w:rFonts w:ascii="Arial" w:hAnsi="Arial" w:cs="Arial"/>
                <w:sz w:val="20"/>
                <w:lang w:val="es-ES_tradnl"/>
              </w:rPr>
              <w:t>17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rPr>
            </w:pPr>
            <w:r>
              <w:rPr>
                <w:rFonts w:ascii="Arial" w:hAnsi="Arial" w:cs="Arial"/>
                <w:sz w:val="20"/>
              </w:rPr>
              <w:t>f</w:t>
            </w:r>
            <w:r w:rsidRPr="00C56B63">
              <w:rPr>
                <w:rFonts w:ascii="Arial" w:hAnsi="Arial" w:cs="Arial"/>
                <w:sz w:val="20"/>
              </w:rPr>
              <w:t>ittings, not of metal, for flexible pipes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FC31E4">
            <w:pPr>
              <w:keepLines/>
              <w:rPr>
                <w:rFonts w:ascii="Arial" w:hAnsi="Arial" w:cs="Arial"/>
                <w:sz w:val="20"/>
              </w:rPr>
            </w:pPr>
            <w:r>
              <w:rPr>
                <w:rFonts w:ascii="Arial" w:hAnsi="Arial" w:cs="Arial"/>
                <w:sz w:val="20"/>
              </w:rPr>
              <w:t>CE decided to accept these goods in Cl.17 based on their “sealing” function</w:t>
            </w: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5.25</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293" w:author="Carminati Christine" w:date="2016-04-25T18:4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rPr>
                <w:rFonts w:ascii="Arial" w:hAnsi="Arial" w:cs="Arial"/>
                <w:sz w:val="20"/>
                <w:lang w:val="es-ES_tradnl"/>
              </w:rPr>
            </w:pPr>
            <w:r>
              <w:rPr>
                <w:rFonts w:ascii="Arial" w:hAnsi="Arial" w:cs="Arial"/>
                <w:sz w:val="20"/>
                <w:lang w:val="es-ES_tradnl"/>
              </w:rPr>
              <w:t>17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F94D7D">
            <w:pPr>
              <w:keepLines/>
              <w:rPr>
                <w:rFonts w:ascii="Arial" w:hAnsi="Arial" w:cs="Arial"/>
                <w:sz w:val="20"/>
                <w:lang w:val="fr-CH"/>
              </w:rPr>
            </w:pPr>
            <w:r w:rsidRPr="00382B67">
              <w:rPr>
                <w:rFonts w:ascii="Arial" w:hAnsi="Arial" w:cs="Arial"/>
                <w:sz w:val="20"/>
                <w:lang w:val="fr-CH"/>
              </w:rPr>
              <w:t xml:space="preserve">garnitures non métalliques pour tuyaux </w:t>
            </w:r>
            <w:del w:id="294" w:author="FAVA Belkis" w:date="2016-05-09T20:47:00Z">
              <w:r w:rsidRPr="00382B67" w:rsidDel="00F94D7D">
                <w:rPr>
                  <w:rFonts w:ascii="Arial" w:hAnsi="Arial" w:cs="Arial"/>
                  <w:sz w:val="20"/>
                  <w:lang w:val="fr-CH"/>
                </w:rPr>
                <w:delText>souples</w:delText>
              </w:r>
            </w:del>
            <w:ins w:id="295" w:author="FAVA Belkis" w:date="2016-05-09T20:47:00Z">
              <w:r>
                <w:rPr>
                  <w:rFonts w:ascii="Arial" w:hAnsi="Arial" w:cs="Arial"/>
                  <w:sz w:val="20"/>
                  <w:lang w:val="fr-CH"/>
                </w:rPr>
                <w:t>flexibles</w:t>
              </w:r>
            </w:ins>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5.25</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296" w:author="Carminati Christine" w:date="2016-04-25T18:42: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rPr>
                <w:rFonts w:ascii="Arial" w:hAnsi="Arial" w:cs="Arial"/>
                <w:sz w:val="20"/>
                <w:lang w:val="es-ES_tradnl"/>
              </w:rPr>
            </w:pPr>
            <w:r>
              <w:rPr>
                <w:rFonts w:ascii="Arial" w:hAnsi="Arial" w:cs="Arial"/>
                <w:sz w:val="20"/>
                <w:lang w:val="es-ES_tradnl"/>
              </w:rPr>
              <w:t>17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rPr>
            </w:pPr>
            <w:r>
              <w:rPr>
                <w:rFonts w:ascii="Arial" w:hAnsi="Arial" w:cs="Arial"/>
                <w:sz w:val="20"/>
              </w:rPr>
              <w:t>f</w:t>
            </w:r>
            <w:r w:rsidRPr="00C56B63">
              <w:rPr>
                <w:rFonts w:ascii="Arial" w:hAnsi="Arial" w:cs="Arial"/>
                <w:sz w:val="20"/>
              </w:rPr>
              <w:t>ittings, not of metal, for rigid pipes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FC31E4">
            <w:pPr>
              <w:keepLines/>
              <w:rPr>
                <w:rFonts w:ascii="Arial" w:hAnsi="Arial" w:cs="Arial"/>
                <w:sz w:val="20"/>
              </w:rPr>
            </w:pPr>
            <w:r>
              <w:rPr>
                <w:rFonts w:ascii="Arial" w:hAnsi="Arial" w:cs="Arial"/>
                <w:sz w:val="20"/>
              </w:rPr>
              <w:t>CE decided to accept these goods in Cl.17 based on their “sealing” function</w:t>
            </w:r>
          </w:p>
        </w:tc>
        <w:tc>
          <w:tcPr>
            <w:tcW w:w="567" w:type="dxa"/>
            <w:gridSpan w:val="2"/>
            <w:tcBorders>
              <w:top w:val="double" w:sz="4" w:space="0" w:color="auto"/>
              <w:left w:val="nil"/>
              <w:right w:val="single" w:sz="4" w:space="0" w:color="C0C0C0"/>
            </w:tcBorders>
            <w:shd w:val="clear" w:color="auto" w:fill="auto"/>
            <w:vAlign w:val="center"/>
          </w:tcPr>
          <w:p w:rsidR="00322937" w:rsidRPr="00FC0D19" w:rsidRDefault="00322937" w:rsidP="003A4E9F">
            <w:pPr>
              <w:keepLines/>
              <w:ind w:left="-108" w:right="-108"/>
              <w:jc w:val="center"/>
              <w:rPr>
                <w:rFonts w:ascii="Arial" w:eastAsia="Times New Roman" w:hAnsi="Arial" w:cs="Arial"/>
                <w:sz w:val="20"/>
                <w:lang w:eastAsia="en-US"/>
              </w:rPr>
            </w:pPr>
            <w:r>
              <w:rPr>
                <w:rFonts w:ascii="Arial" w:eastAsia="Times New Roman" w:hAnsi="Arial" w:cs="Arial"/>
                <w:sz w:val="20"/>
                <w:lang w:eastAsia="en-US"/>
              </w:rPr>
              <w:t>5.26</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297" w:author="Carminati Christine" w:date="2016-04-25T18:4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IT-26-49</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rPr>
                <w:rFonts w:ascii="Arial" w:hAnsi="Arial" w:cs="Arial"/>
                <w:sz w:val="20"/>
                <w:lang w:val="es-ES_tradnl"/>
              </w:rPr>
            </w:pPr>
            <w:r>
              <w:rPr>
                <w:rFonts w:ascii="Arial" w:hAnsi="Arial" w:cs="Arial"/>
                <w:sz w:val="20"/>
                <w:lang w:val="es-ES_tradnl"/>
              </w:rPr>
              <w:t>17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garnitures non métalliques pour tuyaux rigides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r>
              <w:rPr>
                <w:rFonts w:ascii="Arial" w:eastAsia="Times New Roman" w:hAnsi="Arial" w:cs="Arial"/>
                <w:sz w:val="20"/>
                <w:lang w:val="fr-CH" w:eastAsia="en-US"/>
              </w:rPr>
              <w:t>5.26</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98" w:author="Carminati Christine" w:date="2016-04-25T18:4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17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C4EBD">
            <w:pPr>
              <w:keepLines/>
              <w:rPr>
                <w:rFonts w:ascii="Arial" w:hAnsi="Arial" w:cs="Arial"/>
                <w:sz w:val="20"/>
                <w:lang w:val="es-ES_tradnl"/>
              </w:rPr>
            </w:pPr>
            <w:r>
              <w:rPr>
                <w:rFonts w:ascii="Arial" w:hAnsi="Arial" w:cs="Arial"/>
                <w:sz w:val="20"/>
                <w:lang w:val="es-ES_tradnl"/>
              </w:rPr>
              <w:t>170073</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FD4E9C">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r w:rsidRPr="001716FD">
              <w:rPr>
                <w:rFonts w:ascii="Arial" w:hAnsi="Arial" w:cs="Arial"/>
                <w:sz w:val="20"/>
              </w:rPr>
              <w:t>junctions, not of metal, for pipes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F632E">
            <w:pPr>
              <w:keepLines/>
              <w:rPr>
                <w:rFonts w:ascii="Arial" w:hAnsi="Arial" w:cs="Arial"/>
                <w:sz w:val="20"/>
              </w:rPr>
            </w:pPr>
            <w:r w:rsidRPr="00560494">
              <w:rPr>
                <w:rFonts w:ascii="Arial" w:hAnsi="Arial" w:cs="Arial"/>
                <w:sz w:val="20"/>
              </w:rPr>
              <w:t>junctions, not of metal, for flexible pipes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r>
              <w:rPr>
                <w:rFonts w:ascii="Arial" w:hAnsi="Arial" w:cs="Arial"/>
                <w:sz w:val="20"/>
              </w:rPr>
              <w:t>CE decided to classify these goods in Cl.17 based on their “sealing” function</w:t>
            </w: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84.1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99" w:author="Carminati Christine" w:date="2016-04-25T18:4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17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4C4EBD">
            <w:pPr>
              <w:keepLines/>
              <w:rPr>
                <w:rFonts w:ascii="Arial" w:hAnsi="Arial" w:cs="Arial"/>
                <w:sz w:val="20"/>
                <w:lang w:val="es-ES_tradnl"/>
              </w:rPr>
            </w:pPr>
            <w:r>
              <w:rPr>
                <w:rFonts w:ascii="Arial" w:hAnsi="Arial" w:cs="Arial"/>
                <w:sz w:val="20"/>
                <w:lang w:val="es-ES_tradnl"/>
              </w:rPr>
              <w:t>170073</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FD4E9C">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1716FD" w:rsidRDefault="00322937" w:rsidP="007F632E">
            <w:pPr>
              <w:keepLines/>
              <w:rPr>
                <w:rFonts w:ascii="Arial" w:hAnsi="Arial" w:cs="Arial"/>
                <w:sz w:val="20"/>
                <w:lang w:val="fr-CH"/>
              </w:rPr>
            </w:pPr>
            <w:r w:rsidRPr="001716FD">
              <w:rPr>
                <w:rFonts w:ascii="Arial" w:hAnsi="Arial" w:cs="Arial"/>
                <w:sz w:val="20"/>
                <w:lang w:val="fr-CH"/>
              </w:rPr>
              <w:t>raccords non métalliques pour tuyaux</w:t>
            </w: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F632E">
            <w:pPr>
              <w:keepLines/>
              <w:rPr>
                <w:rFonts w:ascii="Arial" w:hAnsi="Arial" w:cs="Arial"/>
                <w:sz w:val="20"/>
                <w:lang w:val="fr-CH"/>
              </w:rPr>
            </w:pPr>
            <w:r w:rsidRPr="00A579C2">
              <w:rPr>
                <w:rFonts w:ascii="Arial" w:hAnsi="Arial" w:cs="Arial"/>
                <w:sz w:val="20"/>
                <w:lang w:val="fr-CH"/>
              </w:rPr>
              <w:t>raccords non métalliques pour tuyaux</w:t>
            </w:r>
            <w:r>
              <w:rPr>
                <w:rFonts w:ascii="Arial" w:hAnsi="Arial" w:cs="Arial"/>
                <w:sz w:val="20"/>
                <w:lang w:val="fr-CH"/>
              </w:rPr>
              <w:t xml:space="preserve"> flexibles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84.1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300" w:author="Carminati Christine" w:date="2016-04-25T18:42:00Z">
              <w:r>
                <w:rPr>
                  <w:rFonts w:ascii="Arial" w:eastAsia="Times New Roman" w:hAnsi="Arial" w:cs="Arial"/>
                  <w:sz w:val="20"/>
                  <w:lang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JP-26-46a</w:t>
            </w:r>
          </w:p>
        </w:tc>
        <w:tc>
          <w:tcPr>
            <w:tcW w:w="472" w:type="dxa"/>
            <w:tcBorders>
              <w:top w:val="double" w:sz="4" w:space="0" w:color="auto"/>
              <w:left w:val="nil"/>
              <w:right w:val="single" w:sz="4" w:space="0" w:color="C0C0C0"/>
            </w:tcBorders>
            <w:shd w:val="clear" w:color="auto" w:fill="auto"/>
            <w:vAlign w:val="center"/>
          </w:tcPr>
          <w:p w:rsidR="00322937" w:rsidRDefault="00322937" w:rsidP="00FD4E9C">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1716FD"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F632E">
            <w:pPr>
              <w:keepLines/>
              <w:rPr>
                <w:rFonts w:ascii="Arial" w:hAnsi="Arial" w:cs="Arial"/>
                <w:sz w:val="20"/>
              </w:rPr>
            </w:pPr>
            <w:r w:rsidRPr="00560494">
              <w:rPr>
                <w:rFonts w:ascii="Arial" w:hAnsi="Arial" w:cs="Arial"/>
                <w:sz w:val="20"/>
              </w:rPr>
              <w:t>junctions, not of metal, for rigid pipes for building</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FC31E4">
            <w:pPr>
              <w:keepLines/>
              <w:rPr>
                <w:rFonts w:ascii="Arial" w:hAnsi="Arial" w:cs="Arial"/>
                <w:sz w:val="20"/>
              </w:rPr>
            </w:pPr>
            <w:r>
              <w:rPr>
                <w:rFonts w:ascii="Arial" w:hAnsi="Arial" w:cs="Arial"/>
                <w:sz w:val="20"/>
              </w:rPr>
              <w:t>CE rejected these goods in Cl.19 as the predominant function is “sealing” in Cl.17</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84.2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301" w:author="Carminati Christine" w:date="2016-04-25T18:42: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JP-26-46a</w:t>
            </w:r>
          </w:p>
        </w:tc>
        <w:tc>
          <w:tcPr>
            <w:tcW w:w="472" w:type="dxa"/>
            <w:tcBorders>
              <w:left w:val="nil"/>
              <w:bottom w:val="double" w:sz="4" w:space="0" w:color="auto"/>
              <w:right w:val="single" w:sz="4" w:space="0" w:color="C0C0C0"/>
            </w:tcBorders>
            <w:shd w:val="clear" w:color="auto" w:fill="auto"/>
            <w:vAlign w:val="center"/>
          </w:tcPr>
          <w:p w:rsidR="00322937" w:rsidRDefault="00322937" w:rsidP="00FD4E9C">
            <w:pPr>
              <w:keepLines/>
              <w:rPr>
                <w:rFonts w:ascii="Arial" w:hAnsi="Arial" w:cs="Arial"/>
                <w:sz w:val="20"/>
                <w:lang w:val="es-ES_tradnl"/>
              </w:rPr>
            </w:pPr>
            <w:r>
              <w:rPr>
                <w:rFonts w:ascii="Arial" w:hAnsi="Arial" w:cs="Arial"/>
                <w:sz w:val="20"/>
                <w:lang w:val="es-ES_tradnl"/>
              </w:rPr>
              <w:t>19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1716FD"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7F632E">
            <w:pPr>
              <w:keepLines/>
              <w:rPr>
                <w:rFonts w:ascii="Arial" w:hAnsi="Arial" w:cs="Arial"/>
                <w:sz w:val="20"/>
                <w:lang w:val="fr-CH"/>
              </w:rPr>
            </w:pPr>
            <w:r w:rsidRPr="00560494">
              <w:rPr>
                <w:rFonts w:ascii="Arial" w:hAnsi="Arial" w:cs="Arial"/>
                <w:sz w:val="20"/>
                <w:lang w:val="fr-CH"/>
              </w:rPr>
              <w:t>raccords non métalliques pour tuyaux rigides, pour la construction</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84.2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302" w:author="Carminati Christine" w:date="2016-04-25T18:42:00Z">
              <w:r>
                <w:rPr>
                  <w:rFonts w:ascii="Arial" w:eastAsia="Times New Roman" w:hAnsi="Arial" w:cs="Arial"/>
                  <w:sz w:val="20"/>
                  <w:lang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17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C4EBD">
            <w:pPr>
              <w:keepLines/>
              <w:rPr>
                <w:rFonts w:ascii="Arial" w:hAnsi="Arial" w:cs="Arial"/>
                <w:sz w:val="20"/>
                <w:lang w:val="es-ES_tradnl"/>
              </w:rPr>
            </w:pPr>
            <w:r>
              <w:rPr>
                <w:rFonts w:ascii="Arial" w:hAnsi="Arial" w:cs="Arial"/>
                <w:sz w:val="20"/>
                <w:lang w:val="es-ES_tradnl"/>
              </w:rPr>
              <w:t>170067</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FD4E9C">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r w:rsidRPr="001716FD">
              <w:rPr>
                <w:rFonts w:ascii="Arial" w:hAnsi="Arial" w:cs="Arial"/>
                <w:sz w:val="20"/>
              </w:rPr>
              <w:t>pipe muffs, not of metal</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F632E">
            <w:pPr>
              <w:keepLines/>
              <w:rPr>
                <w:rFonts w:ascii="Arial" w:hAnsi="Arial" w:cs="Arial"/>
                <w:sz w:val="20"/>
              </w:rPr>
            </w:pPr>
            <w:r w:rsidRPr="00560494">
              <w:rPr>
                <w:rFonts w:ascii="Arial" w:hAnsi="Arial" w:cs="Arial"/>
                <w:sz w:val="20"/>
              </w:rPr>
              <w:t>pipe muffs, not of metal, for flexible pipes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FC31E4">
            <w:pPr>
              <w:keepLines/>
              <w:rPr>
                <w:rFonts w:ascii="Arial" w:hAnsi="Arial" w:cs="Arial"/>
                <w:sz w:val="20"/>
              </w:rPr>
            </w:pPr>
            <w:r>
              <w:rPr>
                <w:rFonts w:ascii="Arial" w:hAnsi="Arial" w:cs="Arial"/>
                <w:sz w:val="20"/>
              </w:rPr>
              <w:t>CE rejected this change as the predominant function is “insulation” in Cl.17 regardless of the type of pipe in question. CE also felt that further study of existing entries in Cl.6 may be necessary before making further changes.</w:t>
            </w: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84.3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303" w:author="Carminati Christine" w:date="2016-04-25T18:42: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E34B0A" w:rsidRDefault="00322937" w:rsidP="00FD4E9C">
            <w:pPr>
              <w:keepLines/>
              <w:ind w:left="-98" w:right="-108"/>
              <w:rPr>
                <w:rFonts w:ascii="Arial" w:eastAsia="Times New Roman" w:hAnsi="Arial" w:cs="Arial"/>
                <w:sz w:val="20"/>
                <w:lang w:eastAsia="en-US"/>
              </w:rPr>
            </w:pPr>
            <w:r>
              <w:rPr>
                <w:rFonts w:ascii="Arial" w:eastAsia="Times New Roman" w:hAnsi="Arial" w:cs="Arial"/>
                <w:sz w:val="20"/>
                <w:lang w:eastAsia="en-US"/>
              </w:rPr>
              <w:t>JP-26-47</w:t>
            </w:r>
          </w:p>
        </w:tc>
        <w:tc>
          <w:tcPr>
            <w:tcW w:w="472" w:type="dxa"/>
            <w:tcBorders>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17</w:t>
            </w:r>
          </w:p>
        </w:tc>
        <w:tc>
          <w:tcPr>
            <w:tcW w:w="1272" w:type="dxa"/>
            <w:tcBorders>
              <w:left w:val="nil"/>
              <w:right w:val="single" w:sz="4" w:space="0" w:color="C0C0C0"/>
            </w:tcBorders>
            <w:shd w:val="clear" w:color="auto" w:fill="auto"/>
            <w:vAlign w:val="center"/>
          </w:tcPr>
          <w:p w:rsidR="00322937" w:rsidRPr="002D7058" w:rsidRDefault="00322937" w:rsidP="00FD4E9C">
            <w:pPr>
              <w:keepLines/>
              <w:rPr>
                <w:rFonts w:ascii="Arial" w:hAnsi="Arial" w:cs="Arial"/>
                <w:sz w:val="20"/>
                <w:lang w:val="es-ES_tradnl"/>
              </w:rPr>
            </w:pPr>
            <w:r>
              <w:rPr>
                <w:rFonts w:ascii="Arial" w:hAnsi="Arial" w:cs="Arial"/>
                <w:sz w:val="20"/>
                <w:lang w:val="es-ES_tradnl"/>
              </w:rPr>
              <w:t>170067</w:t>
            </w:r>
          </w:p>
        </w:tc>
        <w:tc>
          <w:tcPr>
            <w:tcW w:w="1091" w:type="dxa"/>
            <w:tcBorders>
              <w:left w:val="nil"/>
              <w:right w:val="single" w:sz="4" w:space="0" w:color="C0C0C0"/>
            </w:tcBorders>
            <w:shd w:val="clear" w:color="auto" w:fill="auto"/>
            <w:vAlign w:val="center"/>
          </w:tcPr>
          <w:p w:rsidR="00322937" w:rsidRPr="002D7058" w:rsidRDefault="00322937" w:rsidP="00FD4E9C">
            <w:pPr>
              <w:keepLines/>
              <w:ind w:right="-108"/>
              <w:rPr>
                <w:rFonts w:ascii="Arial" w:hAnsi="Arial" w:cs="Arial"/>
                <w:sz w:val="20"/>
                <w:lang w:val="es-ES_tradnl"/>
              </w:rPr>
            </w:pPr>
            <w:r>
              <w:rPr>
                <w:rFonts w:ascii="Arial" w:hAnsi="Arial" w:cs="Arial"/>
                <w:sz w:val="20"/>
                <w:lang w:val="es-ES_tradnl"/>
              </w:rPr>
              <w:t>Change</w:t>
            </w:r>
          </w:p>
        </w:tc>
        <w:tc>
          <w:tcPr>
            <w:tcW w:w="2977" w:type="dxa"/>
            <w:tcBorders>
              <w:left w:val="single" w:sz="4" w:space="0" w:color="C0C0C0"/>
              <w:right w:val="single" w:sz="4" w:space="0" w:color="C0C0C0"/>
            </w:tcBorders>
            <w:shd w:val="clear" w:color="auto" w:fill="auto"/>
            <w:vAlign w:val="center"/>
          </w:tcPr>
          <w:p w:rsidR="00322937" w:rsidRPr="00CC5DE6" w:rsidRDefault="00322937" w:rsidP="00FD4E9C">
            <w:pPr>
              <w:keepLines/>
              <w:rPr>
                <w:rFonts w:ascii="Arial" w:hAnsi="Arial" w:cs="Arial"/>
                <w:sz w:val="20"/>
              </w:rPr>
            </w:pPr>
            <w:r w:rsidRPr="001716FD">
              <w:rPr>
                <w:rFonts w:ascii="Arial" w:hAnsi="Arial" w:cs="Arial"/>
                <w:sz w:val="20"/>
              </w:rPr>
              <w:t>pipe jackets, not of metal</w:t>
            </w:r>
          </w:p>
        </w:tc>
        <w:tc>
          <w:tcPr>
            <w:tcW w:w="4678" w:type="dxa"/>
            <w:tcBorders>
              <w:left w:val="nil"/>
              <w:right w:val="single" w:sz="4" w:space="0" w:color="C0C0C0"/>
            </w:tcBorders>
            <w:shd w:val="clear" w:color="auto" w:fill="auto"/>
            <w:vAlign w:val="center"/>
          </w:tcPr>
          <w:p w:rsidR="00322937" w:rsidRPr="00560494" w:rsidRDefault="00322937" w:rsidP="00FD4E9C">
            <w:pPr>
              <w:keepLines/>
              <w:rPr>
                <w:rFonts w:ascii="Arial" w:hAnsi="Arial" w:cs="Arial"/>
                <w:sz w:val="20"/>
              </w:rPr>
            </w:pPr>
            <w:r w:rsidRPr="00560494">
              <w:rPr>
                <w:rFonts w:ascii="Arial" w:hAnsi="Arial" w:cs="Arial"/>
                <w:sz w:val="20"/>
              </w:rPr>
              <w:t>pipe jackets, not of metal, for flexible pipes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FD4E9C">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84.3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304" w:author="Carminati Christine" w:date="2016-04-25T18:42:00Z">
              <w:r>
                <w:rPr>
                  <w:rFonts w:ascii="Arial" w:eastAsia="Times New Roman" w:hAnsi="Arial" w:cs="Arial"/>
                  <w:sz w:val="20"/>
                  <w:lang w:eastAsia="en-US"/>
                </w:rPr>
                <w:lastRenderedPageBreak/>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17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4C4EBD">
            <w:pPr>
              <w:keepLines/>
              <w:rPr>
                <w:rFonts w:ascii="Arial" w:hAnsi="Arial" w:cs="Arial"/>
                <w:sz w:val="20"/>
                <w:lang w:val="es-ES_tradnl"/>
              </w:rPr>
            </w:pPr>
            <w:r>
              <w:rPr>
                <w:rFonts w:ascii="Arial" w:hAnsi="Arial" w:cs="Arial"/>
                <w:sz w:val="20"/>
                <w:lang w:val="es-ES_tradnl"/>
              </w:rPr>
              <w:t>170067</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AC6F7D">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1716FD" w:rsidRDefault="00322937" w:rsidP="007F632E">
            <w:pPr>
              <w:keepLines/>
              <w:rPr>
                <w:rFonts w:ascii="Arial" w:hAnsi="Arial" w:cs="Arial"/>
                <w:sz w:val="20"/>
                <w:lang w:val="fr-CH"/>
              </w:rPr>
            </w:pPr>
            <w:r w:rsidRPr="001716FD">
              <w:rPr>
                <w:rFonts w:ascii="Arial" w:hAnsi="Arial" w:cs="Arial"/>
                <w:sz w:val="20"/>
                <w:lang w:val="fr-CH"/>
              </w:rPr>
              <w:t>manchons non métalliques pour tuyaux</w:t>
            </w: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F632E">
            <w:pPr>
              <w:keepLines/>
              <w:rPr>
                <w:rFonts w:ascii="Arial" w:hAnsi="Arial" w:cs="Arial"/>
                <w:sz w:val="20"/>
                <w:lang w:val="fr-CH"/>
              </w:rPr>
            </w:pPr>
            <w:r w:rsidRPr="00AC6F7D">
              <w:rPr>
                <w:rFonts w:ascii="Arial" w:hAnsi="Arial" w:cs="Arial"/>
                <w:sz w:val="20"/>
                <w:lang w:val="fr-CH"/>
              </w:rPr>
              <w:t>manchons non métalliques pour tuyaux</w:t>
            </w:r>
            <w:r>
              <w:rPr>
                <w:rFonts w:ascii="Arial" w:hAnsi="Arial" w:cs="Arial"/>
                <w:sz w:val="20"/>
                <w:lang w:val="fr-CH"/>
              </w:rPr>
              <w:t xml:space="preserve"> flexibles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84.3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305" w:author="Carminati Christine" w:date="2016-04-25T18:42: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6E3C9E">
            <w:pPr>
              <w:keepLines/>
              <w:ind w:left="-98" w:right="-108"/>
              <w:rPr>
                <w:rFonts w:ascii="Arial" w:eastAsia="Times New Roman" w:hAnsi="Arial" w:cs="Arial"/>
                <w:sz w:val="20"/>
                <w:lang w:eastAsia="en-US"/>
              </w:rPr>
            </w:pPr>
            <w:r>
              <w:rPr>
                <w:rFonts w:ascii="Arial" w:eastAsia="Times New Roman" w:hAnsi="Arial" w:cs="Arial"/>
                <w:sz w:val="20"/>
                <w:lang w:eastAsia="en-US"/>
              </w:rPr>
              <w:t>JP-26-47a</w:t>
            </w:r>
          </w:p>
        </w:tc>
        <w:tc>
          <w:tcPr>
            <w:tcW w:w="472" w:type="dxa"/>
            <w:tcBorders>
              <w:top w:val="double" w:sz="4" w:space="0" w:color="auto"/>
              <w:left w:val="nil"/>
              <w:right w:val="single" w:sz="4" w:space="0" w:color="C0C0C0"/>
            </w:tcBorders>
            <w:shd w:val="clear" w:color="auto" w:fill="auto"/>
            <w:vAlign w:val="center"/>
          </w:tcPr>
          <w:p w:rsidR="00322937" w:rsidRDefault="00322937" w:rsidP="000F14D8">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1716FD" w:rsidRDefault="00322937" w:rsidP="007F632E">
            <w:pPr>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6E3C9E" w:rsidRDefault="00322937" w:rsidP="007F632E">
            <w:pPr>
              <w:keepLines/>
              <w:rPr>
                <w:rFonts w:ascii="Arial" w:hAnsi="Arial" w:cs="Arial"/>
                <w:sz w:val="20"/>
              </w:rPr>
            </w:pPr>
            <w:r w:rsidRPr="006E3C9E">
              <w:rPr>
                <w:rFonts w:ascii="Arial" w:hAnsi="Arial" w:cs="Arial"/>
                <w:sz w:val="20"/>
              </w:rPr>
              <w:t>pipe muffs, not of metal, for rigid pipes for building</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84.4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306" w:author="Carminati Christine" w:date="2016-04-25T18:42: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6E3C9E">
            <w:pPr>
              <w:keepLines/>
              <w:ind w:left="-98" w:right="-108"/>
              <w:rPr>
                <w:rFonts w:ascii="Arial" w:eastAsia="Times New Roman" w:hAnsi="Arial" w:cs="Arial"/>
                <w:sz w:val="20"/>
                <w:lang w:eastAsia="en-US"/>
              </w:rPr>
            </w:pPr>
            <w:r>
              <w:rPr>
                <w:rFonts w:ascii="Arial" w:eastAsia="Times New Roman" w:hAnsi="Arial" w:cs="Arial"/>
                <w:sz w:val="20"/>
                <w:lang w:eastAsia="en-US"/>
              </w:rPr>
              <w:t>JP-26-47a</w:t>
            </w:r>
          </w:p>
        </w:tc>
        <w:tc>
          <w:tcPr>
            <w:tcW w:w="472" w:type="dxa"/>
            <w:tcBorders>
              <w:left w:val="nil"/>
              <w:bottom w:val="double" w:sz="4" w:space="0" w:color="auto"/>
              <w:right w:val="single" w:sz="4" w:space="0" w:color="C0C0C0"/>
            </w:tcBorders>
            <w:shd w:val="clear" w:color="auto" w:fill="auto"/>
            <w:vAlign w:val="center"/>
          </w:tcPr>
          <w:p w:rsidR="00322937" w:rsidRDefault="00322937" w:rsidP="000F14D8">
            <w:pPr>
              <w:keepLines/>
              <w:rPr>
                <w:rFonts w:ascii="Arial" w:hAnsi="Arial" w:cs="Arial"/>
                <w:sz w:val="20"/>
                <w:lang w:val="es-ES_tradnl"/>
              </w:rPr>
            </w:pPr>
            <w:r>
              <w:rPr>
                <w:rFonts w:ascii="Arial" w:hAnsi="Arial" w:cs="Arial"/>
                <w:sz w:val="20"/>
                <w:lang w:val="es-ES_tradnl"/>
              </w:rPr>
              <w:t>19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1716FD" w:rsidRDefault="00322937" w:rsidP="007F632E">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AC6F7D" w:rsidRDefault="00322937" w:rsidP="007F632E">
            <w:pPr>
              <w:keepLines/>
              <w:rPr>
                <w:rFonts w:ascii="Arial" w:hAnsi="Arial" w:cs="Arial"/>
                <w:sz w:val="20"/>
                <w:lang w:val="fr-CH"/>
              </w:rPr>
            </w:pPr>
            <w:r w:rsidRPr="00CC573F">
              <w:rPr>
                <w:rFonts w:ascii="Arial" w:hAnsi="Arial" w:cs="Arial"/>
                <w:sz w:val="20"/>
                <w:lang w:val="fr-CH"/>
              </w:rPr>
              <w:t>manchons de tuyau, non métalliques, pour tuyaux rigides, pour la construction</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84.4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307" w:author="Carminati Christine" w:date="2016-04-25T18:4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Pr>
                <w:rFonts w:ascii="Arial" w:hAnsi="Arial" w:cs="Arial"/>
                <w:sz w:val="20"/>
                <w:lang w:val="es-ES_tradnl"/>
              </w:rPr>
              <w:t>060083</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tcPr>
          <w:p w:rsidR="00322937" w:rsidRPr="004C546A" w:rsidRDefault="00322937" w:rsidP="004C546A">
            <w:pPr>
              <w:keepLines/>
              <w:rPr>
                <w:rFonts w:ascii="Arial" w:hAnsi="Arial" w:cs="Arial"/>
                <w:sz w:val="20"/>
              </w:rPr>
            </w:pPr>
            <w:r w:rsidRPr="004C546A">
              <w:rPr>
                <w:rFonts w:ascii="Arial" w:hAnsi="Arial" w:cs="Arial"/>
                <w:sz w:val="20"/>
              </w:rPr>
              <w:t>keys</w:t>
            </w: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795154">
            <w:pPr>
              <w:rPr>
                <w:rFonts w:ascii="Arial" w:hAnsi="Arial" w:cs="Arial"/>
                <w:sz w:val="20"/>
                <w:lang w:val="fr-CH"/>
              </w:rPr>
            </w:pPr>
            <w:r w:rsidRPr="00F6470C">
              <w:rPr>
                <w:rFonts w:ascii="Arial" w:hAnsi="Arial" w:cs="Arial"/>
                <w:sz w:val="20"/>
                <w:lang w:val="fr-CH"/>
              </w:rPr>
              <w:t>keys of metal</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6.1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795154">
            <w:pPr>
              <w:rPr>
                <w:rFonts w:ascii="Arial" w:eastAsia="Times New Roman" w:hAnsi="Arial" w:cs="Arial"/>
                <w:sz w:val="20"/>
                <w:lang w:eastAsia="en-US"/>
              </w:rPr>
            </w:pPr>
            <w:ins w:id="308" w:author="Carminati Christine" w:date="2016-04-25T18:4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Pr>
                <w:rFonts w:ascii="Arial" w:hAnsi="Arial" w:cs="Arial"/>
                <w:sz w:val="20"/>
                <w:lang w:val="es-ES_tradnl"/>
              </w:rPr>
              <w:t>060083</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4C546A" w:rsidRDefault="00322937" w:rsidP="004C546A">
            <w:pPr>
              <w:keepLines/>
              <w:rPr>
                <w:rFonts w:ascii="Arial" w:hAnsi="Arial" w:cs="Arial"/>
                <w:sz w:val="20"/>
              </w:rPr>
            </w:pPr>
            <w:r w:rsidRPr="004C546A">
              <w:rPr>
                <w:rFonts w:ascii="Arial" w:hAnsi="Arial" w:cs="Arial"/>
                <w:sz w:val="20"/>
              </w:rPr>
              <w:t>clés</w:t>
            </w:r>
          </w:p>
        </w:tc>
        <w:tc>
          <w:tcPr>
            <w:tcW w:w="4678"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9B4929">
              <w:rPr>
                <w:rFonts w:ascii="Arial" w:hAnsi="Arial" w:cs="Arial"/>
                <w:sz w:val="20"/>
                <w:lang w:val="es-ES_tradnl"/>
              </w:rPr>
              <w:t>clés métalliques</w:t>
            </w:r>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6.1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795154">
            <w:pPr>
              <w:keepNext/>
              <w:rPr>
                <w:rFonts w:ascii="Arial" w:eastAsia="Times New Roman" w:hAnsi="Arial" w:cs="Arial"/>
                <w:sz w:val="20"/>
                <w:lang w:eastAsia="en-US"/>
              </w:rPr>
            </w:pPr>
            <w:ins w:id="309" w:author="Carminati Christine" w:date="2016-04-25T18:4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442C42">
              <w:rPr>
                <w:rFonts w:ascii="Arial" w:hAnsi="Arial" w:cs="Arial"/>
                <w:sz w:val="20"/>
                <w:lang w:val="es-ES_tradnl"/>
              </w:rPr>
              <w:t>plastic keys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6.2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310" w:author="Carminati Christine" w:date="2016-04-25T18:4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MX-26-3</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left w:val="nil"/>
              <w:right w:val="single" w:sz="4" w:space="0" w:color="C0C0C0"/>
            </w:tcBorders>
            <w:shd w:val="clear" w:color="auto" w:fill="auto"/>
            <w:vAlign w:val="center"/>
          </w:tcPr>
          <w:p w:rsidR="00322937" w:rsidRPr="002D7058" w:rsidRDefault="00322937" w:rsidP="00795154">
            <w:pPr>
              <w:rPr>
                <w:rFonts w:ascii="Arial" w:hAnsi="Arial" w:cs="Arial"/>
                <w:sz w:val="20"/>
              </w:rPr>
            </w:pPr>
            <w:r w:rsidRPr="00634B36">
              <w:rPr>
                <w:rFonts w:ascii="Arial" w:hAnsi="Arial" w:cs="Arial"/>
                <w:sz w:val="20"/>
              </w:rPr>
              <w:t>clés en matières plastiques</w:t>
            </w: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6.2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0527E">
            <w:pPr>
              <w:rPr>
                <w:rFonts w:ascii="Arial" w:eastAsia="Times New Roman" w:hAnsi="Arial" w:cs="Arial"/>
                <w:sz w:val="20"/>
                <w:lang w:val="fr-CH" w:eastAsia="en-US"/>
              </w:rPr>
            </w:pPr>
            <w:ins w:id="311" w:author="Carminati Christine" w:date="2016-04-25T18:42: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D0527E">
            <w:pPr>
              <w:keepLines/>
              <w:ind w:left="-98" w:right="-108"/>
              <w:rPr>
                <w:rFonts w:ascii="Arial" w:eastAsia="Times New Roman" w:hAnsi="Arial" w:cs="Arial"/>
                <w:sz w:val="20"/>
                <w:lang w:eastAsia="en-US"/>
              </w:rPr>
            </w:pPr>
            <w:r>
              <w:rPr>
                <w:rFonts w:ascii="Arial" w:eastAsia="Times New Roman" w:hAnsi="Arial" w:cs="Arial"/>
                <w:sz w:val="20"/>
                <w:lang w:eastAsia="en-US"/>
              </w:rPr>
              <w:t>CH-26-2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D0527E">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060144</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D4F71">
            <w:pPr>
              <w:keepLines/>
              <w:ind w:right="-108"/>
              <w:rPr>
                <w:rFonts w:ascii="Arial" w:hAnsi="Arial" w:cs="Arial"/>
                <w:sz w:val="20"/>
                <w:lang w:val="es-ES_tradnl"/>
              </w:rPr>
            </w:pPr>
            <w:r w:rsidRPr="008F45B9">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D0527E">
            <w:pPr>
              <w:keepLines/>
              <w:rPr>
                <w:rFonts w:ascii="Arial" w:hAnsi="Arial" w:cs="Arial"/>
                <w:sz w:val="20"/>
              </w:rPr>
            </w:pPr>
            <w:r w:rsidRPr="00560494">
              <w:rPr>
                <w:rFonts w:ascii="Arial" w:hAnsi="Arial" w:cs="Arial"/>
                <w:sz w:val="20"/>
              </w:rPr>
              <w:t>locks of metal, other than electric</w:t>
            </w: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D0527E">
            <w:pPr>
              <w:keepLines/>
              <w:rPr>
                <w:rFonts w:ascii="Arial" w:hAnsi="Arial" w:cs="Arial"/>
                <w:sz w:val="20"/>
                <w:lang w:val="es-ES_tradnl"/>
              </w:rPr>
            </w:pPr>
            <w:r>
              <w:rPr>
                <w:rFonts w:ascii="Arial" w:hAnsi="Arial" w:cs="Arial"/>
                <w:sz w:val="20"/>
                <w:lang w:val="es-ES_tradnl"/>
              </w:rPr>
              <w:t>l</w:t>
            </w:r>
            <w:r w:rsidRPr="00D25505">
              <w:rPr>
                <w:rFonts w:ascii="Arial" w:hAnsi="Arial" w:cs="Arial"/>
                <w:sz w:val="20"/>
                <w:lang w:val="es-ES_tradnl"/>
              </w:rPr>
              <w:t>ocks of metal</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312" w:author="Carminati Christine" w:date="2016-04-25T18:42: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E34B0A" w:rsidRDefault="00322937" w:rsidP="00D0527E">
            <w:pPr>
              <w:keepLines/>
              <w:ind w:left="-98" w:right="-108"/>
              <w:rPr>
                <w:rFonts w:ascii="Arial" w:eastAsia="Times New Roman" w:hAnsi="Arial" w:cs="Arial"/>
                <w:sz w:val="20"/>
                <w:lang w:eastAsia="en-US"/>
              </w:rPr>
            </w:pPr>
            <w:r>
              <w:rPr>
                <w:rFonts w:ascii="Arial" w:eastAsia="Times New Roman" w:hAnsi="Arial" w:cs="Arial"/>
                <w:sz w:val="20"/>
                <w:lang w:eastAsia="en-US"/>
              </w:rPr>
              <w:t>CH-26-2</w:t>
            </w:r>
          </w:p>
        </w:tc>
        <w:tc>
          <w:tcPr>
            <w:tcW w:w="472" w:type="dxa"/>
            <w:tcBorders>
              <w:left w:val="nil"/>
              <w:right w:val="single" w:sz="4" w:space="0" w:color="C0C0C0"/>
            </w:tcBorders>
            <w:shd w:val="clear" w:color="auto" w:fill="auto"/>
            <w:vAlign w:val="center"/>
          </w:tcPr>
          <w:p w:rsidR="00322937" w:rsidRPr="00E34B0A" w:rsidRDefault="00322937" w:rsidP="00D0527E">
            <w:pPr>
              <w:keepLines/>
              <w:rPr>
                <w:rFonts w:ascii="Arial" w:hAnsi="Arial" w:cs="Arial"/>
                <w:sz w:val="20"/>
                <w:lang w:val="es-ES_tradnl"/>
              </w:rPr>
            </w:pPr>
            <w:r>
              <w:rPr>
                <w:rFonts w:ascii="Arial" w:hAnsi="Arial" w:cs="Arial"/>
                <w:sz w:val="20"/>
                <w:lang w:val="es-ES_tradnl"/>
              </w:rPr>
              <w:t>6</w:t>
            </w:r>
          </w:p>
        </w:tc>
        <w:tc>
          <w:tcPr>
            <w:tcW w:w="1272" w:type="dxa"/>
            <w:tcBorders>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060144</w:t>
            </w:r>
          </w:p>
        </w:tc>
        <w:tc>
          <w:tcPr>
            <w:tcW w:w="1091" w:type="dxa"/>
            <w:tcBorders>
              <w:left w:val="nil"/>
              <w:right w:val="single" w:sz="4" w:space="0" w:color="C0C0C0"/>
            </w:tcBorders>
            <w:shd w:val="clear" w:color="auto" w:fill="auto"/>
            <w:vAlign w:val="center"/>
          </w:tcPr>
          <w:p w:rsidR="00322937" w:rsidRPr="008F45B9" w:rsidRDefault="00322937" w:rsidP="00ED4F71">
            <w:pPr>
              <w:keepLines/>
              <w:ind w:right="-108"/>
              <w:rPr>
                <w:rFonts w:ascii="Arial" w:hAnsi="Arial" w:cs="Arial"/>
                <w:sz w:val="20"/>
                <w:lang w:val="es-ES_tradnl"/>
              </w:rPr>
            </w:pPr>
            <w:r w:rsidRPr="008F45B9">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D0527E">
            <w:pPr>
              <w:keepLines/>
              <w:rPr>
                <w:rFonts w:ascii="Arial" w:hAnsi="Arial" w:cs="Arial"/>
                <w:sz w:val="20"/>
                <w:lang w:val="es-ES_tradnl"/>
              </w:rPr>
            </w:pPr>
            <w:r w:rsidRPr="00D25505">
              <w:rPr>
                <w:rFonts w:ascii="Arial" w:hAnsi="Arial" w:cs="Arial"/>
                <w:sz w:val="20"/>
                <w:lang w:val="es-ES_tradnl"/>
              </w:rPr>
              <w:t>serrures métalliques autres qu'électriques</w:t>
            </w:r>
          </w:p>
        </w:tc>
        <w:tc>
          <w:tcPr>
            <w:tcW w:w="4678" w:type="dxa"/>
            <w:tcBorders>
              <w:left w:val="nil"/>
              <w:right w:val="single" w:sz="4" w:space="0" w:color="C0C0C0"/>
            </w:tcBorders>
            <w:shd w:val="clear" w:color="auto" w:fill="auto"/>
            <w:vAlign w:val="center"/>
          </w:tcPr>
          <w:p w:rsidR="00322937" w:rsidRPr="00B85993" w:rsidRDefault="00322937" w:rsidP="00D0527E">
            <w:pPr>
              <w:keepLines/>
              <w:rPr>
                <w:rFonts w:ascii="Arial" w:hAnsi="Arial" w:cs="Arial"/>
                <w:sz w:val="20"/>
                <w:lang w:val="es-ES_tradnl"/>
              </w:rPr>
            </w:pPr>
            <w:r w:rsidRPr="00D25505">
              <w:rPr>
                <w:rFonts w:ascii="Arial" w:hAnsi="Arial" w:cs="Arial"/>
                <w:sz w:val="20"/>
                <w:lang w:val="es-ES_tradnl"/>
              </w:rPr>
              <w:t>serrures métalliques</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7.1</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0527E">
            <w:pPr>
              <w:rPr>
                <w:rFonts w:ascii="Arial" w:eastAsia="Times New Roman" w:hAnsi="Arial" w:cs="Arial"/>
                <w:sz w:val="20"/>
                <w:lang w:val="fr-CH" w:eastAsia="en-US"/>
              </w:rPr>
            </w:pPr>
            <w:ins w:id="313" w:author="Carminati Christine" w:date="2016-04-25T18:42: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D0527E">
            <w:pPr>
              <w:keepLines/>
              <w:ind w:left="-98" w:right="-108"/>
              <w:rPr>
                <w:rFonts w:ascii="Arial" w:eastAsia="Times New Roman" w:hAnsi="Arial" w:cs="Arial"/>
                <w:sz w:val="20"/>
                <w:lang w:eastAsia="en-US"/>
              </w:rPr>
            </w:pPr>
            <w:r>
              <w:rPr>
                <w:rFonts w:ascii="Arial" w:eastAsia="Times New Roman" w:hAnsi="Arial" w:cs="Arial"/>
                <w:sz w:val="20"/>
                <w:lang w:eastAsia="en-US"/>
              </w:rPr>
              <w:t>CH-26-3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D0527E">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090443</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D0527E">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r>
              <w:rPr>
                <w:rFonts w:ascii="Arial" w:hAnsi="Arial" w:cs="Arial"/>
                <w:sz w:val="20"/>
                <w:lang w:val="es-ES_tradnl"/>
              </w:rPr>
              <w:t>l</w:t>
            </w:r>
            <w:r w:rsidRPr="00D25505">
              <w:rPr>
                <w:rFonts w:ascii="Arial" w:hAnsi="Arial" w:cs="Arial"/>
                <w:sz w:val="20"/>
                <w:lang w:val="es-ES_tradnl"/>
              </w:rPr>
              <w:t>ocks, electric</w:t>
            </w:r>
          </w:p>
        </w:tc>
        <w:tc>
          <w:tcPr>
            <w:tcW w:w="4678" w:type="dxa"/>
            <w:tcBorders>
              <w:top w:val="double" w:sz="4" w:space="0" w:color="auto"/>
              <w:left w:val="nil"/>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7.2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DC111F" w:rsidRDefault="00322937" w:rsidP="00D0527E">
            <w:pPr>
              <w:rPr>
                <w:rFonts w:ascii="Arial" w:eastAsia="Times New Roman" w:hAnsi="Arial" w:cs="Arial"/>
                <w:sz w:val="20"/>
                <w:lang w:eastAsia="en-US"/>
              </w:rPr>
            </w:pPr>
            <w:ins w:id="314" w:author="Carminati Christine" w:date="2016-04-25T18:42: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D0527E">
            <w:pPr>
              <w:keepLines/>
              <w:ind w:left="-98" w:right="-108"/>
              <w:rPr>
                <w:rFonts w:ascii="Arial" w:eastAsia="Times New Roman" w:hAnsi="Arial" w:cs="Arial"/>
                <w:sz w:val="20"/>
                <w:lang w:eastAsia="en-US"/>
              </w:rPr>
            </w:pPr>
            <w:r>
              <w:rPr>
                <w:rFonts w:ascii="Arial" w:eastAsia="Times New Roman" w:hAnsi="Arial" w:cs="Arial"/>
                <w:sz w:val="20"/>
                <w:lang w:eastAsia="en-US"/>
              </w:rPr>
              <w:t>CH-26-3</w:t>
            </w:r>
          </w:p>
        </w:tc>
        <w:tc>
          <w:tcPr>
            <w:tcW w:w="472" w:type="dxa"/>
            <w:tcBorders>
              <w:left w:val="nil"/>
              <w:right w:val="single" w:sz="4" w:space="0" w:color="C0C0C0"/>
            </w:tcBorders>
            <w:shd w:val="clear" w:color="auto" w:fill="auto"/>
            <w:vAlign w:val="center"/>
          </w:tcPr>
          <w:p w:rsidR="00322937" w:rsidRPr="00E34B0A" w:rsidRDefault="00322937" w:rsidP="00D0527E">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090443</w:t>
            </w:r>
          </w:p>
        </w:tc>
        <w:tc>
          <w:tcPr>
            <w:tcW w:w="1091" w:type="dxa"/>
            <w:tcBorders>
              <w:left w:val="nil"/>
              <w:right w:val="single" w:sz="4" w:space="0" w:color="C0C0C0"/>
            </w:tcBorders>
            <w:shd w:val="clear" w:color="auto" w:fill="auto"/>
            <w:vAlign w:val="center"/>
          </w:tcPr>
          <w:p w:rsidR="00322937" w:rsidRPr="008F45B9" w:rsidRDefault="00322937" w:rsidP="00D0527E">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right w:val="single" w:sz="4" w:space="0" w:color="C0C0C0"/>
            </w:tcBorders>
            <w:shd w:val="clear" w:color="auto" w:fill="auto"/>
            <w:vAlign w:val="center"/>
          </w:tcPr>
          <w:p w:rsidR="00322937" w:rsidRPr="00C5153C" w:rsidRDefault="00322937" w:rsidP="00D0527E">
            <w:pPr>
              <w:keepLines/>
              <w:rPr>
                <w:rFonts w:ascii="Arial" w:hAnsi="Arial" w:cs="Arial"/>
                <w:sz w:val="20"/>
                <w:lang w:val="es-ES_tradnl"/>
              </w:rPr>
            </w:pPr>
            <w:r w:rsidRPr="00D25505">
              <w:rPr>
                <w:rFonts w:ascii="Arial" w:hAnsi="Arial" w:cs="Arial"/>
                <w:sz w:val="20"/>
                <w:lang w:val="es-ES_tradnl"/>
              </w:rPr>
              <w:t>serrures électriques</w:t>
            </w:r>
          </w:p>
        </w:tc>
        <w:tc>
          <w:tcPr>
            <w:tcW w:w="4678" w:type="dxa"/>
            <w:tcBorders>
              <w:left w:val="nil"/>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315" w:author="Carminati Christine" w:date="2016-04-25T18:4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37CE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WO-26-15</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C37CE1">
            <w:pPr>
              <w:rPr>
                <w:rFonts w:ascii="Arial" w:hAnsi="Arial" w:cs="Arial"/>
                <w:sz w:val="20"/>
              </w:rPr>
            </w:pPr>
            <w:r>
              <w:rPr>
                <w:rFonts w:ascii="Arial" w:hAnsi="Arial" w:cs="Arial"/>
                <w:sz w:val="20"/>
              </w:rPr>
              <w:t>060016</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C37CE1">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nickel-silver</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nickel silver</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316" w:author="Carminati Christine" w:date="2016-04-25T18:4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37CE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15</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322937" w:rsidRPr="00394A71" w:rsidRDefault="00322937" w:rsidP="00C37CE1">
            <w:pPr>
              <w:rPr>
                <w:rFonts w:ascii="Arial" w:hAnsi="Arial" w:cs="Arial"/>
                <w:sz w:val="20"/>
              </w:rPr>
            </w:pPr>
            <w:r>
              <w:rPr>
                <w:rFonts w:ascii="Arial" w:hAnsi="Arial" w:cs="Arial"/>
                <w:sz w:val="20"/>
              </w:rPr>
              <w:t>060016</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C37CE1">
            <w:pPr>
              <w:rPr>
                <w:rFonts w:ascii="Arial" w:hAnsi="Arial" w:cs="Arial"/>
                <w:sz w:val="20"/>
              </w:rPr>
            </w:pPr>
            <w:r w:rsidRPr="008C1C6F">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alliage argent-nickel</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argentan</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317" w:author="Carminati Christine" w:date="2016-04-25T18:42: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37CE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WO-26-16</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C37CE1">
            <w:pPr>
              <w:rPr>
                <w:rFonts w:ascii="Arial" w:hAnsi="Arial" w:cs="Arial"/>
                <w:sz w:val="20"/>
              </w:rPr>
            </w:pPr>
            <w:r>
              <w:rPr>
                <w:rFonts w:ascii="Arial" w:hAnsi="Arial" w:cs="Arial"/>
                <w:sz w:val="20"/>
              </w:rPr>
              <w:t>060015</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C37CE1">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xml:space="preserve">building or furniture fittings of </w:t>
            </w:r>
            <w:r>
              <w:rPr>
                <w:rFonts w:ascii="Arial" w:hAnsi="Arial" w:cs="Arial"/>
                <w:b/>
                <w:bCs/>
                <w:sz w:val="20"/>
              </w:rPr>
              <w:t>nickel-silver</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fittings of nickel silver for building</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FC31E4">
            <w:pPr>
              <w:rPr>
                <w:rFonts w:ascii="Arial" w:hAnsi="Arial" w:cs="Arial"/>
                <w:sz w:val="20"/>
              </w:rPr>
            </w:pPr>
            <w:r>
              <w:rPr>
                <w:rFonts w:ascii="Arial" w:eastAsia="Times New Roman" w:hAnsi="Arial" w:cs="Arial"/>
                <w:sz w:val="20"/>
                <w:lang w:eastAsia="en-US"/>
              </w:rPr>
              <w:t xml:space="preserve">IB withdrew this proposal as the CE had already decided to delete the existing Basic No. (see </w:t>
            </w:r>
            <w:r w:rsidRPr="00FC31E4">
              <w:rPr>
                <w:rFonts w:ascii="Arial" w:eastAsia="Times New Roman" w:hAnsi="Arial" w:cs="Arial"/>
                <w:sz w:val="20"/>
                <w:lang w:eastAsia="en-US"/>
              </w:rPr>
              <w:t>CN-26-23)</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318" w:author="Carminati Christine" w:date="2016-04-25T18:42: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37CE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16</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322937" w:rsidRPr="00394A71" w:rsidRDefault="00322937" w:rsidP="00C37CE1">
            <w:pPr>
              <w:rPr>
                <w:rFonts w:ascii="Arial" w:hAnsi="Arial" w:cs="Arial"/>
                <w:sz w:val="20"/>
              </w:rPr>
            </w:pPr>
            <w:r>
              <w:rPr>
                <w:rFonts w:ascii="Arial" w:hAnsi="Arial" w:cs="Arial"/>
                <w:sz w:val="20"/>
              </w:rPr>
              <w:t>060015</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C37CE1">
            <w:pPr>
              <w:rPr>
                <w:rFonts w:ascii="Arial" w:hAnsi="Arial" w:cs="Arial"/>
                <w:sz w:val="20"/>
              </w:rPr>
            </w:pPr>
            <w:r w:rsidRPr="008C1C6F">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37CE1" w:rsidRDefault="00322937">
            <w:pPr>
              <w:rPr>
                <w:rFonts w:ascii="Arial" w:hAnsi="Arial" w:cs="Arial"/>
                <w:sz w:val="20"/>
                <w:lang w:val="fr-CH"/>
              </w:rPr>
            </w:pPr>
            <w:r w:rsidRPr="00C37CE1">
              <w:rPr>
                <w:rFonts w:ascii="Arial" w:hAnsi="Arial" w:cs="Arial"/>
                <w:sz w:val="20"/>
                <w:lang w:val="fr-CH"/>
              </w:rPr>
              <w:t xml:space="preserve">garnitures en </w:t>
            </w:r>
            <w:r w:rsidRPr="00C37CE1">
              <w:rPr>
                <w:rFonts w:ascii="Arial" w:hAnsi="Arial" w:cs="Arial"/>
                <w:b/>
                <w:bCs/>
                <w:sz w:val="20"/>
                <w:lang w:val="fr-CH"/>
              </w:rPr>
              <w:t>alfénide</w:t>
            </w:r>
            <w:r w:rsidRPr="00C37CE1">
              <w:rPr>
                <w:rFonts w:ascii="Arial" w:hAnsi="Arial" w:cs="Arial"/>
                <w:sz w:val="20"/>
                <w:lang w:val="fr-CH"/>
              </w:rPr>
              <w:t xml:space="preserve"> pour bâtiments ou pour meubles</w:t>
            </w:r>
          </w:p>
        </w:tc>
        <w:tc>
          <w:tcPr>
            <w:tcW w:w="4678" w:type="dxa"/>
            <w:tcBorders>
              <w:left w:val="nil"/>
              <w:bottom w:val="double" w:sz="4" w:space="0" w:color="auto"/>
              <w:right w:val="single" w:sz="4" w:space="0" w:color="C0C0C0"/>
            </w:tcBorders>
            <w:shd w:val="clear" w:color="auto" w:fill="auto"/>
            <w:vAlign w:val="center"/>
          </w:tcPr>
          <w:p w:rsidR="00322937" w:rsidRPr="00C37CE1" w:rsidRDefault="00322937">
            <w:pPr>
              <w:rPr>
                <w:rFonts w:ascii="Arial" w:hAnsi="Arial" w:cs="Arial"/>
                <w:sz w:val="20"/>
                <w:lang w:val="fr-CH"/>
              </w:rPr>
            </w:pPr>
            <w:r w:rsidRPr="00C37CE1">
              <w:rPr>
                <w:rFonts w:ascii="Arial" w:hAnsi="Arial" w:cs="Arial"/>
                <w:sz w:val="20"/>
                <w:lang w:val="fr-CH"/>
              </w:rPr>
              <w:t>garnitures en argentan pour la construction</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319" w:author="Carminati Christine" w:date="2016-04-25T18:43: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37CE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WO-26-17</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fittings of nickel silver for furniture</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320" w:author="Carminati Christine" w:date="2016-04-25T18:43: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37CE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17</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C37CE1" w:rsidRDefault="00322937">
            <w:pPr>
              <w:rPr>
                <w:rFonts w:ascii="Arial" w:hAnsi="Arial" w:cs="Arial"/>
                <w:sz w:val="20"/>
                <w:lang w:val="fr-CH"/>
              </w:rPr>
            </w:pPr>
            <w:r w:rsidRPr="00C37CE1">
              <w:rPr>
                <w:rFonts w:ascii="Arial" w:hAnsi="Arial" w:cs="Arial"/>
                <w:sz w:val="20"/>
                <w:lang w:val="fr-CH"/>
              </w:rPr>
              <w:t>garnitures en argentan pour meubles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8.3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321" w:author="Carminati Christine" w:date="2016-04-25T18:4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37CE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WO-26-18</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brackets of metal for furniture</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9.1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322" w:author="Carminati Christine" w:date="2016-04-25T18:4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37CE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18</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équerres métalliques pour meubles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9.1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323" w:author="Carminati Christine" w:date="2016-04-25T18:4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37CE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WO-26-19</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brackets, not of metal, for furniture</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9.2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324" w:author="Carminati Christine" w:date="2016-04-25T18:4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37CE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19</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C37CE1" w:rsidRDefault="00322937">
            <w:pPr>
              <w:rPr>
                <w:rFonts w:ascii="Arial" w:hAnsi="Arial" w:cs="Arial"/>
                <w:sz w:val="20"/>
                <w:lang w:val="fr-CH"/>
              </w:rPr>
            </w:pPr>
            <w:r w:rsidRPr="00C37CE1">
              <w:rPr>
                <w:rFonts w:ascii="Arial" w:hAnsi="Arial" w:cs="Arial"/>
                <w:sz w:val="20"/>
                <w:lang w:val="fr-CH"/>
              </w:rPr>
              <w:t>équerres non métalliques pour meubles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9.2</w:t>
            </w: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795154">
            <w:pPr>
              <w:rPr>
                <w:rFonts w:ascii="Arial" w:eastAsia="Times New Roman" w:hAnsi="Arial" w:cs="Arial"/>
                <w:sz w:val="20"/>
                <w:lang w:val="fr-FR" w:eastAsia="en-US"/>
              </w:rPr>
            </w:pPr>
            <w:ins w:id="325" w:author="Carminati Christine" w:date="2016-04-25T18:43:00Z">
              <w:r>
                <w:rPr>
                  <w:rFonts w:ascii="Arial" w:eastAsia="Times New Roman" w:hAnsi="Arial" w:cs="Arial"/>
                  <w:sz w:val="20"/>
                  <w:lang w:val="fr-FR"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4A2B28" w:rsidRDefault="00322937" w:rsidP="00795154">
            <w:pPr>
              <w:rPr>
                <w:rFonts w:ascii="Arial" w:hAnsi="Arial" w:cs="Arial"/>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4A2B28" w:rsidRDefault="00322937" w:rsidP="00795154">
            <w:pPr>
              <w:rPr>
                <w:rFonts w:ascii="Arial" w:hAnsi="Arial" w:cs="Arial"/>
                <w:sz w:val="20"/>
                <w:lang w:val="en-GB"/>
              </w:rPr>
            </w:pPr>
            <w:r w:rsidRPr="000A5BFB">
              <w:rPr>
                <w:rFonts w:ascii="Arial" w:hAnsi="Arial" w:cs="Arial"/>
                <w:sz w:val="20"/>
                <w:lang w:val="en-GB"/>
              </w:rPr>
              <w:t>suction nozzles for vacuum cleaners</w:t>
            </w:r>
          </w:p>
        </w:tc>
        <w:tc>
          <w:tcPr>
            <w:tcW w:w="567" w:type="dxa"/>
            <w:tcBorders>
              <w:top w:val="double" w:sz="4" w:space="0" w:color="auto"/>
              <w:left w:val="nil"/>
              <w:right w:val="single" w:sz="4" w:space="0" w:color="C0C0C0"/>
            </w:tcBorders>
            <w:vAlign w:val="center"/>
          </w:tcPr>
          <w:p w:rsidR="00322937" w:rsidRPr="004A2B28" w:rsidRDefault="00322937" w:rsidP="00C17894">
            <w:pPr>
              <w:jc w:val="center"/>
              <w:rPr>
                <w:rFonts w:ascii="Arial" w:hAnsi="Arial" w:cs="Arial"/>
                <w:sz w:val="20"/>
                <w:lang w:val="en-GB"/>
              </w:rPr>
            </w:pPr>
          </w:p>
        </w:tc>
        <w:tc>
          <w:tcPr>
            <w:tcW w:w="2835" w:type="dxa"/>
            <w:tcBorders>
              <w:top w:val="double" w:sz="4" w:space="0" w:color="auto"/>
              <w:left w:val="single" w:sz="4" w:space="0" w:color="C0C0C0"/>
              <w:right w:val="single" w:sz="4" w:space="0" w:color="C0C0C0"/>
            </w:tcBorders>
          </w:tcPr>
          <w:p w:rsidR="00322937" w:rsidRPr="004A2B28" w:rsidRDefault="00322937" w:rsidP="00795154">
            <w:pPr>
              <w:jc w:val="center"/>
              <w:rPr>
                <w:rFonts w:ascii="Arial" w:hAnsi="Arial" w:cs="Arial"/>
                <w:sz w:val="20"/>
                <w:lang w:val="en-GB"/>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326" w:author="Carminati Christine" w:date="2016-04-25T18:4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010E7" w:rsidRDefault="00322937" w:rsidP="00795154">
            <w:pPr>
              <w:keepLines/>
              <w:ind w:right="-108"/>
              <w:rPr>
                <w:rFonts w:ascii="Arial" w:eastAsia="Times New Roman" w:hAnsi="Arial" w:cs="Arial"/>
                <w:sz w:val="20"/>
                <w:lang w:eastAsia="en-US"/>
              </w:rPr>
            </w:pPr>
          </w:p>
        </w:tc>
        <w:tc>
          <w:tcPr>
            <w:tcW w:w="4678" w:type="dxa"/>
            <w:tcBorders>
              <w:left w:val="nil"/>
              <w:bottom w:val="double" w:sz="4" w:space="0" w:color="auto"/>
              <w:right w:val="single" w:sz="4" w:space="0" w:color="C0C0C0"/>
            </w:tcBorders>
            <w:shd w:val="clear" w:color="auto" w:fill="auto"/>
            <w:vAlign w:val="center"/>
          </w:tcPr>
          <w:p w:rsidR="00322937" w:rsidRPr="002D7058" w:rsidRDefault="00322937" w:rsidP="00795154">
            <w:pPr>
              <w:rPr>
                <w:rFonts w:ascii="Arial" w:hAnsi="Arial" w:cs="Arial"/>
                <w:sz w:val="20"/>
              </w:rPr>
            </w:pPr>
            <w:r w:rsidRPr="00634B36">
              <w:rPr>
                <w:rFonts w:ascii="Arial" w:hAnsi="Arial" w:cs="Arial"/>
                <w:sz w:val="20"/>
              </w:rPr>
              <w:t>suceurs pour aspirateurs</w:t>
            </w:r>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327" w:author="Carminati Christine" w:date="2016-04-25T18:43: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GB-26-1</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C048D" w:rsidRDefault="00322937" w:rsidP="00795154">
            <w:pPr>
              <w:keepLines/>
              <w:rPr>
                <w:rFonts w:ascii="Arial" w:hAnsi="Arial" w:cs="Arial"/>
                <w:sz w:val="20"/>
                <w:lang w:val="fr-CH"/>
              </w:rPr>
            </w:pPr>
            <w:r>
              <w:rPr>
                <w:rFonts w:ascii="Arial" w:hAnsi="Arial" w:cs="Arial"/>
                <w:sz w:val="20"/>
                <w:lang w:val="fr-CH"/>
              </w:rPr>
              <w:t>p</w:t>
            </w:r>
            <w:r w:rsidRPr="001C566B">
              <w:rPr>
                <w:rFonts w:ascii="Arial" w:hAnsi="Arial" w:cs="Arial"/>
                <w:sz w:val="20"/>
                <w:lang w:val="fr-CH"/>
              </w:rPr>
              <w:t>igs for cleaning pipes</w:t>
            </w:r>
          </w:p>
        </w:tc>
        <w:tc>
          <w:tcPr>
            <w:tcW w:w="567" w:type="dxa"/>
            <w:tcBorders>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795154">
            <w:pPr>
              <w:rPr>
                <w:rFonts w:ascii="Arial" w:eastAsia="Times New Roman" w:hAnsi="Arial" w:cs="Arial"/>
                <w:sz w:val="20"/>
                <w:lang w:eastAsia="en-US"/>
              </w:rPr>
            </w:pPr>
            <w:ins w:id="328" w:author="Carminati Christine" w:date="2016-04-25T18:4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GB-26-1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r w:rsidRPr="00634B36">
              <w:rPr>
                <w:rFonts w:ascii="Arial" w:hAnsi="Arial" w:cs="Arial"/>
                <w:sz w:val="20"/>
                <w:lang w:val="fr-CH"/>
              </w:rPr>
              <w:t>racleurs pour le nettoyage de tuyaux</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B532D" w:rsidRDefault="00322937" w:rsidP="00795154">
            <w:pPr>
              <w:rPr>
                <w:rFonts w:ascii="Arial" w:eastAsia="Times New Roman" w:hAnsi="Arial" w:cs="Arial"/>
                <w:sz w:val="20"/>
                <w:lang w:val="fr-CH" w:eastAsia="en-US"/>
              </w:rPr>
            </w:pPr>
            <w:ins w:id="329" w:author="Carminati Christine" w:date="2016-04-25T18:43:00Z">
              <w:r>
                <w:rPr>
                  <w:rFonts w:ascii="Arial" w:eastAsia="Times New Roman" w:hAnsi="Arial" w:cs="Arial"/>
                  <w:sz w:val="20"/>
                  <w:lang w:val="fr-CH" w:eastAsia="en-US"/>
                </w:rPr>
                <w:lastRenderedPageBreak/>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IT-26-19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Pr>
                <w:rFonts w:ascii="Arial" w:hAnsi="Arial" w:cs="Arial"/>
                <w:sz w:val="20"/>
                <w:lang w:val="es-ES_tradnl"/>
              </w:rPr>
              <w:t>s</w:t>
            </w:r>
            <w:r w:rsidRPr="00795154">
              <w:rPr>
                <w:rFonts w:ascii="Arial" w:hAnsi="Arial" w:cs="Arial"/>
                <w:sz w:val="20"/>
                <w:lang w:val="es-ES_tradnl"/>
              </w:rPr>
              <w:t>craper rings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330" w:author="Carminati Christine" w:date="2016-04-25T18:43: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IT-26-19</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sidRPr="000E265F">
              <w:rPr>
                <w:rFonts w:ascii="Arial" w:hAnsi="Arial" w:cs="Arial"/>
                <w:sz w:val="20"/>
                <w:lang w:val="es-ES_tradnl"/>
              </w:rPr>
              <w:t>segments racleurs</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795154">
            <w:pPr>
              <w:rPr>
                <w:rFonts w:ascii="Arial" w:eastAsia="Times New Roman" w:hAnsi="Arial" w:cs="Arial"/>
                <w:sz w:val="20"/>
                <w:lang w:eastAsia="en-US"/>
              </w:rPr>
            </w:pPr>
            <w:ins w:id="331" w:author="Carminati Christine" w:date="2016-04-25T18:4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C63C3E">
            <w:pPr>
              <w:keepLines/>
              <w:rPr>
                <w:rFonts w:ascii="Arial" w:hAnsi="Arial" w:cs="Arial"/>
                <w:sz w:val="20"/>
                <w:lang w:val="es-ES_tradnl"/>
              </w:rPr>
            </w:pPr>
            <w:del w:id="332" w:author="Carminati Christine" w:date="2016-04-25T18:44:00Z">
              <w:r w:rsidDel="00C63C3E">
                <w:rPr>
                  <w:rFonts w:ascii="Arial" w:hAnsi="Arial" w:cs="Arial"/>
                  <w:sz w:val="20"/>
                  <w:lang w:val="es-ES_tradnl"/>
                </w:rPr>
                <w:delText>e</w:delText>
              </w:r>
              <w:r w:rsidRPr="00795154" w:rsidDel="00C63C3E">
                <w:rPr>
                  <w:rFonts w:ascii="Arial" w:hAnsi="Arial" w:cs="Arial"/>
                  <w:sz w:val="20"/>
                  <w:lang w:val="es-ES_tradnl"/>
                </w:rPr>
                <w:delText xml:space="preserve">lectric </w:delText>
              </w:r>
            </w:del>
            <w:r w:rsidRPr="00795154">
              <w:rPr>
                <w:rFonts w:ascii="Arial" w:hAnsi="Arial" w:cs="Arial"/>
                <w:sz w:val="20"/>
                <w:lang w:val="es-ES_tradnl"/>
              </w:rPr>
              <w:t>juice extractors</w:t>
            </w:r>
            <w:ins w:id="333" w:author="Carminati Christine" w:date="2016-04-25T18:44:00Z">
              <w:r>
                <w:rPr>
                  <w:rFonts w:ascii="Arial" w:hAnsi="Arial" w:cs="Arial"/>
                  <w:sz w:val="20"/>
                  <w:lang w:val="es-ES_tradnl"/>
                </w:rPr>
                <w:t>, electric</w:t>
              </w:r>
            </w:ins>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334" w:author="Carminati Christine" w:date="2016-04-25T18:4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IT-26-20</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sidRPr="000E265F">
              <w:rPr>
                <w:rFonts w:ascii="Arial" w:hAnsi="Arial" w:cs="Arial"/>
                <w:sz w:val="20"/>
                <w:lang w:val="es-ES_tradnl"/>
              </w:rPr>
              <w:t>extracteurs de jus électriques</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795154">
            <w:pPr>
              <w:rPr>
                <w:rFonts w:ascii="Arial" w:eastAsia="Times New Roman" w:hAnsi="Arial" w:cs="Arial"/>
                <w:sz w:val="20"/>
                <w:lang w:eastAsia="en-US"/>
              </w:rPr>
            </w:pPr>
            <w:ins w:id="335" w:author="Carminati Christine" w:date="2016-04-25T18:4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del w:id="336" w:author="Carminati Christine" w:date="2016-04-25T18:44:00Z">
              <w:r w:rsidDel="00C63C3E">
                <w:rPr>
                  <w:rFonts w:ascii="Arial" w:hAnsi="Arial" w:cs="Arial"/>
                  <w:sz w:val="20"/>
                  <w:lang w:val="es-ES_tradnl"/>
                </w:rPr>
                <w:delText>e</w:delText>
              </w:r>
              <w:r w:rsidRPr="00795154" w:rsidDel="00C63C3E">
                <w:rPr>
                  <w:rFonts w:ascii="Arial" w:hAnsi="Arial" w:cs="Arial"/>
                  <w:sz w:val="20"/>
                  <w:lang w:val="es-ES_tradnl"/>
                </w:rPr>
                <w:delText xml:space="preserve">lectric </w:delText>
              </w:r>
            </w:del>
            <w:r w:rsidRPr="00795154">
              <w:rPr>
                <w:rFonts w:ascii="Arial" w:hAnsi="Arial" w:cs="Arial"/>
                <w:sz w:val="20"/>
                <w:lang w:val="es-ES_tradnl"/>
              </w:rPr>
              <w:t>screwdrivers</w:t>
            </w:r>
            <w:ins w:id="337" w:author="Carminati Christine" w:date="2016-04-25T18:44:00Z">
              <w:r>
                <w:rPr>
                  <w:rFonts w:ascii="Arial" w:hAnsi="Arial" w:cs="Arial"/>
                  <w:sz w:val="20"/>
                  <w:lang w:val="es-ES_tradnl"/>
                </w:rPr>
                <w:t>, electric</w:t>
              </w:r>
            </w:ins>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338" w:author="Carminati Christine" w:date="2016-04-25T18:4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sidRPr="000E265F">
              <w:rPr>
                <w:rFonts w:ascii="Arial" w:hAnsi="Arial" w:cs="Arial"/>
                <w:sz w:val="20"/>
                <w:lang w:val="es-ES_tradnl"/>
              </w:rPr>
              <w:t>tournevis électriques</w:t>
            </w:r>
          </w:p>
        </w:tc>
        <w:tc>
          <w:tcPr>
            <w:tcW w:w="567" w:type="dxa"/>
            <w:tcBorders>
              <w:left w:val="nil"/>
              <w:bottom w:val="double" w:sz="4" w:space="0" w:color="auto"/>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795154">
            <w:pPr>
              <w:rPr>
                <w:rFonts w:ascii="Arial" w:eastAsia="Times New Roman" w:hAnsi="Arial" w:cs="Arial"/>
                <w:sz w:val="20"/>
                <w:lang w:eastAsia="en-US"/>
              </w:rPr>
            </w:pPr>
            <w:ins w:id="339" w:author="Carminati Christine" w:date="2016-04-25T18:4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C63C3E">
            <w:pPr>
              <w:keepLines/>
              <w:ind w:left="-98" w:right="-108"/>
              <w:rPr>
                <w:rFonts w:ascii="Arial" w:eastAsia="Times New Roman" w:hAnsi="Arial" w:cs="Arial"/>
                <w:sz w:val="20"/>
                <w:lang w:eastAsia="en-US"/>
              </w:rPr>
            </w:pPr>
            <w:ins w:id="340" w:author="Carminati Christine" w:date="2016-04-25T18:46:00Z">
              <w:r>
                <w:rPr>
                  <w:rFonts w:ascii="Arial" w:eastAsia="Times New Roman" w:hAnsi="Arial" w:cs="Arial"/>
                  <w:sz w:val="20"/>
                  <w:lang w:eastAsia="en-US"/>
                </w:rPr>
                <w:t>CE-26-3</w:t>
              </w:r>
            </w:ins>
          </w:p>
        </w:tc>
        <w:tc>
          <w:tcPr>
            <w:tcW w:w="472" w:type="dxa"/>
            <w:tcBorders>
              <w:top w:val="double" w:sz="4" w:space="0" w:color="auto"/>
              <w:left w:val="nil"/>
              <w:right w:val="single" w:sz="4" w:space="0" w:color="C0C0C0"/>
            </w:tcBorders>
            <w:shd w:val="clear" w:color="auto" w:fill="auto"/>
            <w:vAlign w:val="center"/>
          </w:tcPr>
          <w:p w:rsidR="00322937" w:rsidRDefault="00322937" w:rsidP="00795154">
            <w:pPr>
              <w:keepLines/>
              <w:rPr>
                <w:rFonts w:ascii="Arial" w:hAnsi="Arial" w:cs="Arial"/>
                <w:sz w:val="20"/>
                <w:lang w:val="es-ES_tradnl"/>
              </w:rPr>
            </w:pPr>
            <w:ins w:id="341" w:author="Carminati Christine" w:date="2016-04-25T18:46:00Z">
              <w:r>
                <w:rPr>
                  <w:rFonts w:ascii="Arial" w:hAnsi="Arial" w:cs="Arial"/>
                  <w:sz w:val="20"/>
                  <w:lang w:val="es-ES_tradnl"/>
                </w:rPr>
                <w:t>8</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ins w:id="342" w:author="Carminati Christine" w:date="2016-04-25T18:46:00Z">
              <w:r>
                <w:rPr>
                  <w:rFonts w:ascii="Arial" w:hAnsi="Arial" w:cs="Arial"/>
                  <w:sz w:val="20"/>
                  <w:lang w:val="es-ES_tradnl"/>
                </w:rPr>
                <w:t>080195</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ins w:id="343" w:author="Carminati Christine" w:date="2016-04-25T18:46:00Z">
              <w:r>
                <w:rPr>
                  <w:rFonts w:ascii="Arial" w:hAnsi="Arial" w:cs="Arial"/>
                  <w:sz w:val="20"/>
                </w:rPr>
                <w:t>Change</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ins w:id="344" w:author="Carminati Christine" w:date="2016-04-25T18:47:00Z">
              <w:r w:rsidRPr="00C63C3E">
                <w:rPr>
                  <w:rFonts w:ascii="Arial" w:hAnsi="Arial" w:cs="Arial"/>
                  <w:sz w:val="20"/>
                  <w:lang w:val="es-ES_tradnl"/>
                </w:rPr>
                <w:t>screwdrivers</w:t>
              </w:r>
            </w:ins>
          </w:p>
        </w:tc>
        <w:tc>
          <w:tcPr>
            <w:tcW w:w="4678" w:type="dxa"/>
            <w:tcBorders>
              <w:top w:val="double" w:sz="4" w:space="0" w:color="auto"/>
              <w:left w:val="nil"/>
              <w:right w:val="single" w:sz="4" w:space="0" w:color="C0C0C0"/>
            </w:tcBorders>
            <w:shd w:val="clear" w:color="auto" w:fill="auto"/>
            <w:vAlign w:val="center"/>
          </w:tcPr>
          <w:p w:rsidR="00322937" w:rsidRPr="000E265F" w:rsidRDefault="00322937" w:rsidP="00795154">
            <w:pPr>
              <w:keepLines/>
              <w:rPr>
                <w:rFonts w:ascii="Arial" w:hAnsi="Arial" w:cs="Arial"/>
                <w:sz w:val="20"/>
                <w:lang w:val="es-ES_tradnl"/>
              </w:rPr>
            </w:pPr>
            <w:ins w:id="345" w:author="Carminati Christine" w:date="2016-04-25T18:47:00Z">
              <w:r w:rsidRPr="00C63C3E">
                <w:rPr>
                  <w:rFonts w:ascii="Arial" w:hAnsi="Arial" w:cs="Arial"/>
                  <w:sz w:val="20"/>
                  <w:lang w:val="es-ES_tradnl"/>
                </w:rPr>
                <w:t>screwdrivers</w:t>
              </w:r>
              <w:r>
                <w:rPr>
                  <w:rFonts w:ascii="Arial" w:hAnsi="Arial" w:cs="Arial"/>
                  <w:sz w:val="20"/>
                  <w:lang w:val="es-ES_tradnl"/>
                </w:rPr>
                <w:t>, non-electric</w:t>
              </w:r>
            </w:ins>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Default="00322937" w:rsidP="00795154">
            <w:pPr>
              <w:rPr>
                <w:rFonts w:ascii="Arial" w:eastAsia="Times New Roman" w:hAnsi="Arial" w:cs="Arial"/>
                <w:sz w:val="20"/>
                <w:lang w:eastAsia="en-US"/>
              </w:rPr>
            </w:pPr>
            <w:ins w:id="346" w:author="Carminati Christine" w:date="2016-04-25T18:4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C63C3E">
            <w:pPr>
              <w:keepLines/>
              <w:ind w:left="-98" w:right="-108"/>
              <w:rPr>
                <w:rFonts w:ascii="Arial" w:eastAsia="Times New Roman" w:hAnsi="Arial" w:cs="Arial"/>
                <w:sz w:val="20"/>
                <w:lang w:eastAsia="en-US"/>
              </w:rPr>
            </w:pPr>
            <w:ins w:id="347" w:author="Carminati Christine" w:date="2016-04-25T18:46:00Z">
              <w:r>
                <w:rPr>
                  <w:rFonts w:ascii="Arial" w:eastAsia="Times New Roman" w:hAnsi="Arial" w:cs="Arial"/>
                  <w:sz w:val="20"/>
                  <w:lang w:eastAsia="en-US"/>
                </w:rPr>
                <w:t>CE-26-3</w:t>
              </w:r>
            </w:ins>
          </w:p>
        </w:tc>
        <w:tc>
          <w:tcPr>
            <w:tcW w:w="472" w:type="dxa"/>
            <w:tcBorders>
              <w:left w:val="nil"/>
              <w:right w:val="single" w:sz="4" w:space="0" w:color="C0C0C0"/>
            </w:tcBorders>
            <w:shd w:val="clear" w:color="auto" w:fill="auto"/>
            <w:vAlign w:val="center"/>
          </w:tcPr>
          <w:p w:rsidR="00322937" w:rsidRDefault="00322937" w:rsidP="00795154">
            <w:pPr>
              <w:keepLines/>
              <w:rPr>
                <w:rFonts w:ascii="Arial" w:hAnsi="Arial" w:cs="Arial"/>
                <w:sz w:val="20"/>
                <w:lang w:val="es-ES_tradnl"/>
              </w:rPr>
            </w:pPr>
            <w:ins w:id="348" w:author="Carminati Christine" w:date="2016-04-25T18:46:00Z">
              <w:r>
                <w:rPr>
                  <w:rFonts w:ascii="Arial" w:hAnsi="Arial" w:cs="Arial"/>
                  <w:sz w:val="20"/>
                  <w:lang w:val="es-ES_tradnl"/>
                </w:rPr>
                <w:t>8</w:t>
              </w:r>
            </w:ins>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ins w:id="349" w:author="Carminati Christine" w:date="2016-04-25T18:46:00Z">
              <w:r>
                <w:rPr>
                  <w:rFonts w:ascii="Arial" w:hAnsi="Arial" w:cs="Arial"/>
                  <w:sz w:val="20"/>
                  <w:lang w:val="es-ES_tradnl"/>
                </w:rPr>
                <w:t>080195</w:t>
              </w:r>
            </w:ins>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ins w:id="350" w:author="Carminati Christine" w:date="2016-04-25T18:48:00Z">
              <w:r>
                <w:rPr>
                  <w:rFonts w:ascii="Arial" w:hAnsi="Arial" w:cs="Arial"/>
                  <w:sz w:val="20"/>
                </w:rPr>
                <w:t>Changer</w:t>
              </w:r>
            </w:ins>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ins w:id="351" w:author="Carminati Christine" w:date="2016-04-25T18:47:00Z">
              <w:r w:rsidRPr="00C63C3E">
                <w:rPr>
                  <w:rFonts w:ascii="Arial" w:hAnsi="Arial" w:cs="Arial"/>
                  <w:sz w:val="20"/>
                  <w:lang w:val="es-ES_tradnl"/>
                </w:rPr>
                <w:t>tournevis</w:t>
              </w:r>
            </w:ins>
          </w:p>
        </w:tc>
        <w:tc>
          <w:tcPr>
            <w:tcW w:w="4678" w:type="dxa"/>
            <w:tcBorders>
              <w:left w:val="nil"/>
              <w:right w:val="single" w:sz="4" w:space="0" w:color="C0C0C0"/>
            </w:tcBorders>
            <w:shd w:val="clear" w:color="auto" w:fill="auto"/>
            <w:vAlign w:val="center"/>
          </w:tcPr>
          <w:p w:rsidR="00322937" w:rsidRPr="000E265F" w:rsidRDefault="00322937" w:rsidP="00795154">
            <w:pPr>
              <w:keepLines/>
              <w:rPr>
                <w:rFonts w:ascii="Arial" w:hAnsi="Arial" w:cs="Arial"/>
                <w:sz w:val="20"/>
                <w:lang w:val="es-ES_tradnl"/>
              </w:rPr>
            </w:pPr>
            <w:ins w:id="352" w:author="Carminati Christine" w:date="2016-04-25T18:47:00Z">
              <w:r w:rsidRPr="00C63C3E">
                <w:rPr>
                  <w:rFonts w:ascii="Arial" w:hAnsi="Arial" w:cs="Arial"/>
                  <w:sz w:val="20"/>
                  <w:lang w:val="es-ES_tradnl"/>
                </w:rPr>
                <w:t>tournevis</w:t>
              </w:r>
              <w:r>
                <w:rPr>
                  <w:rFonts w:ascii="Arial" w:hAnsi="Arial" w:cs="Arial"/>
                  <w:sz w:val="20"/>
                  <w:lang w:val="es-ES_tradnl"/>
                </w:rPr>
                <w:t xml:space="preserve"> non électriques</w:t>
              </w:r>
            </w:ins>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353" w:author="Carminati Christine" w:date="2016-04-25T18:48: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10</w:t>
            </w:r>
            <w:r>
              <w:rPr>
                <w:rFonts w:ascii="Arial" w:eastAsia="Times New Roman" w:hAnsi="Arial" w:cs="Arial"/>
                <w:sz w:val="20"/>
                <w:lang w:eastAsia="en-US"/>
              </w:rPr>
              <w:t>7</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AC3D74" w:rsidRDefault="00322937" w:rsidP="00495713">
            <w:pPr>
              <w:keepLines/>
              <w:rPr>
                <w:rFonts w:ascii="Arial" w:hAnsi="Arial" w:cs="Arial"/>
                <w:sz w:val="18"/>
                <w:szCs w:val="18"/>
                <w:lang w:val="es-ES_tradnl"/>
              </w:rPr>
            </w:pPr>
            <w:ins w:id="354" w:author="Carminati Christine" w:date="2016-04-25T18:49:00Z">
              <w:r w:rsidRPr="00495713">
                <w:rPr>
                  <w:rFonts w:ascii="Arial" w:hAnsi="Arial" w:cs="Arial"/>
                  <w:sz w:val="18"/>
                  <w:szCs w:val="18"/>
                  <w:lang w:val="es-ES_tradnl"/>
                </w:rPr>
                <w:t xml:space="preserve">New </w:t>
              </w:r>
            </w:ins>
            <w:del w:id="355" w:author="Carminati Christine" w:date="2016-04-25T18:49:00Z">
              <w:r w:rsidRPr="00AC3D74" w:rsidDel="00495713">
                <w:rPr>
                  <w:rFonts w:ascii="Arial" w:hAnsi="Arial" w:cs="Arial"/>
                  <w:sz w:val="18"/>
                  <w:szCs w:val="18"/>
                  <w:lang w:val="es-ES_tradnl"/>
                </w:rPr>
                <w:delText>E</w:delText>
              </w:r>
              <w:r w:rsidDel="00495713">
                <w:rPr>
                  <w:rFonts w:ascii="Arial" w:hAnsi="Arial" w:cs="Arial"/>
                  <w:sz w:val="18"/>
                  <w:szCs w:val="18"/>
                  <w:lang w:val="es-ES_tradnl"/>
                </w:rPr>
                <w:delText>x</w:delText>
              </w:r>
              <w:r w:rsidRPr="00AC3D74" w:rsidDel="00495713">
                <w:rPr>
                  <w:rFonts w:ascii="Arial" w:hAnsi="Arial" w:cs="Arial"/>
                  <w:sz w:val="18"/>
                  <w:szCs w:val="18"/>
                  <w:lang w:val="es-ES_tradnl"/>
                </w:rPr>
                <w:delText>planatory note</w:delText>
              </w:r>
            </w:del>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495713">
            <w:pPr>
              <w:keepLines/>
              <w:ind w:right="-108"/>
              <w:rPr>
                <w:rFonts w:ascii="Arial" w:hAnsi="Arial" w:cs="Arial"/>
                <w:sz w:val="20"/>
                <w:lang w:val="es-ES_tradnl"/>
              </w:rPr>
            </w:pPr>
            <w:ins w:id="356" w:author="Carminati Christine" w:date="2016-04-25T18:49:00Z">
              <w:r w:rsidRPr="00495713">
                <w:rPr>
                  <w:rFonts w:ascii="Arial" w:hAnsi="Arial" w:cs="Arial"/>
                  <w:sz w:val="20"/>
                  <w:lang w:val="es-ES_tradnl"/>
                </w:rPr>
                <w:t xml:space="preserve">Add </w:t>
              </w:r>
            </w:ins>
            <w:del w:id="357" w:author="Carminati Christine" w:date="2016-04-25T18:49:00Z">
              <w:r w:rsidRPr="00DC111F" w:rsidDel="00495713">
                <w:rPr>
                  <w:rFonts w:ascii="Arial" w:hAnsi="Arial" w:cs="Arial"/>
                  <w:sz w:val="20"/>
                  <w:lang w:val="es-ES_tradnl"/>
                </w:rPr>
                <w:delText>Change</w:delText>
              </w:r>
            </w:del>
          </w:p>
        </w:tc>
        <w:tc>
          <w:tcPr>
            <w:tcW w:w="2977" w:type="dxa"/>
            <w:tcBorders>
              <w:top w:val="double" w:sz="4" w:space="0" w:color="auto"/>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D0527E" w:rsidRDefault="00322937" w:rsidP="00495713">
            <w:pPr>
              <w:rPr>
                <w:rFonts w:ascii="Arial" w:hAnsi="Arial" w:cs="Arial"/>
                <w:sz w:val="20"/>
              </w:rPr>
            </w:pPr>
            <w:r>
              <w:rPr>
                <w:rFonts w:ascii="Arial" w:hAnsi="Arial" w:cs="Arial"/>
                <w:sz w:val="20"/>
              </w:rPr>
              <w:t>j</w:t>
            </w:r>
            <w:r w:rsidRPr="00D0527E">
              <w:rPr>
                <w:rFonts w:ascii="Arial" w:hAnsi="Arial" w:cs="Arial"/>
                <w:sz w:val="20"/>
              </w:rPr>
              <w:t>oysticks being parts of machines</w:t>
            </w:r>
            <w:ins w:id="358" w:author="Carminati Christine" w:date="2016-04-25T18:50:00Z">
              <w:r>
                <w:rPr>
                  <w:rFonts w:ascii="Arial" w:hAnsi="Arial" w:cs="Arial"/>
                  <w:sz w:val="20"/>
                </w:rPr>
                <w:t>,</w:t>
              </w:r>
            </w:ins>
            <w:r w:rsidRPr="00D0527E">
              <w:rPr>
                <w:rFonts w:ascii="Arial" w:hAnsi="Arial" w:cs="Arial"/>
                <w:sz w:val="20"/>
              </w:rPr>
              <w:t xml:space="preserve"> </w:t>
            </w:r>
            <w:del w:id="359" w:author="Carminati Christine" w:date="2016-04-25T18:50:00Z">
              <w:r w:rsidRPr="00D0527E" w:rsidDel="00495713">
                <w:rPr>
                  <w:rFonts w:ascii="Arial" w:hAnsi="Arial" w:cs="Arial"/>
                  <w:sz w:val="20"/>
                </w:rPr>
                <w:delText>[not</w:delText>
              </w:r>
            </w:del>
            <w:ins w:id="360" w:author="Carminati Christine" w:date="2016-04-25T18:50:00Z">
              <w:r>
                <w:rPr>
                  <w:rFonts w:ascii="Arial" w:hAnsi="Arial" w:cs="Arial"/>
                  <w:sz w:val="20"/>
                </w:rPr>
                <w:t>other than</w:t>
              </w:r>
            </w:ins>
            <w:r w:rsidRPr="00D0527E">
              <w:rPr>
                <w:rFonts w:ascii="Arial" w:hAnsi="Arial" w:cs="Arial"/>
                <w:sz w:val="20"/>
              </w:rPr>
              <w:t xml:space="preserve"> for game machines</w:t>
            </w:r>
            <w:del w:id="361" w:author="Carminati Christine" w:date="2016-04-25T18:50:00Z">
              <w:r w:rsidRPr="00D0527E" w:rsidDel="00495713">
                <w:rPr>
                  <w:rFonts w:ascii="Arial" w:hAnsi="Arial" w:cs="Arial"/>
                  <w:sz w:val="20"/>
                </w:rPr>
                <w:delText>]</w:delText>
              </w:r>
            </w:del>
          </w:p>
        </w:tc>
        <w:tc>
          <w:tcPr>
            <w:tcW w:w="567" w:type="dxa"/>
            <w:tcBorders>
              <w:top w:val="double" w:sz="4" w:space="0" w:color="auto"/>
              <w:left w:val="nil"/>
              <w:right w:val="single" w:sz="4" w:space="0" w:color="C0C0C0"/>
            </w:tcBorders>
            <w:vAlign w:val="center"/>
          </w:tcPr>
          <w:p w:rsidR="00322937" w:rsidRPr="00D0527E"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D0527E"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D0527E">
            <w:pPr>
              <w:rPr>
                <w:rFonts w:ascii="Arial" w:eastAsia="Times New Roman" w:hAnsi="Arial" w:cs="Arial"/>
                <w:sz w:val="20"/>
                <w:lang w:eastAsia="en-US"/>
              </w:rPr>
            </w:pPr>
            <w:ins w:id="362" w:author="Carminati Christine" w:date="2016-04-25T18:4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val="fr-CH" w:eastAsia="en-US"/>
              </w:rPr>
            </w:pPr>
            <w:r w:rsidRPr="00DC111F">
              <w:rPr>
                <w:rFonts w:ascii="Arial" w:eastAsia="Times New Roman" w:hAnsi="Arial" w:cs="Arial"/>
                <w:sz w:val="20"/>
                <w:lang w:val="fr-CH" w:eastAsia="en-US"/>
              </w:rPr>
              <w:t>US</w:t>
            </w:r>
            <w:r>
              <w:rPr>
                <w:rFonts w:ascii="Arial" w:eastAsia="Times New Roman" w:hAnsi="Arial" w:cs="Arial"/>
                <w:sz w:val="20"/>
                <w:lang w:val="fr-CH" w:eastAsia="en-US"/>
              </w:rPr>
              <w:t>-26-</w:t>
            </w:r>
            <w:r w:rsidRPr="00DC111F">
              <w:rPr>
                <w:rFonts w:ascii="Arial" w:eastAsia="Times New Roman" w:hAnsi="Arial" w:cs="Arial"/>
                <w:sz w:val="20"/>
                <w:lang w:val="fr-CH" w:eastAsia="en-US"/>
              </w:rPr>
              <w:t>10</w:t>
            </w:r>
            <w:r>
              <w:rPr>
                <w:rFonts w:ascii="Arial" w:eastAsia="Times New Roman" w:hAnsi="Arial" w:cs="Arial"/>
                <w:sz w:val="20"/>
                <w:lang w:val="fr-CH" w:eastAsia="en-US"/>
              </w:rPr>
              <w:t>7</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322937" w:rsidRPr="00AC3D74" w:rsidRDefault="00322937" w:rsidP="00495713">
            <w:pPr>
              <w:keepLines/>
              <w:rPr>
                <w:rFonts w:ascii="Arial" w:hAnsi="Arial" w:cs="Arial"/>
                <w:sz w:val="18"/>
                <w:szCs w:val="18"/>
                <w:lang w:val="es-ES_tradnl"/>
              </w:rPr>
            </w:pPr>
            <w:ins w:id="363" w:author="Carminati Christine" w:date="2016-04-25T18:49:00Z">
              <w:r w:rsidRPr="00495713">
                <w:rPr>
                  <w:rFonts w:ascii="Arial" w:hAnsi="Arial" w:cs="Arial"/>
                  <w:sz w:val="18"/>
                  <w:szCs w:val="18"/>
                  <w:lang w:val="es-ES_tradnl"/>
                </w:rPr>
                <w:t xml:space="preserve">Nouveau </w:t>
              </w:r>
            </w:ins>
            <w:del w:id="364" w:author="Carminati Christine" w:date="2016-04-25T18:49:00Z">
              <w:r w:rsidRPr="00AC3D74" w:rsidDel="00495713">
                <w:rPr>
                  <w:rFonts w:ascii="Arial" w:hAnsi="Arial" w:cs="Arial"/>
                  <w:sz w:val="18"/>
                  <w:szCs w:val="18"/>
                  <w:lang w:val="es-ES_tradnl"/>
                </w:rPr>
                <w:delText>Note explicative</w:delText>
              </w:r>
            </w:del>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495713">
            <w:pPr>
              <w:keepLines/>
              <w:ind w:right="-108"/>
              <w:rPr>
                <w:rFonts w:ascii="Arial" w:hAnsi="Arial" w:cs="Arial"/>
                <w:sz w:val="20"/>
                <w:lang w:val="es-ES_tradnl"/>
              </w:rPr>
            </w:pPr>
            <w:ins w:id="365" w:author="Carminati Christine" w:date="2016-04-25T18:50:00Z">
              <w:r w:rsidRPr="00495713">
                <w:rPr>
                  <w:rFonts w:ascii="Arial" w:hAnsi="Arial" w:cs="Arial"/>
                  <w:sz w:val="20"/>
                  <w:lang w:val="es-ES_tradnl"/>
                </w:rPr>
                <w:t xml:space="preserve">Ajouter </w:t>
              </w:r>
            </w:ins>
            <w:del w:id="366" w:author="Carminati Christine" w:date="2016-04-25T18:50:00Z">
              <w:r w:rsidRPr="00DC111F" w:rsidDel="00495713">
                <w:rPr>
                  <w:rFonts w:ascii="Arial" w:hAnsi="Arial" w:cs="Arial"/>
                  <w:sz w:val="20"/>
                  <w:lang w:val="es-ES_tradnl"/>
                </w:rPr>
                <w:delText>Changer</w:delText>
              </w:r>
            </w:del>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9247B5" w:rsidRDefault="00322937" w:rsidP="00495713">
            <w:pPr>
              <w:keepLines/>
              <w:rPr>
                <w:rFonts w:ascii="Arial" w:hAnsi="Arial" w:cs="Arial"/>
                <w:sz w:val="20"/>
                <w:lang w:val="fr-CH"/>
              </w:rPr>
            </w:pPr>
            <w:r w:rsidRPr="005A2F3E">
              <w:rPr>
                <w:rFonts w:ascii="Arial" w:hAnsi="Arial" w:cs="Arial"/>
                <w:sz w:val="20"/>
                <w:lang w:val="fr-CH"/>
              </w:rPr>
              <w:t xml:space="preserve">leviers de commande en tant que parties de machine </w:t>
            </w:r>
            <w:del w:id="367" w:author="Carminati Christine" w:date="2016-04-25T18:51:00Z">
              <w:r w:rsidRPr="005A2F3E" w:rsidDel="00495713">
                <w:rPr>
                  <w:rFonts w:ascii="Arial" w:hAnsi="Arial" w:cs="Arial"/>
                  <w:sz w:val="20"/>
                  <w:lang w:val="fr-CH"/>
                </w:rPr>
                <w:delText>[</w:delText>
              </w:r>
            </w:del>
            <w:r w:rsidRPr="005A2F3E">
              <w:rPr>
                <w:rFonts w:ascii="Arial" w:hAnsi="Arial" w:cs="Arial"/>
                <w:sz w:val="20"/>
                <w:lang w:val="fr-CH"/>
              </w:rPr>
              <w:t>autres que pour machines de jeu</w:t>
            </w:r>
            <w:del w:id="368" w:author="Carminati Christine" w:date="2016-04-25T18:51:00Z">
              <w:r w:rsidRPr="005A2F3E" w:rsidDel="00495713">
                <w:rPr>
                  <w:rFonts w:ascii="Arial" w:hAnsi="Arial" w:cs="Arial"/>
                  <w:sz w:val="20"/>
                  <w:lang w:val="fr-CH"/>
                </w:rPr>
                <w:delText>]</w:delText>
              </w:r>
            </w:del>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B532D" w:rsidRDefault="00322937" w:rsidP="003A4E9F">
            <w:pPr>
              <w:keepLines/>
              <w:ind w:left="-108" w:right="-108"/>
              <w:jc w:val="center"/>
              <w:rPr>
                <w:rFonts w:ascii="Arial" w:hAnsi="Arial" w:cs="Arial"/>
                <w:sz w:val="20"/>
                <w:lang w:val="fr-CH"/>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B532D" w:rsidRDefault="00322937" w:rsidP="002977F3">
            <w:pPr>
              <w:rPr>
                <w:rFonts w:ascii="Arial" w:eastAsia="Times New Roman" w:hAnsi="Arial" w:cs="Arial"/>
                <w:sz w:val="20"/>
                <w:lang w:val="fr-CH" w:eastAsia="en-US"/>
              </w:rPr>
            </w:pPr>
            <w:ins w:id="369" w:author="Carminati Christine" w:date="2016-04-25T18:4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F64686">
            <w:pPr>
              <w:keepLines/>
              <w:ind w:left="-98" w:right="-108"/>
              <w:rPr>
                <w:rFonts w:ascii="Arial" w:eastAsia="Times New Roman" w:hAnsi="Arial" w:cs="Arial"/>
                <w:sz w:val="20"/>
                <w:lang w:eastAsia="en-US"/>
              </w:rPr>
            </w:pPr>
            <w:r>
              <w:rPr>
                <w:rFonts w:ascii="Arial" w:eastAsia="Times New Roman" w:hAnsi="Arial" w:cs="Arial"/>
                <w:sz w:val="20"/>
                <w:lang w:eastAsia="en-US"/>
              </w:rPr>
              <w:t>JP-26-38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2977F3">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D57E36" w:rsidRDefault="00322937" w:rsidP="005513A0">
            <w:pPr>
              <w:keepLines/>
              <w:rPr>
                <w:rFonts w:ascii="Arial" w:hAnsi="Arial" w:cs="Arial"/>
                <w:sz w:val="20"/>
                <w:lang w:val="es-ES_tradnl"/>
              </w:rPr>
            </w:pPr>
            <w:r w:rsidRPr="007F632E">
              <w:rPr>
                <w:rFonts w:ascii="Arial" w:hAnsi="Arial" w:cs="Arial"/>
                <w:sz w:val="20"/>
                <w:lang w:val="es-ES_tradnl"/>
              </w:rPr>
              <w:t>camshafts for vehicle</w:t>
            </w:r>
            <w:r>
              <w:rPr>
                <w:rFonts w:ascii="Arial" w:hAnsi="Arial" w:cs="Arial"/>
                <w:sz w:val="20"/>
                <w:lang w:val="es-ES_tradnl"/>
              </w:rPr>
              <w:t xml:space="preserve"> engine</w:t>
            </w:r>
            <w:r w:rsidRPr="007F632E">
              <w:rPr>
                <w:rFonts w:ascii="Arial" w:hAnsi="Arial" w:cs="Arial"/>
                <w:sz w:val="20"/>
                <w:lang w:val="es-ES_tradnl"/>
              </w:rPr>
              <w:t>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5513A0">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1D39C0">
            <w:pPr>
              <w:rPr>
                <w:rFonts w:ascii="Arial" w:eastAsia="Times New Roman" w:hAnsi="Arial" w:cs="Arial"/>
                <w:sz w:val="20"/>
                <w:lang w:eastAsia="en-US"/>
              </w:rPr>
            </w:pPr>
            <w:ins w:id="370" w:author="Carminati Christine" w:date="2016-04-25T18:48: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F64686">
            <w:pPr>
              <w:keepLines/>
              <w:ind w:left="-98" w:right="-108"/>
              <w:rPr>
                <w:rFonts w:ascii="Arial" w:eastAsia="Times New Roman" w:hAnsi="Arial" w:cs="Arial"/>
                <w:sz w:val="20"/>
                <w:lang w:eastAsia="en-US"/>
              </w:rPr>
            </w:pPr>
            <w:r>
              <w:rPr>
                <w:rFonts w:ascii="Arial" w:eastAsia="Times New Roman" w:hAnsi="Arial" w:cs="Arial"/>
                <w:sz w:val="20"/>
                <w:lang w:eastAsia="en-US"/>
              </w:rPr>
              <w:t>JP-26-38</w:t>
            </w:r>
          </w:p>
        </w:tc>
        <w:tc>
          <w:tcPr>
            <w:tcW w:w="472" w:type="dxa"/>
            <w:tcBorders>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CC5DE6" w:rsidRDefault="00322937" w:rsidP="001D39C0">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560494" w:rsidRDefault="00322937" w:rsidP="00FC048D">
            <w:pPr>
              <w:rPr>
                <w:rFonts w:ascii="Arial" w:hAnsi="Arial" w:cs="Arial"/>
                <w:sz w:val="20"/>
                <w:lang w:val="fr-CH"/>
              </w:rPr>
            </w:pPr>
            <w:r w:rsidRPr="00560494">
              <w:rPr>
                <w:rFonts w:ascii="Arial" w:hAnsi="Arial" w:cs="Arial"/>
                <w:sz w:val="20"/>
                <w:lang w:val="fr-CH"/>
              </w:rPr>
              <w:t>arbres à cames pour moteurs de véhicules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1D39C0">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val="fr-CH" w:eastAsia="en-US"/>
              </w:rPr>
            </w:pPr>
            <w:ins w:id="371" w:author="Carminati Christine" w:date="2016-04-25T18:4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E60799">
            <w:pPr>
              <w:keepLines/>
              <w:ind w:left="-98" w:right="-108"/>
              <w:rPr>
                <w:rFonts w:ascii="Arial" w:eastAsia="Times New Roman" w:hAnsi="Arial" w:cs="Arial"/>
                <w:sz w:val="20"/>
                <w:lang w:eastAsia="en-US"/>
              </w:rPr>
            </w:pPr>
            <w:r>
              <w:rPr>
                <w:rFonts w:ascii="Arial" w:eastAsia="Times New Roman" w:hAnsi="Arial" w:cs="Arial"/>
                <w:sz w:val="20"/>
                <w:lang w:eastAsia="en-US"/>
              </w:rPr>
              <w:t>KR-26-2</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070142</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6755BA">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37141" w:rsidRDefault="00322937" w:rsidP="00C37141">
            <w:pPr>
              <w:ind w:right="-157"/>
              <w:rPr>
                <w:rFonts w:ascii="Arial" w:hAnsi="Arial" w:cs="Arial"/>
                <w:sz w:val="20"/>
                <w:lang w:val="es-ES_tradnl"/>
              </w:rPr>
            </w:pPr>
            <w:r w:rsidRPr="00C37141">
              <w:rPr>
                <w:rFonts w:ascii="Arial" w:hAnsi="Arial" w:cs="Arial"/>
                <w:sz w:val="20"/>
                <w:lang w:val="es-ES_tradnl"/>
              </w:rPr>
              <w:t>separators</w:t>
            </w: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10.1</w:t>
            </w:r>
          </w:p>
        </w:tc>
      </w:tr>
      <w:tr w:rsidR="00322937" w:rsidRPr="002D7058"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372" w:author="Carminati Christine" w:date="2016-04-25T18:4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D7058" w:rsidRDefault="00322937" w:rsidP="00E60799">
            <w:pPr>
              <w:keepLines/>
              <w:ind w:left="-98" w:right="-108"/>
              <w:rPr>
                <w:rFonts w:ascii="Arial" w:eastAsia="Times New Roman" w:hAnsi="Arial" w:cs="Arial"/>
                <w:sz w:val="20"/>
                <w:lang w:eastAsia="en-US"/>
              </w:rPr>
            </w:pPr>
            <w:r>
              <w:rPr>
                <w:rFonts w:ascii="Arial" w:eastAsia="Times New Roman" w:hAnsi="Arial" w:cs="Arial"/>
                <w:sz w:val="20"/>
                <w:lang w:eastAsia="en-US"/>
              </w:rPr>
              <w:t>KR-26-2</w:t>
            </w:r>
          </w:p>
        </w:tc>
        <w:tc>
          <w:tcPr>
            <w:tcW w:w="472"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070142</w:t>
            </w:r>
          </w:p>
        </w:tc>
        <w:tc>
          <w:tcPr>
            <w:tcW w:w="1091" w:type="dxa"/>
            <w:tcBorders>
              <w:left w:val="nil"/>
              <w:bottom w:val="double" w:sz="4" w:space="0" w:color="auto"/>
              <w:right w:val="single" w:sz="4" w:space="0" w:color="C0C0C0"/>
            </w:tcBorders>
            <w:shd w:val="clear" w:color="auto" w:fill="auto"/>
            <w:vAlign w:val="center"/>
          </w:tcPr>
          <w:p w:rsidR="00322937" w:rsidRPr="008F45B9" w:rsidRDefault="00322937" w:rsidP="006755BA">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bottom w:val="double" w:sz="4" w:space="0" w:color="auto"/>
              <w:right w:val="single" w:sz="4" w:space="0" w:color="C0C0C0"/>
            </w:tcBorders>
            <w:shd w:val="clear" w:color="auto" w:fill="auto"/>
          </w:tcPr>
          <w:p w:rsidR="00322937" w:rsidRPr="00C37141" w:rsidRDefault="00322937" w:rsidP="00C37141">
            <w:pPr>
              <w:ind w:right="-157"/>
              <w:rPr>
                <w:rFonts w:ascii="Arial" w:hAnsi="Arial" w:cs="Arial"/>
                <w:sz w:val="20"/>
                <w:lang w:val="es-ES_tradnl"/>
              </w:rPr>
            </w:pPr>
            <w:r w:rsidRPr="00C37141">
              <w:rPr>
                <w:rFonts w:ascii="Arial" w:hAnsi="Arial" w:cs="Arial"/>
                <w:sz w:val="20"/>
                <w:lang w:val="es-ES_tradnl"/>
              </w:rPr>
              <w:t>séparateurs</w:t>
            </w: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D0527E">
            <w:pPr>
              <w:rPr>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10.1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D0527E">
            <w:pPr>
              <w:rPr>
                <w:rFonts w:ascii="Arial" w:eastAsia="Times New Roman" w:hAnsi="Arial" w:cs="Arial"/>
                <w:sz w:val="20"/>
                <w:lang w:val="fr-FR" w:eastAsia="en-US"/>
              </w:rPr>
            </w:pPr>
            <w:ins w:id="373" w:author="Carminati Christine" w:date="2016-04-25T18:48:00Z">
              <w:r>
                <w:rPr>
                  <w:rFonts w:ascii="Arial" w:eastAsia="Times New Roman" w:hAnsi="Arial" w:cs="Arial"/>
                  <w:sz w:val="20"/>
                  <w:lang w:val="fr-FR"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E60799">
            <w:pPr>
              <w:keepLines/>
              <w:ind w:left="-98" w:right="-108"/>
              <w:rPr>
                <w:rFonts w:ascii="Arial" w:eastAsia="Times New Roman" w:hAnsi="Arial" w:cs="Arial"/>
                <w:sz w:val="20"/>
                <w:lang w:eastAsia="en-US"/>
              </w:rPr>
            </w:pPr>
            <w:r>
              <w:rPr>
                <w:rFonts w:ascii="Arial" w:eastAsia="Times New Roman" w:hAnsi="Arial" w:cs="Arial"/>
                <w:sz w:val="20"/>
                <w:lang w:eastAsia="en-US"/>
              </w:rPr>
              <w:t>KR-26-3</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ins w:id="374" w:author="Carminati Christine" w:date="2016-04-25T18:48:00Z">
              <w:r>
                <w:rPr>
                  <w:rFonts w:ascii="Arial" w:hAnsi="Arial" w:cs="Arial"/>
                  <w:sz w:val="20"/>
                  <w:lang w:val="es-ES_tradnl"/>
                </w:rPr>
                <w:t>21</w:t>
              </w:r>
            </w:ins>
            <w:del w:id="375" w:author="Carminati Christine" w:date="2016-04-25T18:48:00Z">
              <w:r w:rsidDel="00495713">
                <w:rPr>
                  <w:rFonts w:ascii="Arial" w:hAnsi="Arial" w:cs="Arial"/>
                  <w:sz w:val="20"/>
                  <w:lang w:val="es-ES_tradnl"/>
                </w:rPr>
                <w:delText>8</w:delText>
              </w:r>
            </w:del>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495713">
            <w:pPr>
              <w:keepLines/>
              <w:rPr>
                <w:rFonts w:ascii="Arial" w:hAnsi="Arial" w:cs="Arial"/>
                <w:sz w:val="20"/>
                <w:lang w:val="es-ES_tradnl"/>
              </w:rPr>
            </w:pPr>
            <w:r w:rsidRPr="00C37141">
              <w:rPr>
                <w:rFonts w:ascii="Arial" w:hAnsi="Arial" w:cs="Arial"/>
                <w:sz w:val="20"/>
                <w:lang w:val="es-ES_tradnl"/>
              </w:rPr>
              <w:t xml:space="preserve">eyelash </w:t>
            </w:r>
            <w:ins w:id="376" w:author="Carminati Christine" w:date="2016-04-25T18:49:00Z">
              <w:r>
                <w:rPr>
                  <w:rFonts w:ascii="Arial" w:hAnsi="Arial" w:cs="Arial"/>
                  <w:sz w:val="20"/>
                  <w:lang w:val="es-ES_tradnl"/>
                </w:rPr>
                <w:t>brushes</w:t>
              </w:r>
            </w:ins>
            <w:del w:id="377" w:author="Carminati Christine" w:date="2016-04-25T18:49:00Z">
              <w:r w:rsidRPr="00C37141" w:rsidDel="00495713">
                <w:rPr>
                  <w:rFonts w:ascii="Arial" w:hAnsi="Arial" w:cs="Arial"/>
                  <w:sz w:val="20"/>
                  <w:lang w:val="es-ES_tradnl"/>
                </w:rPr>
                <w:delText>separators</w:delText>
              </w:r>
            </w:del>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10.2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378" w:author="Carminati Christine" w:date="2016-04-25T18:48: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2D7058" w:rsidRDefault="00322937" w:rsidP="00E60799">
            <w:pPr>
              <w:keepLines/>
              <w:ind w:left="-98" w:right="-108"/>
              <w:rPr>
                <w:rFonts w:ascii="Arial" w:eastAsia="Times New Roman" w:hAnsi="Arial" w:cs="Arial"/>
                <w:sz w:val="20"/>
                <w:lang w:eastAsia="en-US"/>
              </w:rPr>
            </w:pPr>
            <w:r>
              <w:rPr>
                <w:rFonts w:ascii="Arial" w:eastAsia="Times New Roman" w:hAnsi="Arial" w:cs="Arial"/>
                <w:sz w:val="20"/>
                <w:lang w:eastAsia="en-US"/>
              </w:rPr>
              <w:t>KR-26-3</w:t>
            </w:r>
          </w:p>
        </w:tc>
        <w:tc>
          <w:tcPr>
            <w:tcW w:w="472" w:type="dxa"/>
            <w:tcBorders>
              <w:left w:val="nil"/>
              <w:right w:val="single" w:sz="4" w:space="0" w:color="C0C0C0"/>
            </w:tcBorders>
            <w:shd w:val="clear" w:color="auto" w:fill="auto"/>
            <w:vAlign w:val="center"/>
          </w:tcPr>
          <w:p w:rsidR="00322937" w:rsidRPr="002D7058" w:rsidRDefault="00322937" w:rsidP="00495713">
            <w:pPr>
              <w:keepLines/>
              <w:rPr>
                <w:rFonts w:ascii="Arial" w:hAnsi="Arial" w:cs="Arial"/>
                <w:sz w:val="20"/>
                <w:lang w:val="es-ES_tradnl"/>
              </w:rPr>
            </w:pPr>
            <w:ins w:id="379" w:author="Carminati Christine" w:date="2016-04-25T18:48:00Z">
              <w:r>
                <w:rPr>
                  <w:rFonts w:ascii="Arial" w:hAnsi="Arial" w:cs="Arial"/>
                  <w:sz w:val="20"/>
                  <w:lang w:val="es-ES_tradnl"/>
                </w:rPr>
                <w:t>21</w:t>
              </w:r>
            </w:ins>
            <w:del w:id="380" w:author="Carminati Christine" w:date="2016-04-25T18:48:00Z">
              <w:r w:rsidDel="00495713">
                <w:rPr>
                  <w:rFonts w:ascii="Arial" w:hAnsi="Arial" w:cs="Arial"/>
                  <w:sz w:val="20"/>
                  <w:lang w:val="es-ES_tradnl"/>
                </w:rPr>
                <w:delText>8</w:delText>
              </w:r>
            </w:del>
          </w:p>
        </w:tc>
        <w:tc>
          <w:tcPr>
            <w:tcW w:w="1272" w:type="dxa"/>
            <w:tcBorders>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6755BA">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del w:id="381" w:author="Carminati Christine" w:date="2016-04-25T18:49:00Z">
              <w:r w:rsidRPr="005B38F2" w:rsidDel="00495713">
                <w:rPr>
                  <w:rFonts w:ascii="Arial" w:hAnsi="Arial" w:cs="Arial"/>
                  <w:sz w:val="20"/>
                  <w:lang w:val="es-ES_tradnl"/>
                </w:rPr>
                <w:delText xml:space="preserve">séparateurs de </w:delText>
              </w:r>
            </w:del>
            <w:ins w:id="382" w:author="Carminati Christine" w:date="2016-04-25T18:49:00Z">
              <w:r>
                <w:rPr>
                  <w:rFonts w:ascii="Arial" w:hAnsi="Arial" w:cs="Arial"/>
                  <w:sz w:val="20"/>
                  <w:lang w:val="es-ES_tradnl"/>
                </w:rPr>
                <w:t xml:space="preserve">brosses à </w:t>
              </w:r>
            </w:ins>
            <w:r w:rsidRPr="005B38F2">
              <w:rPr>
                <w:rFonts w:ascii="Arial" w:hAnsi="Arial" w:cs="Arial"/>
                <w:sz w:val="20"/>
                <w:lang w:val="es-ES_tradnl"/>
              </w:rPr>
              <w:t>cils</w:t>
            </w: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10.2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C048D" w:rsidRDefault="00322937" w:rsidP="00D0527E">
            <w:pPr>
              <w:rPr>
                <w:rFonts w:ascii="Arial" w:eastAsia="Times New Roman" w:hAnsi="Arial" w:cs="Arial"/>
                <w:color w:val="4F81BD" w:themeColor="accent1"/>
                <w:sz w:val="20"/>
                <w:lang w:eastAsia="en-US"/>
              </w:rPr>
            </w:pPr>
            <w:ins w:id="383" w:author="Carminati Christine" w:date="2016-04-25T18:48:00Z">
              <w:r>
                <w:rPr>
                  <w:rFonts w:ascii="Arial" w:eastAsia="Times New Roman" w:hAnsi="Arial" w:cs="Arial"/>
                  <w:color w:val="4F81BD" w:themeColor="accent1"/>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FC048D">
            <w:pPr>
              <w:keepLines/>
              <w:ind w:left="-98" w:right="-108"/>
              <w:rPr>
                <w:rFonts w:ascii="Arial" w:eastAsia="Times New Roman" w:hAnsi="Arial" w:cs="Arial"/>
                <w:sz w:val="20"/>
                <w:lang w:eastAsia="en-US"/>
              </w:rPr>
            </w:pPr>
            <w:r>
              <w:rPr>
                <w:rFonts w:ascii="Arial" w:eastAsia="Times New Roman" w:hAnsi="Arial" w:cs="Arial"/>
                <w:sz w:val="20"/>
                <w:lang w:eastAsia="en-US"/>
              </w:rPr>
              <w:t>KR-26-9</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4E2550" w:rsidRDefault="00322937" w:rsidP="00D0527E">
            <w:pPr>
              <w:rPr>
                <w:rFonts w:ascii="Arial" w:hAnsi="Arial" w:cs="Arial"/>
                <w:sz w:val="20"/>
              </w:rPr>
            </w:pPr>
            <w:r w:rsidRPr="004E2550">
              <w:rPr>
                <w:rFonts w:ascii="Arial" w:hAnsi="Arial" w:cs="Arial"/>
                <w:sz w:val="20"/>
              </w:rPr>
              <w:t>egg separators</w:t>
            </w:r>
            <w:ins w:id="384" w:author="Carminati Christine" w:date="2016-04-25T18:51:00Z">
              <w:r w:rsidRPr="004E2550">
                <w:rPr>
                  <w:rFonts w:ascii="Arial" w:hAnsi="Arial" w:cs="Arial"/>
                  <w:sz w:val="20"/>
                </w:rPr>
                <w:t>, non-electric</w:t>
              </w:r>
            </w:ins>
            <w:ins w:id="385" w:author="Carminati Christine" w:date="2016-04-25T18:52:00Z">
              <w:r w:rsidRPr="004E2550">
                <w:rPr>
                  <w:rFonts w:ascii="Arial" w:hAnsi="Arial" w:cs="Arial"/>
                  <w:sz w:val="20"/>
                </w:rPr>
                <w:t>, for household purposes</w:t>
              </w:r>
            </w:ins>
          </w:p>
        </w:tc>
        <w:tc>
          <w:tcPr>
            <w:tcW w:w="567" w:type="dxa"/>
            <w:tcBorders>
              <w:top w:val="double" w:sz="4" w:space="0" w:color="auto"/>
              <w:left w:val="nil"/>
              <w:right w:val="single" w:sz="4" w:space="0" w:color="C0C0C0"/>
            </w:tcBorders>
            <w:vAlign w:val="center"/>
          </w:tcPr>
          <w:p w:rsidR="00322937" w:rsidRPr="004E255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E2550"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10.3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C048D" w:rsidRDefault="00322937" w:rsidP="00D0527E">
            <w:pPr>
              <w:rPr>
                <w:rFonts w:ascii="Arial" w:eastAsia="Times New Roman" w:hAnsi="Arial" w:cs="Arial"/>
                <w:color w:val="4F81BD" w:themeColor="accent1"/>
                <w:sz w:val="20"/>
                <w:lang w:eastAsia="en-US"/>
              </w:rPr>
            </w:pPr>
            <w:ins w:id="386" w:author="Carminati Christine" w:date="2016-04-25T18:48:00Z">
              <w:r>
                <w:rPr>
                  <w:rFonts w:ascii="Arial" w:eastAsia="Times New Roman" w:hAnsi="Arial" w:cs="Arial"/>
                  <w:color w:val="4F81BD" w:themeColor="accent1"/>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KR-26-9</w:t>
            </w:r>
          </w:p>
        </w:tc>
        <w:tc>
          <w:tcPr>
            <w:tcW w:w="472"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6755BA">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6A1E9C" w:rsidRDefault="00322937" w:rsidP="00D0527E">
            <w:pPr>
              <w:pStyle w:val="Sinespaciado"/>
              <w:keepLines/>
              <w:rPr>
                <w:rFonts w:ascii="Arial" w:hAnsi="Arial" w:cs="Arial"/>
                <w:sz w:val="20"/>
                <w:lang w:val="en-GB"/>
              </w:rPr>
            </w:pPr>
          </w:p>
        </w:tc>
        <w:tc>
          <w:tcPr>
            <w:tcW w:w="4678" w:type="dxa"/>
            <w:tcBorders>
              <w:left w:val="nil"/>
              <w:bottom w:val="double" w:sz="4" w:space="0" w:color="auto"/>
              <w:right w:val="single" w:sz="4" w:space="0" w:color="C0C0C0"/>
            </w:tcBorders>
            <w:shd w:val="clear" w:color="auto" w:fill="auto"/>
            <w:vAlign w:val="center"/>
          </w:tcPr>
          <w:p w:rsidR="00322937" w:rsidRPr="006B14EB" w:rsidRDefault="00322937" w:rsidP="00CE7996">
            <w:pPr>
              <w:rPr>
                <w:rFonts w:ascii="Arial" w:hAnsi="Arial" w:cs="Arial"/>
                <w:sz w:val="20"/>
                <w:lang w:val="fr-CH"/>
              </w:rPr>
            </w:pPr>
            <w:r w:rsidRPr="005B38F2">
              <w:rPr>
                <w:rFonts w:ascii="Arial" w:hAnsi="Arial" w:cs="Arial"/>
                <w:sz w:val="20"/>
                <w:lang w:val="fr-CH"/>
              </w:rPr>
              <w:t xml:space="preserve">séparateurs à </w:t>
            </w:r>
            <w:r>
              <w:rPr>
                <w:rFonts w:ascii="Arial" w:hAnsi="Arial" w:cs="Arial"/>
                <w:sz w:val="20"/>
                <w:lang w:val="fr-CH"/>
              </w:rPr>
              <w:t>œ</w:t>
            </w:r>
            <w:r w:rsidRPr="005B38F2">
              <w:rPr>
                <w:rFonts w:ascii="Arial" w:hAnsi="Arial" w:cs="Arial"/>
                <w:sz w:val="20"/>
                <w:lang w:val="fr-CH"/>
              </w:rPr>
              <w:t>ufs</w:t>
            </w:r>
            <w:ins w:id="387" w:author="Carminati Christine" w:date="2016-04-25T18:52:00Z">
              <w:r>
                <w:rPr>
                  <w:rFonts w:ascii="Arial" w:hAnsi="Arial" w:cs="Arial"/>
                  <w:sz w:val="20"/>
                  <w:lang w:val="fr-CH"/>
                </w:rPr>
                <w:t xml:space="preserve"> non électriques à usage </w:t>
              </w:r>
            </w:ins>
            <w:ins w:id="388" w:author="Carminati Christine" w:date="2016-04-26T18:30:00Z">
              <w:r>
                <w:rPr>
                  <w:rFonts w:ascii="Arial" w:hAnsi="Arial" w:cs="Arial"/>
                  <w:sz w:val="20"/>
                  <w:lang w:val="fr-CH"/>
                </w:rPr>
                <w:t>domestique</w:t>
              </w:r>
            </w:ins>
          </w:p>
        </w:tc>
        <w:tc>
          <w:tcPr>
            <w:tcW w:w="567" w:type="dxa"/>
            <w:tcBorders>
              <w:left w:val="nil"/>
              <w:bottom w:val="double" w:sz="4" w:space="0" w:color="auto"/>
              <w:right w:val="single" w:sz="4" w:space="0" w:color="C0C0C0"/>
            </w:tcBorders>
            <w:vAlign w:val="center"/>
          </w:tcPr>
          <w:p w:rsidR="00322937" w:rsidRPr="004E2550"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E2550"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10.3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434C39">
            <w:pPr>
              <w:rPr>
                <w:rFonts w:ascii="Arial" w:eastAsia="Times New Roman" w:hAnsi="Arial" w:cs="Arial"/>
                <w:sz w:val="20"/>
                <w:lang w:val="fr-CH" w:eastAsia="en-US"/>
              </w:rPr>
            </w:pPr>
            <w:ins w:id="389" w:author="Carminati Christine" w:date="2016-04-25T18:4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A31EDB">
            <w:pPr>
              <w:keepLines/>
              <w:rPr>
                <w:rFonts w:ascii="Arial" w:hAnsi="Arial" w:cs="Arial"/>
                <w:sz w:val="20"/>
              </w:rPr>
            </w:pPr>
            <w:r w:rsidRPr="00560494">
              <w:rPr>
                <w:rFonts w:ascii="Arial" w:hAnsi="Arial" w:cs="Arial"/>
                <w:sz w:val="20"/>
              </w:rPr>
              <w:t>rubber tracks being parts of crawlers on construction machines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434C39">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11.1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434C39">
            <w:pPr>
              <w:rPr>
                <w:rFonts w:ascii="Arial" w:eastAsia="Times New Roman" w:hAnsi="Arial" w:cs="Arial"/>
                <w:sz w:val="20"/>
                <w:lang w:eastAsia="en-US"/>
              </w:rPr>
            </w:pPr>
            <w:ins w:id="390" w:author="Carminati Christine" w:date="2016-04-25T18:4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434C39">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716136">
            <w:pPr>
              <w:keepLines/>
              <w:rPr>
                <w:rFonts w:ascii="Arial" w:hAnsi="Arial" w:cs="Arial"/>
                <w:sz w:val="20"/>
                <w:lang w:val="fr-CH"/>
              </w:rPr>
            </w:pPr>
            <w:r w:rsidRPr="00D65591">
              <w:rPr>
                <w:rFonts w:ascii="Arial" w:hAnsi="Arial" w:cs="Arial"/>
                <w:sz w:val="20"/>
                <w:lang w:val="fr-CH"/>
              </w:rPr>
              <w:t xml:space="preserve">bandes de roulement en caoutchouc </w:t>
            </w:r>
            <w:r>
              <w:rPr>
                <w:rFonts w:ascii="Arial" w:hAnsi="Arial" w:cs="Arial"/>
                <w:sz w:val="20"/>
                <w:lang w:val="fr-CH"/>
              </w:rPr>
              <w:t>en tant que parties de</w:t>
            </w:r>
            <w:r w:rsidRPr="00D65591">
              <w:rPr>
                <w:rFonts w:ascii="Arial" w:hAnsi="Arial" w:cs="Arial"/>
                <w:sz w:val="20"/>
                <w:lang w:val="fr-CH"/>
              </w:rPr>
              <w:t xml:space="preserve"> chenilles d’engins de chantier</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434C39">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11.1</w:t>
            </w:r>
          </w:p>
        </w:tc>
      </w:tr>
      <w:tr w:rsidR="00322937" w:rsidRPr="00CC5DE6"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C046B4">
            <w:pPr>
              <w:rPr>
                <w:rFonts w:ascii="Arial" w:eastAsia="Times New Roman" w:hAnsi="Arial" w:cs="Arial"/>
                <w:sz w:val="20"/>
                <w:lang w:eastAsia="en-US"/>
              </w:rPr>
            </w:pPr>
            <w:ins w:id="391" w:author="Carminati Christine" w:date="2016-04-25T18:5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D085B">
            <w:pPr>
              <w:keepLines/>
              <w:ind w:left="-98" w:right="-108"/>
              <w:rPr>
                <w:rFonts w:ascii="Arial" w:eastAsia="Times New Roman" w:hAnsi="Arial" w:cs="Arial"/>
                <w:sz w:val="20"/>
                <w:lang w:eastAsia="en-US"/>
              </w:rPr>
            </w:pPr>
            <w:r>
              <w:rPr>
                <w:rFonts w:ascii="Arial" w:eastAsia="Times New Roman" w:hAnsi="Arial" w:cs="Arial"/>
                <w:sz w:val="20"/>
                <w:lang w:eastAsia="en-US"/>
              </w:rPr>
              <w:t>JP-26-12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D085B">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32400">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FB349B">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2B6403">
            <w:pPr>
              <w:keepLines/>
              <w:rPr>
                <w:rFonts w:ascii="Arial" w:hAnsi="Arial" w:cs="Arial"/>
                <w:sz w:val="20"/>
              </w:rPr>
            </w:pPr>
            <w:r w:rsidRPr="00560494">
              <w:rPr>
                <w:rFonts w:ascii="Arial" w:hAnsi="Arial" w:cs="Arial"/>
                <w:sz w:val="20"/>
              </w:rPr>
              <w:t>rubber tracks being parts of crawlers on loading-unloading machines and apparatus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FB349B">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11.2</w:t>
            </w:r>
          </w:p>
        </w:tc>
      </w:tr>
      <w:tr w:rsidR="00322937" w:rsidRPr="007E75C2"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FB349B">
            <w:pPr>
              <w:rPr>
                <w:rFonts w:ascii="Arial" w:eastAsia="Times New Roman" w:hAnsi="Arial" w:cs="Arial"/>
                <w:sz w:val="20"/>
                <w:lang w:eastAsia="en-US"/>
              </w:rPr>
            </w:pPr>
            <w:ins w:id="392" w:author="Carminati Christine" w:date="2016-04-25T18:53:00Z">
              <w:r>
                <w:rPr>
                  <w:rFonts w:ascii="Arial" w:eastAsia="Times New Roman" w:hAnsi="Arial" w:cs="Arial"/>
                  <w:sz w:val="20"/>
                  <w:lang w:eastAsia="en-US"/>
                </w:rPr>
                <w:lastRenderedPageBreak/>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BD085B">
            <w:pPr>
              <w:keepLines/>
              <w:ind w:left="-98" w:right="-108"/>
              <w:rPr>
                <w:rFonts w:ascii="Arial" w:eastAsia="Times New Roman" w:hAnsi="Arial" w:cs="Arial"/>
                <w:sz w:val="20"/>
                <w:lang w:eastAsia="en-US"/>
              </w:rPr>
            </w:pPr>
            <w:r>
              <w:rPr>
                <w:rFonts w:ascii="Arial" w:eastAsia="Times New Roman" w:hAnsi="Arial" w:cs="Arial"/>
                <w:sz w:val="20"/>
                <w:lang w:eastAsia="en-US"/>
              </w:rPr>
              <w:t>JP-26-12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D085B">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32400">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457213">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FC048D">
            <w:pPr>
              <w:rPr>
                <w:rFonts w:ascii="Arial" w:hAnsi="Arial" w:cs="Arial"/>
                <w:sz w:val="20"/>
                <w:lang w:val="fr-CH"/>
              </w:rPr>
            </w:pPr>
            <w:r w:rsidRPr="00560494">
              <w:rPr>
                <w:rFonts w:ascii="Arial" w:hAnsi="Arial" w:cs="Arial"/>
                <w:sz w:val="20"/>
                <w:lang w:val="fr-CH"/>
              </w:rPr>
              <w:t>bandes de roulement en caoutchouc en tant que parties de chenilles de machines et appareils de chargement-déchargement</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FB349B">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11.2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434C39">
            <w:pPr>
              <w:rPr>
                <w:rFonts w:ascii="Arial" w:eastAsia="Times New Roman" w:hAnsi="Arial" w:cs="Arial"/>
                <w:sz w:val="20"/>
                <w:lang w:eastAsia="en-US"/>
              </w:rPr>
            </w:pPr>
            <w:ins w:id="393" w:author="Carminati Christine" w:date="2016-04-25T18:54: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2B6403">
            <w:pPr>
              <w:keepLines/>
              <w:rPr>
                <w:rFonts w:ascii="Arial" w:hAnsi="Arial" w:cs="Arial"/>
                <w:sz w:val="20"/>
              </w:rPr>
            </w:pPr>
            <w:r>
              <w:rPr>
                <w:rFonts w:ascii="Arial" w:hAnsi="Arial" w:cs="Arial"/>
                <w:sz w:val="20"/>
              </w:rPr>
              <w:t xml:space="preserve">rubber tracks being parts of </w:t>
            </w:r>
            <w:r w:rsidRPr="00560494">
              <w:rPr>
                <w:rFonts w:ascii="Arial" w:hAnsi="Arial" w:cs="Arial"/>
                <w:sz w:val="20"/>
              </w:rPr>
              <w:t>crawlers on agricultural machines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434C39">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11.3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434C39">
            <w:pPr>
              <w:rPr>
                <w:rFonts w:ascii="Arial" w:eastAsia="Times New Roman" w:hAnsi="Arial" w:cs="Arial"/>
                <w:sz w:val="20"/>
                <w:lang w:eastAsia="en-US"/>
              </w:rPr>
            </w:pPr>
            <w:ins w:id="394" w:author="Carminati Christine" w:date="2016-04-25T18:54: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JP-26-13</w:t>
            </w:r>
          </w:p>
        </w:tc>
        <w:tc>
          <w:tcPr>
            <w:tcW w:w="472" w:type="dxa"/>
            <w:tcBorders>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CC573F">
            <w:pPr>
              <w:keepLines/>
              <w:rPr>
                <w:rFonts w:ascii="Arial" w:hAnsi="Arial" w:cs="Arial"/>
                <w:sz w:val="20"/>
                <w:lang w:val="fr-CH"/>
              </w:rPr>
            </w:pPr>
            <w:r w:rsidRPr="00560494">
              <w:rPr>
                <w:rFonts w:ascii="Arial" w:hAnsi="Arial" w:cs="Arial"/>
                <w:sz w:val="20"/>
                <w:lang w:val="fr-CH"/>
              </w:rPr>
              <w:t>bandes de roulement en caoutchouc en tant que parties de chenilles de machines agricoles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434C39">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11.3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434C39">
            <w:pPr>
              <w:rPr>
                <w:rFonts w:ascii="Arial" w:eastAsia="Times New Roman" w:hAnsi="Arial" w:cs="Arial"/>
                <w:sz w:val="20"/>
                <w:lang w:eastAsia="en-US"/>
              </w:rPr>
            </w:pPr>
            <w:ins w:id="395" w:author="Carminati Christine" w:date="2016-04-25T18:54: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2B6403">
            <w:pPr>
              <w:keepLines/>
              <w:rPr>
                <w:rFonts w:ascii="Arial" w:hAnsi="Arial" w:cs="Arial"/>
                <w:sz w:val="20"/>
              </w:rPr>
            </w:pPr>
            <w:r w:rsidRPr="00560494">
              <w:rPr>
                <w:rFonts w:ascii="Arial" w:hAnsi="Arial" w:cs="Arial"/>
                <w:sz w:val="20"/>
              </w:rPr>
              <w:t>rubber tracks being parts of crawlers on mining machines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434C39">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11.4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434C39">
            <w:pPr>
              <w:rPr>
                <w:rFonts w:ascii="Arial" w:eastAsia="Times New Roman" w:hAnsi="Arial" w:cs="Arial"/>
                <w:sz w:val="20"/>
                <w:lang w:eastAsia="en-US"/>
              </w:rPr>
            </w:pPr>
            <w:ins w:id="396" w:author="Carminati Christine" w:date="2016-04-25T18:54: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JP-26-14</w:t>
            </w:r>
          </w:p>
        </w:tc>
        <w:tc>
          <w:tcPr>
            <w:tcW w:w="472" w:type="dxa"/>
            <w:tcBorders>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F138C6" w:rsidRDefault="00322937" w:rsidP="00434C39">
            <w:pPr>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138C6" w:rsidRDefault="00322937" w:rsidP="00CC573F">
            <w:pPr>
              <w:keepLines/>
              <w:rPr>
                <w:rFonts w:ascii="Arial" w:hAnsi="Arial" w:cs="Arial"/>
                <w:sz w:val="20"/>
                <w:lang w:val="fr-CH"/>
              </w:rPr>
            </w:pPr>
            <w:r w:rsidRPr="00D65591">
              <w:rPr>
                <w:rFonts w:ascii="Arial" w:hAnsi="Arial" w:cs="Arial"/>
                <w:sz w:val="20"/>
                <w:lang w:val="fr-CH"/>
              </w:rPr>
              <w:t xml:space="preserve">bandes de roulement en caoutchouc </w:t>
            </w:r>
            <w:r w:rsidRPr="00CC573F">
              <w:rPr>
                <w:rFonts w:ascii="Arial" w:hAnsi="Arial" w:cs="Arial"/>
                <w:sz w:val="20"/>
                <w:lang w:val="fr-CH"/>
              </w:rPr>
              <w:t xml:space="preserve">en tant que parties de </w:t>
            </w:r>
            <w:r w:rsidRPr="00D65591">
              <w:rPr>
                <w:rFonts w:ascii="Arial" w:hAnsi="Arial" w:cs="Arial"/>
                <w:sz w:val="20"/>
                <w:lang w:val="fr-CH"/>
              </w:rPr>
              <w:t>chenilles de machines d’exploitation minière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434C39">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11.4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434C39">
            <w:pPr>
              <w:rPr>
                <w:rFonts w:ascii="Arial" w:eastAsia="Times New Roman" w:hAnsi="Arial" w:cs="Arial"/>
                <w:sz w:val="20"/>
                <w:lang w:eastAsia="en-US"/>
              </w:rPr>
            </w:pPr>
            <w:ins w:id="397" w:author="Carminati Christine" w:date="2016-04-25T18:54: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5D71F1">
            <w:pPr>
              <w:keepLines/>
              <w:rPr>
                <w:rFonts w:ascii="Arial" w:hAnsi="Arial" w:cs="Arial"/>
                <w:sz w:val="20"/>
              </w:rPr>
            </w:pPr>
            <w:r w:rsidRPr="00560494">
              <w:rPr>
                <w:rFonts w:ascii="Arial" w:hAnsi="Arial" w:cs="Arial"/>
                <w:sz w:val="20"/>
              </w:rPr>
              <w:t xml:space="preserve">rubber tracks being parts of crawlers on snow </w:t>
            </w:r>
            <w:del w:id="398" w:author="Carminati Christine" w:date="2016-04-25T18:54:00Z">
              <w:r w:rsidRPr="00560494" w:rsidDel="005D71F1">
                <w:rPr>
                  <w:rFonts w:ascii="Arial" w:hAnsi="Arial" w:cs="Arial"/>
                  <w:sz w:val="20"/>
                </w:rPr>
                <w:delText>plows</w:delText>
              </w:r>
            </w:del>
            <w:ins w:id="399" w:author="Carminati Christine" w:date="2016-04-25T18:54:00Z">
              <w:r>
                <w:rPr>
                  <w:rFonts w:ascii="Arial" w:hAnsi="Arial" w:cs="Arial"/>
                  <w:sz w:val="20"/>
                </w:rPr>
                <w:t>ploughs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434C39">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11.5</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434C39">
            <w:pPr>
              <w:rPr>
                <w:rFonts w:ascii="Arial" w:eastAsia="Times New Roman" w:hAnsi="Arial" w:cs="Arial"/>
                <w:sz w:val="20"/>
                <w:lang w:eastAsia="en-US"/>
              </w:rPr>
            </w:pPr>
            <w:ins w:id="400" w:author="Carminati Christine" w:date="2016-04-25T18:5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5D71F1">
            <w:pPr>
              <w:keepLines/>
              <w:rPr>
                <w:rFonts w:ascii="Arial" w:hAnsi="Arial" w:cs="Arial"/>
                <w:sz w:val="20"/>
                <w:lang w:val="fr-CH"/>
              </w:rPr>
            </w:pPr>
            <w:r w:rsidRPr="00560494">
              <w:rPr>
                <w:rFonts w:ascii="Arial" w:hAnsi="Arial" w:cs="Arial"/>
                <w:sz w:val="20"/>
                <w:lang w:val="fr-CH"/>
              </w:rPr>
              <w:t xml:space="preserve">bandes de roulement en caoutchouc en tant que parties de chenilles de </w:t>
            </w:r>
            <w:del w:id="401" w:author="Carminati Christine" w:date="2016-04-25T18:54:00Z">
              <w:r w:rsidRPr="00560494" w:rsidDel="005D71F1">
                <w:rPr>
                  <w:rFonts w:ascii="Arial" w:hAnsi="Arial" w:cs="Arial"/>
                  <w:sz w:val="20"/>
                  <w:lang w:val="fr-CH"/>
                </w:rPr>
                <w:delText>véhicules de déneigement</w:delText>
              </w:r>
            </w:del>
            <w:ins w:id="402" w:author="Carminati Christine" w:date="2016-04-25T18:54:00Z">
              <w:r>
                <w:rPr>
                  <w:rFonts w:ascii="Arial" w:hAnsi="Arial" w:cs="Arial"/>
                  <w:sz w:val="20"/>
                  <w:lang w:val="fr-CH"/>
                </w:rPr>
                <w:t>chasse-neige</w:t>
              </w:r>
            </w:ins>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434C39">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11</w:t>
            </w:r>
            <w:r w:rsidRPr="00F85421">
              <w:rPr>
                <w:rFonts w:ascii="Arial" w:hAnsi="Arial" w:cs="Arial"/>
                <w:sz w:val="20"/>
                <w:lang w:val="es-ES_tradnl"/>
              </w:rPr>
              <w:t>.5</w:t>
            </w: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403" w:author="Carminati Christine" w:date="2016-04-25T18:54: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tcPr>
          <w:p w:rsidR="00322937" w:rsidRPr="00F010E7" w:rsidRDefault="00322937" w:rsidP="00795154">
            <w:pPr>
              <w:rPr>
                <w:rFonts w:ascii="Arial" w:eastAsia="Times New Roman" w:hAnsi="Arial" w:cs="Arial"/>
                <w:sz w:val="20"/>
                <w:lang w:val="fr-CH" w:eastAsia="en-US"/>
              </w:rPr>
            </w:pPr>
          </w:p>
        </w:tc>
        <w:tc>
          <w:tcPr>
            <w:tcW w:w="4678" w:type="dxa"/>
            <w:tcBorders>
              <w:top w:val="double" w:sz="4" w:space="0" w:color="auto"/>
              <w:left w:val="nil"/>
              <w:right w:val="single" w:sz="4" w:space="0" w:color="C0C0C0"/>
            </w:tcBorders>
            <w:shd w:val="clear" w:color="auto" w:fill="auto"/>
            <w:vAlign w:val="center"/>
          </w:tcPr>
          <w:p w:rsidR="00322937" w:rsidRPr="00F010E7" w:rsidRDefault="00322937" w:rsidP="00795154">
            <w:pPr>
              <w:rPr>
                <w:rFonts w:ascii="Arial" w:hAnsi="Arial" w:cs="Arial"/>
                <w:sz w:val="20"/>
                <w:lang w:val="fr-CH"/>
              </w:rPr>
            </w:pPr>
            <w:r w:rsidRPr="000A5BFB">
              <w:rPr>
                <w:rFonts w:ascii="Arial" w:hAnsi="Arial" w:cs="Arial"/>
                <w:sz w:val="20"/>
                <w:lang w:val="fr-CH"/>
              </w:rPr>
              <w:t>tattoo needles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795154">
            <w:pPr>
              <w:rPr>
                <w:rFonts w:ascii="Arial" w:eastAsia="Times New Roman" w:hAnsi="Arial" w:cs="Arial"/>
                <w:sz w:val="20"/>
                <w:lang w:eastAsia="en-US"/>
              </w:rPr>
            </w:pPr>
            <w:ins w:id="404" w:author="Carminati Christine" w:date="2016-04-25T18:5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tcPr>
          <w:p w:rsidR="00322937" w:rsidRPr="00F010E7" w:rsidRDefault="00322937" w:rsidP="00795154">
            <w:pPr>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010E7" w:rsidRDefault="00322937" w:rsidP="00795154">
            <w:pPr>
              <w:rPr>
                <w:rFonts w:ascii="Arial" w:hAnsi="Arial" w:cs="Arial"/>
                <w:sz w:val="20"/>
                <w:lang w:val="fr-CH"/>
              </w:rPr>
            </w:pPr>
            <w:r w:rsidRPr="00634B36">
              <w:rPr>
                <w:rFonts w:ascii="Arial" w:hAnsi="Arial" w:cs="Arial"/>
                <w:sz w:val="20"/>
                <w:lang w:val="fr-CH"/>
              </w:rPr>
              <w:t>aiguilles de tatouage</w:t>
            </w:r>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405" w:author="Carminati Christine" w:date="2016-04-25T18:54: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795154">
            <w:pPr>
              <w:keepLines/>
              <w:rPr>
                <w:rFonts w:ascii="Arial" w:hAnsi="Arial" w:cs="Arial"/>
                <w:sz w:val="20"/>
              </w:rPr>
            </w:pPr>
            <w:r w:rsidRPr="00C003D5">
              <w:rPr>
                <w:rFonts w:ascii="Arial" w:hAnsi="Arial" w:cs="Arial"/>
                <w:sz w:val="20"/>
              </w:rPr>
              <w:t>epilators, electric or non-electric</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406" w:author="Carminati Christine" w:date="2016-04-25T18:54: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C003D5">
            <w:pPr>
              <w:keepLines/>
              <w:rPr>
                <w:rFonts w:ascii="Arial" w:hAnsi="Arial" w:cs="Arial"/>
                <w:sz w:val="20"/>
                <w:lang w:val="fr-CH"/>
              </w:rPr>
            </w:pPr>
            <w:r w:rsidRPr="000E265F">
              <w:rPr>
                <w:rFonts w:ascii="Arial" w:hAnsi="Arial" w:cs="Arial"/>
                <w:sz w:val="20"/>
                <w:lang w:val="fr-CH"/>
              </w:rPr>
              <w:t xml:space="preserve">épilateurs </w:t>
            </w:r>
            <w:r>
              <w:rPr>
                <w:rFonts w:ascii="Arial" w:hAnsi="Arial" w:cs="Arial"/>
                <w:sz w:val="20"/>
                <w:lang w:val="fr-CH"/>
              </w:rPr>
              <w:t>électriques ou non électriques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C37CE1">
            <w:pPr>
              <w:rPr>
                <w:rFonts w:ascii="Arial" w:eastAsia="Times New Roman" w:hAnsi="Arial" w:cs="Arial"/>
                <w:sz w:val="20"/>
                <w:lang w:val="fr-CH" w:eastAsia="en-US"/>
              </w:rPr>
            </w:pPr>
            <w:ins w:id="407" w:author="Carminati Christine" w:date="2016-04-25T18:55: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37CE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WO-26-20</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spatulas for use by artists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408" w:author="Carminati Christine" w:date="2016-04-25T18:5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37CE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20</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spatules pour artistes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409" w:author="Carminati Christine" w:date="2016-04-25T18:55: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37CE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WO-26-21</w:t>
            </w:r>
          </w:p>
        </w:tc>
        <w:tc>
          <w:tcPr>
            <w:tcW w:w="472" w:type="dxa"/>
            <w:tcBorders>
              <w:top w:val="double" w:sz="4" w:space="0" w:color="auto"/>
              <w:left w:val="nil"/>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sculptors' chisels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C37CE1">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C37CE1">
            <w:pPr>
              <w:rPr>
                <w:rFonts w:ascii="Arial" w:eastAsia="Times New Roman" w:hAnsi="Arial" w:cs="Arial"/>
                <w:sz w:val="20"/>
                <w:lang w:eastAsia="en-US"/>
              </w:rPr>
            </w:pPr>
            <w:ins w:id="410" w:author="Carminati Christine" w:date="2016-04-25T18:5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37CE1">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21</w:t>
            </w:r>
          </w:p>
        </w:tc>
        <w:tc>
          <w:tcPr>
            <w:tcW w:w="472" w:type="dxa"/>
            <w:tcBorders>
              <w:left w:val="nil"/>
              <w:bottom w:val="double" w:sz="4" w:space="0" w:color="auto"/>
              <w:right w:val="single" w:sz="4" w:space="0" w:color="C0C0C0"/>
            </w:tcBorders>
            <w:shd w:val="clear" w:color="auto" w:fill="auto"/>
            <w:vAlign w:val="center"/>
          </w:tcPr>
          <w:p w:rsidR="00322937" w:rsidRDefault="00322937" w:rsidP="00C37CE1">
            <w:pPr>
              <w:keepLines/>
              <w:rPr>
                <w:rFonts w:ascii="Arial" w:hAnsi="Arial" w:cs="Arial"/>
                <w:sz w:val="20"/>
                <w:lang w:val="es-ES_tradnl"/>
              </w:rPr>
            </w:pP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C37CE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C37CE1">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ciseaux de sculpteur</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C37CE1">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D0527E">
            <w:pPr>
              <w:rPr>
                <w:rFonts w:ascii="Arial" w:eastAsia="Times New Roman" w:hAnsi="Arial" w:cs="Arial"/>
                <w:sz w:val="20"/>
                <w:lang w:val="fr-FR" w:eastAsia="en-US"/>
              </w:rPr>
            </w:pPr>
            <w:ins w:id="411" w:author="Carminati Christine" w:date="2016-04-25T18:55:00Z">
              <w:r>
                <w:rPr>
                  <w:rFonts w:ascii="Arial" w:eastAsia="Times New Roman" w:hAnsi="Arial" w:cs="Arial"/>
                  <w:sz w:val="20"/>
                  <w:lang w:val="fr-FR"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E60799">
            <w:pPr>
              <w:keepLines/>
              <w:ind w:left="-98" w:right="-108"/>
              <w:rPr>
                <w:rFonts w:ascii="Arial" w:eastAsia="Times New Roman" w:hAnsi="Arial" w:cs="Arial"/>
                <w:sz w:val="20"/>
                <w:lang w:eastAsia="en-US"/>
              </w:rPr>
            </w:pPr>
            <w:r>
              <w:rPr>
                <w:rFonts w:ascii="Arial" w:eastAsia="Times New Roman" w:hAnsi="Arial" w:cs="Arial"/>
                <w:sz w:val="20"/>
                <w:lang w:eastAsia="en-US"/>
              </w:rPr>
              <w:t>KR-26-4</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rPr>
                <w:rFonts w:ascii="Arial" w:hAnsi="Arial" w:cs="Arial"/>
                <w:sz w:val="20"/>
                <w:lang w:val="es-ES_tradnl"/>
              </w:rPr>
            </w:pPr>
            <w:r>
              <w:rPr>
                <w:rFonts w:ascii="Arial" w:hAnsi="Arial" w:cs="Arial"/>
                <w:sz w:val="20"/>
                <w:lang w:val="es-ES_tradnl"/>
              </w:rPr>
              <w:t>080170</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6755BA">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6755BA" w:rsidRDefault="00322937" w:rsidP="00C66E24">
            <w:pPr>
              <w:ind w:right="-17"/>
              <w:rPr>
                <w:rFonts w:ascii="Arial" w:hAnsi="Arial" w:cs="Arial"/>
                <w:sz w:val="20"/>
                <w:lang w:val="es-ES_tradnl"/>
              </w:rPr>
            </w:pPr>
            <w:r w:rsidRPr="006755BA">
              <w:rPr>
                <w:rFonts w:ascii="Arial" w:hAnsi="Arial" w:cs="Arial"/>
                <w:sz w:val="20"/>
                <w:lang w:val="es-ES_tradnl"/>
              </w:rPr>
              <w:t>harpoons for</w:t>
            </w:r>
            <w:r>
              <w:t xml:space="preserve"> </w:t>
            </w:r>
            <w:r w:rsidRPr="006755BA">
              <w:rPr>
                <w:rFonts w:ascii="Arial" w:hAnsi="Arial" w:cs="Arial"/>
                <w:sz w:val="20"/>
                <w:lang w:val="es-ES_tradnl"/>
              </w:rPr>
              <w:t>fishing</w:t>
            </w: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C66E24">
              <w:rPr>
                <w:rFonts w:ascii="Arial" w:hAnsi="Arial" w:cs="Arial"/>
                <w:sz w:val="20"/>
                <w:lang w:val="es-ES_tradnl"/>
              </w:rPr>
              <w:t>harpoons for commercial fishing</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12.1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412" w:author="Carminati Christine" w:date="2016-04-25T18:55: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2D7058" w:rsidRDefault="00322937" w:rsidP="00E60799">
            <w:pPr>
              <w:keepLines/>
              <w:ind w:left="-98" w:right="-108"/>
              <w:rPr>
                <w:rFonts w:ascii="Arial" w:eastAsia="Times New Roman" w:hAnsi="Arial" w:cs="Arial"/>
                <w:sz w:val="20"/>
                <w:lang w:eastAsia="en-US"/>
              </w:rPr>
            </w:pPr>
            <w:r>
              <w:rPr>
                <w:rFonts w:ascii="Arial" w:eastAsia="Times New Roman" w:hAnsi="Arial" w:cs="Arial"/>
                <w:sz w:val="20"/>
                <w:lang w:eastAsia="en-US"/>
              </w:rPr>
              <w:t>KR-26-4</w:t>
            </w:r>
          </w:p>
        </w:tc>
        <w:tc>
          <w:tcPr>
            <w:tcW w:w="4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8</w:t>
            </w:r>
          </w:p>
        </w:tc>
        <w:tc>
          <w:tcPr>
            <w:tcW w:w="1272" w:type="dxa"/>
            <w:tcBorders>
              <w:left w:val="nil"/>
              <w:right w:val="single" w:sz="4" w:space="0" w:color="C0C0C0"/>
            </w:tcBorders>
            <w:shd w:val="clear" w:color="auto" w:fill="auto"/>
            <w:vAlign w:val="center"/>
          </w:tcPr>
          <w:p w:rsidR="00322937" w:rsidRPr="002D7058" w:rsidRDefault="00322937" w:rsidP="0040464C">
            <w:pPr>
              <w:keepLines/>
              <w:rPr>
                <w:rFonts w:ascii="Arial" w:hAnsi="Arial" w:cs="Arial"/>
                <w:sz w:val="20"/>
                <w:lang w:val="es-ES_tradnl"/>
              </w:rPr>
            </w:pPr>
            <w:r>
              <w:rPr>
                <w:rFonts w:ascii="Arial" w:hAnsi="Arial" w:cs="Arial"/>
                <w:sz w:val="20"/>
                <w:lang w:val="es-ES_tradnl"/>
              </w:rPr>
              <w:t>080170</w:t>
            </w:r>
          </w:p>
        </w:tc>
        <w:tc>
          <w:tcPr>
            <w:tcW w:w="1091" w:type="dxa"/>
            <w:tcBorders>
              <w:left w:val="nil"/>
              <w:right w:val="single" w:sz="4" w:space="0" w:color="C0C0C0"/>
            </w:tcBorders>
            <w:shd w:val="clear" w:color="auto" w:fill="auto"/>
            <w:vAlign w:val="center"/>
          </w:tcPr>
          <w:p w:rsidR="00322937" w:rsidRPr="008F45B9" w:rsidRDefault="00322937" w:rsidP="006755BA">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right w:val="single" w:sz="4" w:space="0" w:color="C0C0C0"/>
            </w:tcBorders>
            <w:shd w:val="clear" w:color="auto" w:fill="auto"/>
            <w:vAlign w:val="center"/>
          </w:tcPr>
          <w:p w:rsidR="00322937" w:rsidRPr="006755BA" w:rsidRDefault="00322937" w:rsidP="006755BA">
            <w:pPr>
              <w:ind w:right="-157"/>
              <w:rPr>
                <w:rFonts w:ascii="Arial" w:hAnsi="Arial" w:cs="Arial"/>
                <w:sz w:val="20"/>
                <w:lang w:val="es-ES_tradnl"/>
              </w:rPr>
            </w:pPr>
            <w:r w:rsidRPr="006755BA">
              <w:rPr>
                <w:rFonts w:ascii="Arial" w:hAnsi="Arial" w:cs="Arial"/>
                <w:sz w:val="20"/>
                <w:lang w:val="es-ES_tradnl"/>
              </w:rPr>
              <w:t>harpons pour la pêche</w:t>
            </w:r>
          </w:p>
        </w:tc>
        <w:tc>
          <w:tcPr>
            <w:tcW w:w="4678" w:type="dxa"/>
            <w:tcBorders>
              <w:left w:val="nil"/>
              <w:right w:val="single" w:sz="4" w:space="0" w:color="C0C0C0"/>
            </w:tcBorders>
            <w:shd w:val="clear" w:color="auto" w:fill="auto"/>
            <w:vAlign w:val="center"/>
          </w:tcPr>
          <w:p w:rsidR="00322937" w:rsidRPr="00560494" w:rsidRDefault="00322937" w:rsidP="00C66E24">
            <w:pPr>
              <w:keepLines/>
              <w:rPr>
                <w:rFonts w:ascii="Arial" w:hAnsi="Arial" w:cs="Arial"/>
                <w:sz w:val="20"/>
                <w:lang w:val="fr-CH"/>
              </w:rPr>
            </w:pPr>
            <w:r w:rsidRPr="00560494">
              <w:rPr>
                <w:rFonts w:ascii="Arial" w:hAnsi="Arial" w:cs="Arial"/>
                <w:sz w:val="20"/>
                <w:lang w:val="fr-CH"/>
              </w:rPr>
              <w:t>harpons pour la pêche commerciale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12.1</w:t>
            </w: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D0527E">
            <w:pPr>
              <w:rPr>
                <w:rFonts w:ascii="Arial" w:eastAsia="Times New Roman" w:hAnsi="Arial" w:cs="Arial"/>
                <w:sz w:val="20"/>
                <w:lang w:val="fr-FR" w:eastAsia="en-US"/>
              </w:rPr>
            </w:pPr>
            <w:ins w:id="413" w:author="Carminati Christine" w:date="2016-04-25T18:55:00Z">
              <w:r>
                <w:rPr>
                  <w:rFonts w:ascii="Arial" w:eastAsia="Times New Roman" w:hAnsi="Arial" w:cs="Arial"/>
                  <w:sz w:val="20"/>
                  <w:lang w:val="fr-FR"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KR-26-14</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42052A">
            <w:pPr>
              <w:keepLines/>
              <w:rPr>
                <w:rFonts w:ascii="Arial" w:hAnsi="Arial" w:cs="Arial"/>
                <w:sz w:val="20"/>
                <w:lang w:val="es-ES_tradnl"/>
              </w:rPr>
            </w:pPr>
            <w:r w:rsidRPr="00167199">
              <w:rPr>
                <w:rFonts w:ascii="Arial" w:hAnsi="Arial" w:cs="Arial"/>
                <w:sz w:val="20"/>
                <w:lang w:val="es-ES_tradnl"/>
              </w:rPr>
              <w:t xml:space="preserve">harpoons for </w:t>
            </w:r>
            <w:r>
              <w:rPr>
                <w:rFonts w:ascii="Arial" w:hAnsi="Arial" w:cs="Arial"/>
                <w:sz w:val="20"/>
                <w:lang w:val="es-ES_tradnl"/>
              </w:rPr>
              <w:t xml:space="preserve">sport </w:t>
            </w:r>
            <w:r w:rsidRPr="00167199">
              <w:rPr>
                <w:rFonts w:ascii="Arial" w:hAnsi="Arial" w:cs="Arial"/>
                <w:sz w:val="20"/>
                <w:lang w:val="es-ES_tradnl"/>
              </w:rPr>
              <w:t>fishing</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12.2</w:t>
            </w:r>
          </w:p>
        </w:tc>
      </w:tr>
      <w:tr w:rsidR="00322937" w:rsidRPr="002D7058"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414" w:author="Carminati Christine" w:date="2016-04-25T18:55: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KR-26-14</w:t>
            </w:r>
          </w:p>
        </w:tc>
        <w:tc>
          <w:tcPr>
            <w:tcW w:w="472" w:type="dxa"/>
            <w:tcBorders>
              <w:left w:val="nil"/>
              <w:right w:val="single" w:sz="4" w:space="0" w:color="C0C0C0"/>
            </w:tcBorders>
            <w:shd w:val="clear" w:color="auto" w:fill="auto"/>
            <w:vAlign w:val="center"/>
          </w:tcPr>
          <w:p w:rsidR="00322937" w:rsidRPr="002D7058" w:rsidRDefault="00322937" w:rsidP="0040464C">
            <w:pPr>
              <w:keepLines/>
              <w:rPr>
                <w:rFonts w:ascii="Arial" w:hAnsi="Arial" w:cs="Arial"/>
                <w:sz w:val="20"/>
                <w:lang w:val="es-ES_tradnl"/>
              </w:rPr>
            </w:pPr>
            <w:r>
              <w:rPr>
                <w:rFonts w:ascii="Arial" w:hAnsi="Arial" w:cs="Arial"/>
                <w:sz w:val="20"/>
                <w:lang w:val="es-ES_tradnl"/>
              </w:rPr>
              <w:t>28</w:t>
            </w:r>
          </w:p>
        </w:tc>
        <w:tc>
          <w:tcPr>
            <w:tcW w:w="12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left w:val="nil"/>
              <w:right w:val="single" w:sz="4" w:space="0" w:color="C0C0C0"/>
            </w:tcBorders>
            <w:shd w:val="clear" w:color="auto" w:fill="auto"/>
            <w:vAlign w:val="center"/>
          </w:tcPr>
          <w:p w:rsidR="00322937" w:rsidRPr="002D7058" w:rsidRDefault="00322937" w:rsidP="0042052A">
            <w:pPr>
              <w:keepLines/>
              <w:rPr>
                <w:rFonts w:ascii="Arial" w:hAnsi="Arial" w:cs="Arial"/>
                <w:sz w:val="20"/>
                <w:lang w:val="es-ES_tradnl"/>
              </w:rPr>
            </w:pPr>
            <w:r w:rsidRPr="005B38F2">
              <w:rPr>
                <w:rFonts w:ascii="Arial" w:hAnsi="Arial" w:cs="Arial"/>
                <w:sz w:val="20"/>
                <w:lang w:val="es-ES_tradnl"/>
              </w:rPr>
              <w:t>harpons de pêche</w:t>
            </w:r>
            <w:r>
              <w:rPr>
                <w:rFonts w:ascii="Arial" w:hAnsi="Arial" w:cs="Arial"/>
                <w:sz w:val="20"/>
                <w:lang w:val="es-ES_tradnl"/>
              </w:rPr>
              <w:t xml:space="preserve"> sportive</w:t>
            </w: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12.2</w:t>
            </w: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795154">
            <w:pPr>
              <w:rPr>
                <w:rFonts w:ascii="Arial" w:eastAsia="Times New Roman" w:hAnsi="Arial" w:cs="Arial"/>
                <w:sz w:val="20"/>
                <w:lang w:val="fr-FR" w:eastAsia="en-US"/>
              </w:rPr>
            </w:pPr>
            <w:ins w:id="415" w:author="Carminati Christine" w:date="2016-04-25T18:55:00Z">
              <w:r>
                <w:rPr>
                  <w:rFonts w:ascii="Arial" w:eastAsia="Times New Roman" w:hAnsi="Arial" w:cs="Arial"/>
                  <w:sz w:val="20"/>
                  <w:lang w:val="fr-FR"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4A2B28" w:rsidRDefault="00322937" w:rsidP="00795154">
            <w:pPr>
              <w:rPr>
                <w:rFonts w:ascii="Arial" w:hAnsi="Arial" w:cs="Arial"/>
                <w:sz w:val="20"/>
                <w:lang w:val="en-GB"/>
              </w:rPr>
            </w:pPr>
            <w:r w:rsidRPr="000A5BFB">
              <w:rPr>
                <w:rFonts w:ascii="Arial" w:hAnsi="Arial" w:cs="Arial"/>
                <w:sz w:val="20"/>
                <w:lang w:val="en-GB"/>
              </w:rPr>
              <w:t>needles for surveying compasses</w:t>
            </w:r>
          </w:p>
        </w:tc>
        <w:tc>
          <w:tcPr>
            <w:tcW w:w="567" w:type="dxa"/>
            <w:tcBorders>
              <w:top w:val="double" w:sz="4" w:space="0" w:color="auto"/>
              <w:left w:val="nil"/>
              <w:right w:val="single" w:sz="4" w:space="0" w:color="C0C0C0"/>
            </w:tcBorders>
            <w:vAlign w:val="center"/>
          </w:tcPr>
          <w:p w:rsidR="00322937" w:rsidRPr="004A2B28" w:rsidRDefault="00322937" w:rsidP="00C17894">
            <w:pPr>
              <w:jc w:val="center"/>
              <w:rPr>
                <w:rFonts w:ascii="Arial" w:hAnsi="Arial" w:cs="Arial"/>
                <w:sz w:val="20"/>
                <w:lang w:val="en-GB"/>
              </w:rPr>
            </w:pPr>
          </w:p>
        </w:tc>
        <w:tc>
          <w:tcPr>
            <w:tcW w:w="2835" w:type="dxa"/>
            <w:tcBorders>
              <w:top w:val="double" w:sz="4" w:space="0" w:color="auto"/>
              <w:left w:val="single" w:sz="4" w:space="0" w:color="C0C0C0"/>
              <w:right w:val="single" w:sz="4" w:space="0" w:color="C0C0C0"/>
            </w:tcBorders>
          </w:tcPr>
          <w:p w:rsidR="00322937" w:rsidRPr="004A2B28" w:rsidRDefault="00322937" w:rsidP="00795154">
            <w:pPr>
              <w:jc w:val="center"/>
              <w:rPr>
                <w:rFonts w:ascii="Arial" w:hAnsi="Arial" w:cs="Arial"/>
                <w:sz w:val="20"/>
                <w:lang w:val="en-GB"/>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p>
        </w:tc>
      </w:tr>
      <w:tr w:rsidR="00322937" w:rsidRPr="002D7058"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416" w:author="Carminati Christine" w:date="2016-04-25T18:55: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MX-26-6</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left w:val="nil"/>
              <w:right w:val="single" w:sz="4" w:space="0" w:color="C0C0C0"/>
            </w:tcBorders>
            <w:shd w:val="clear" w:color="auto" w:fill="auto"/>
            <w:vAlign w:val="center"/>
          </w:tcPr>
          <w:p w:rsidR="00322937" w:rsidRPr="00FC048D" w:rsidRDefault="00322937" w:rsidP="00795154">
            <w:pPr>
              <w:rPr>
                <w:rFonts w:ascii="Arial" w:hAnsi="Arial" w:cs="Arial"/>
                <w:sz w:val="20"/>
                <w:lang w:val="fr-CH"/>
              </w:rPr>
            </w:pPr>
            <w:r w:rsidRPr="00634B36">
              <w:rPr>
                <w:rFonts w:ascii="Arial" w:hAnsi="Arial" w:cs="Arial"/>
                <w:sz w:val="20"/>
                <w:lang w:val="fr-CH"/>
              </w:rPr>
              <w:t>aiguilles pour boussoles d’arpentage</w:t>
            </w: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417" w:author="Carminati Christine" w:date="2016-04-25T18:55: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795154">
            <w:pPr>
              <w:keepLines/>
              <w:rPr>
                <w:rFonts w:ascii="Arial" w:hAnsi="Arial" w:cs="Arial"/>
                <w:sz w:val="20"/>
              </w:rPr>
            </w:pPr>
            <w:r>
              <w:rPr>
                <w:rFonts w:ascii="Arial" w:hAnsi="Arial" w:cs="Arial"/>
                <w:sz w:val="20"/>
              </w:rPr>
              <w:t>s</w:t>
            </w:r>
            <w:r w:rsidRPr="00EB6B93">
              <w:rPr>
                <w:rFonts w:ascii="Arial" w:hAnsi="Arial" w:cs="Arial"/>
                <w:sz w:val="20"/>
              </w:rPr>
              <w:t>ecurity tokens</w:t>
            </w:r>
            <w:r w:rsidRPr="00746EC4">
              <w:rPr>
                <w:rFonts w:ascii="Arial" w:hAnsi="Arial" w:cs="Arial"/>
                <w:sz w:val="20"/>
              </w:rPr>
              <w:t xml:space="preserve"> [</w:t>
            </w:r>
            <w:r w:rsidRPr="00EB6B93">
              <w:rPr>
                <w:rFonts w:ascii="Arial" w:hAnsi="Arial" w:cs="Arial"/>
                <w:sz w:val="20"/>
              </w:rPr>
              <w:t>encryption devices</w:t>
            </w:r>
            <w:r w:rsidRPr="00746EC4">
              <w:rPr>
                <w:rFonts w:ascii="Arial" w:hAnsi="Arial" w:cs="Arial"/>
                <w:sz w:val="20"/>
              </w:rPr>
              <w:t>]</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418" w:author="Carminati Christine" w:date="2016-04-25T18:5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A06C39">
            <w:pPr>
              <w:keepLines/>
              <w:rPr>
                <w:rFonts w:ascii="Arial" w:hAnsi="Arial" w:cs="Arial"/>
                <w:sz w:val="20"/>
                <w:lang w:val="fr-CH"/>
              </w:rPr>
            </w:pPr>
            <w:r w:rsidRPr="00E81DFE">
              <w:rPr>
                <w:rFonts w:ascii="Arial" w:hAnsi="Arial" w:cs="Arial"/>
                <w:sz w:val="20"/>
                <w:lang w:val="fr-CH"/>
              </w:rPr>
              <w:t>jetons de sécurité [dispositifs de chiffrement]</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419" w:author="Carminati Christine" w:date="2016-04-25T18:55:00Z">
              <w:r>
                <w:rPr>
                  <w:rFonts w:ascii="Arial" w:eastAsia="Times New Roman" w:hAnsi="Arial" w:cs="Arial"/>
                  <w:sz w:val="20"/>
                  <w:lang w:val="fr-CH"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0E265F">
            <w:pPr>
              <w:keepLines/>
              <w:rPr>
                <w:rFonts w:ascii="Arial" w:hAnsi="Arial" w:cs="Arial"/>
                <w:sz w:val="20"/>
                <w:lang w:val="fr-CH"/>
              </w:rPr>
            </w:pPr>
            <w:r>
              <w:rPr>
                <w:rFonts w:ascii="Arial" w:hAnsi="Arial" w:cs="Arial"/>
                <w:sz w:val="20"/>
                <w:lang w:val="fr-CH"/>
              </w:rPr>
              <w:t>i</w:t>
            </w:r>
            <w:r w:rsidRPr="00746EC4">
              <w:rPr>
                <w:rFonts w:ascii="Arial" w:hAnsi="Arial" w:cs="Arial"/>
                <w:sz w:val="20"/>
                <w:lang w:val="fr-CH"/>
              </w:rPr>
              <w:t>nfrared detectors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420" w:author="Carminati Christine" w:date="2016-04-25T18:5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r w:rsidRPr="00A06C39">
              <w:rPr>
                <w:rFonts w:ascii="Arial" w:hAnsi="Arial" w:cs="Arial"/>
                <w:sz w:val="20"/>
                <w:lang w:val="fr-CH"/>
              </w:rPr>
              <w:t>détecteurs à infrarouges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421" w:author="Carminati Christine" w:date="2016-04-25T18:55: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795154">
            <w:pPr>
              <w:keepLines/>
              <w:rPr>
                <w:rFonts w:ascii="Arial" w:hAnsi="Arial" w:cs="Arial"/>
                <w:sz w:val="20"/>
              </w:rPr>
            </w:pPr>
            <w:r w:rsidRPr="006F0501">
              <w:rPr>
                <w:rFonts w:ascii="Arial" w:hAnsi="Arial" w:cs="Arial"/>
                <w:sz w:val="20"/>
              </w:rPr>
              <w:t>covers for personal digital assistants [PDA</w:t>
            </w:r>
            <w:ins w:id="422" w:author="Carminati Christine" w:date="2016-04-25T18:55:00Z">
              <w:r>
                <w:rPr>
                  <w:rFonts w:ascii="Arial" w:hAnsi="Arial" w:cs="Arial"/>
                  <w:sz w:val="20"/>
                </w:rPr>
                <w:t>s</w:t>
              </w:r>
            </w:ins>
            <w:r w:rsidRPr="006F0501">
              <w:rPr>
                <w:rFonts w:ascii="Arial" w:hAnsi="Arial" w:cs="Arial"/>
                <w:sz w:val="20"/>
              </w:rPr>
              <w:t>]</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423" w:author="Carminati Christine" w:date="2016-04-25T18:5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IT-26-29</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A06C39">
            <w:pPr>
              <w:keepLines/>
              <w:rPr>
                <w:rFonts w:ascii="Arial" w:hAnsi="Arial" w:cs="Arial"/>
                <w:sz w:val="20"/>
                <w:lang w:val="fr-CH"/>
              </w:rPr>
            </w:pPr>
            <w:r w:rsidRPr="00A06C39">
              <w:rPr>
                <w:rFonts w:ascii="Arial" w:hAnsi="Arial" w:cs="Arial"/>
                <w:sz w:val="20"/>
                <w:lang w:val="fr-CH"/>
              </w:rPr>
              <w:t>coques pour assistants numériques personnels</w:t>
            </w:r>
            <w:r>
              <w:rPr>
                <w:rFonts w:ascii="Arial" w:hAnsi="Arial" w:cs="Arial"/>
                <w:sz w:val="20"/>
                <w:lang w:val="fr-CH"/>
              </w:rPr>
              <w:t xml:space="preserve"> [PDA]</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424" w:author="Carminati Christine" w:date="2016-04-25T18:5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795154">
            <w:pPr>
              <w:keepLines/>
              <w:rPr>
                <w:rFonts w:ascii="Arial" w:hAnsi="Arial" w:cs="Arial"/>
                <w:sz w:val="20"/>
                <w:lang w:val="fr-CH"/>
              </w:rPr>
            </w:pPr>
            <w:r>
              <w:rPr>
                <w:rFonts w:ascii="Arial" w:hAnsi="Arial" w:cs="Arial"/>
                <w:sz w:val="20"/>
                <w:lang w:val="fr-CH"/>
              </w:rPr>
              <w:t>b</w:t>
            </w:r>
            <w:r w:rsidRPr="00746EC4">
              <w:rPr>
                <w:rFonts w:ascii="Arial" w:hAnsi="Arial" w:cs="Arial"/>
                <w:sz w:val="20"/>
                <w:lang w:val="fr-CH"/>
              </w:rPr>
              <w:t>aby scales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425" w:author="Carminati Christine" w:date="2016-04-25T18:5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IT-26-30</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r w:rsidRPr="00A06C39">
              <w:rPr>
                <w:rFonts w:ascii="Arial" w:hAnsi="Arial" w:cs="Arial"/>
                <w:sz w:val="20"/>
                <w:lang w:val="fr-CH"/>
              </w:rPr>
              <w:t>pèse-bébés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426" w:author="Carminati Christine" w:date="2016-04-25T18:5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795154">
            <w:pPr>
              <w:keepLines/>
              <w:rPr>
                <w:rFonts w:ascii="Arial" w:hAnsi="Arial" w:cs="Arial"/>
                <w:sz w:val="20"/>
              </w:rPr>
            </w:pPr>
            <w:del w:id="427" w:author="Carminati Christine" w:date="2016-04-25T18:57:00Z">
              <w:r w:rsidDel="005D71F1">
                <w:rPr>
                  <w:rFonts w:ascii="Arial" w:hAnsi="Arial" w:cs="Arial"/>
                  <w:sz w:val="20"/>
                </w:rPr>
                <w:delText>i</w:delText>
              </w:r>
              <w:r w:rsidRPr="00746EC4" w:rsidDel="005D71F1">
                <w:rPr>
                  <w:rFonts w:ascii="Arial" w:hAnsi="Arial" w:cs="Arial"/>
                  <w:sz w:val="20"/>
                </w:rPr>
                <w:delText>nterlocked doors for access control</w:delText>
              </w:r>
            </w:del>
            <w:ins w:id="428" w:author="Carminati Christine" w:date="2016-04-25T18:57:00Z">
              <w:r>
                <w:rPr>
                  <w:rFonts w:ascii="Arial" w:hAnsi="Arial" w:cs="Arial"/>
                  <w:sz w:val="20"/>
                </w:rPr>
                <w:t>electronic access control systems for interlocking doors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429" w:author="Carminati Christine" w:date="2016-04-25T18:5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CE7996">
            <w:pPr>
              <w:keepLines/>
              <w:rPr>
                <w:rFonts w:ascii="Arial" w:hAnsi="Arial" w:cs="Arial"/>
                <w:sz w:val="20"/>
                <w:lang w:val="fr-CH"/>
              </w:rPr>
            </w:pPr>
            <w:ins w:id="430" w:author="Carminati Christine" w:date="2016-04-26T18:31:00Z">
              <w:r>
                <w:rPr>
                  <w:rFonts w:ascii="Arial" w:hAnsi="Arial" w:cs="Arial"/>
                  <w:sz w:val="20"/>
                  <w:lang w:val="fr-CH"/>
                </w:rPr>
                <w:t xml:space="preserve">systèmes de contrôle d’accès électroniques pour </w:t>
              </w:r>
            </w:ins>
            <w:r w:rsidRPr="00A06C39">
              <w:rPr>
                <w:rFonts w:ascii="Arial" w:hAnsi="Arial" w:cs="Arial"/>
                <w:sz w:val="20"/>
                <w:lang w:val="fr-CH"/>
              </w:rPr>
              <w:t>portes interverrouillées</w:t>
            </w:r>
            <w:del w:id="431" w:author="Carminati Christine" w:date="2016-04-26T18:32:00Z">
              <w:r w:rsidRPr="00A06C39" w:rsidDel="00CE7996">
                <w:rPr>
                  <w:rFonts w:ascii="Arial" w:hAnsi="Arial" w:cs="Arial"/>
                  <w:sz w:val="20"/>
                  <w:lang w:val="fr-CH"/>
                </w:rPr>
                <w:delText xml:space="preserve"> pour le contrôle d’accès</w:delText>
              </w:r>
            </w:del>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432" w:author="Carminati Christine" w:date="2016-04-25T18:5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6F0501">
            <w:pPr>
              <w:keepLines/>
              <w:rPr>
                <w:rFonts w:ascii="Arial" w:hAnsi="Arial" w:cs="Arial"/>
                <w:sz w:val="20"/>
              </w:rPr>
            </w:pPr>
            <w:r>
              <w:rPr>
                <w:rFonts w:ascii="Arial" w:hAnsi="Arial" w:cs="Arial"/>
                <w:sz w:val="20"/>
              </w:rPr>
              <w:t>thermal i</w:t>
            </w:r>
            <w:r w:rsidRPr="00746EC4">
              <w:rPr>
                <w:rFonts w:ascii="Arial" w:hAnsi="Arial" w:cs="Arial"/>
                <w:sz w:val="20"/>
              </w:rPr>
              <w:t xml:space="preserve">maging </w:t>
            </w:r>
            <w:r>
              <w:rPr>
                <w:rFonts w:ascii="Arial" w:hAnsi="Arial" w:cs="Arial"/>
                <w:sz w:val="20"/>
              </w:rPr>
              <w:t>c</w:t>
            </w:r>
            <w:r w:rsidRPr="00746EC4">
              <w:rPr>
                <w:rFonts w:ascii="Arial" w:hAnsi="Arial" w:cs="Arial"/>
                <w:sz w:val="20"/>
              </w:rPr>
              <w:t>amera</w:t>
            </w:r>
            <w:r>
              <w:rPr>
                <w:rFonts w:ascii="Arial" w:hAnsi="Arial" w:cs="Arial"/>
                <w:sz w:val="20"/>
              </w:rPr>
              <w:t>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433" w:author="Carminati Christine" w:date="2016-04-25T18:5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6F0501">
            <w:pPr>
              <w:keepLines/>
              <w:rPr>
                <w:rFonts w:ascii="Arial" w:hAnsi="Arial" w:cs="Arial"/>
                <w:sz w:val="20"/>
                <w:lang w:val="fr-CH"/>
              </w:rPr>
            </w:pPr>
            <w:r w:rsidRPr="00A06C39">
              <w:rPr>
                <w:rFonts w:ascii="Arial" w:hAnsi="Arial" w:cs="Arial"/>
                <w:sz w:val="20"/>
                <w:lang w:val="fr-CH"/>
              </w:rPr>
              <w:t>caméras d’imagerie thermique</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ins w:id="434" w:author="Carminati Christine" w:date="2016-05-09T10:04:00Z"/>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795154">
            <w:pPr>
              <w:rPr>
                <w:ins w:id="435" w:author="Carminati Christine" w:date="2016-05-09T10:04:00Z"/>
                <w:rFonts w:ascii="Arial" w:eastAsia="Times New Roman" w:hAnsi="Arial" w:cs="Arial"/>
                <w:sz w:val="20"/>
                <w:lang w:eastAsia="en-US"/>
              </w:rPr>
            </w:pPr>
            <w:ins w:id="436" w:author="Carminati Christine" w:date="2016-05-09T10:0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795154">
            <w:pPr>
              <w:keepLines/>
              <w:ind w:left="-98" w:right="-108"/>
              <w:rPr>
                <w:ins w:id="437" w:author="Carminati Christine" w:date="2016-05-09T10:04:00Z"/>
                <w:rFonts w:ascii="Arial" w:eastAsia="Times New Roman" w:hAnsi="Arial" w:cs="Arial"/>
                <w:sz w:val="20"/>
                <w:lang w:eastAsia="en-US"/>
              </w:rPr>
            </w:pPr>
            <w:ins w:id="438" w:author="Carminati Christine" w:date="2016-05-09T10:04:00Z">
              <w:r>
                <w:rPr>
                  <w:rFonts w:ascii="Arial" w:eastAsia="Times New Roman" w:hAnsi="Arial" w:cs="Arial"/>
                  <w:sz w:val="20"/>
                  <w:lang w:eastAsia="en-US"/>
                </w:rPr>
                <w:t>IT-26-33</w:t>
              </w:r>
            </w:ins>
          </w:p>
        </w:tc>
        <w:tc>
          <w:tcPr>
            <w:tcW w:w="472" w:type="dxa"/>
            <w:tcBorders>
              <w:top w:val="double" w:sz="4" w:space="0" w:color="auto"/>
              <w:left w:val="nil"/>
              <w:right w:val="single" w:sz="4" w:space="0" w:color="C0C0C0"/>
            </w:tcBorders>
            <w:shd w:val="clear" w:color="auto" w:fill="auto"/>
            <w:vAlign w:val="center"/>
          </w:tcPr>
          <w:p w:rsidR="00322937" w:rsidRDefault="00322937" w:rsidP="00795154">
            <w:pPr>
              <w:keepLines/>
              <w:rPr>
                <w:ins w:id="439" w:author="Carminati Christine" w:date="2016-05-09T10:04:00Z"/>
                <w:rFonts w:ascii="Arial" w:hAnsi="Arial" w:cs="Arial"/>
                <w:sz w:val="20"/>
                <w:lang w:val="es-ES_tradnl"/>
              </w:rPr>
            </w:pPr>
            <w:ins w:id="440" w:author="Carminati Christine" w:date="2016-05-09T10:04:00Z">
              <w:r>
                <w:rPr>
                  <w:rFonts w:ascii="Arial" w:hAnsi="Arial" w:cs="Arial"/>
                  <w:sz w:val="20"/>
                  <w:lang w:val="es-ES_tradnl"/>
                </w:rPr>
                <w:t>9</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ins w:id="441" w:author="Carminati Christine" w:date="2016-05-09T10:04:00Z"/>
                <w:rFonts w:ascii="Arial" w:hAnsi="Arial" w:cs="Arial"/>
                <w:sz w:val="20"/>
                <w:lang w:val="es-ES_tradnl"/>
              </w:rPr>
            </w:pPr>
            <w:ins w:id="442" w:author="Carminati Christine" w:date="2016-05-09T10:04: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ins w:id="443" w:author="Carminati Christine" w:date="2016-05-09T10:04:00Z"/>
                <w:rFonts w:ascii="Arial" w:hAnsi="Arial" w:cs="Arial"/>
                <w:sz w:val="20"/>
                <w:lang w:val="es-ES_tradnl"/>
              </w:rPr>
            </w:pPr>
            <w:ins w:id="444" w:author="Carminati Christine" w:date="2016-05-09T10:04: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ins w:id="445" w:author="Carminati Christine" w:date="2016-05-09T10:04:00Z"/>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385D76" w:rsidRDefault="00322937" w:rsidP="006F0501">
            <w:pPr>
              <w:keepLines/>
              <w:rPr>
                <w:ins w:id="446" w:author="Carminati Christine" w:date="2016-05-09T10:04:00Z"/>
                <w:rFonts w:ascii="Arial" w:hAnsi="Arial" w:cs="Arial"/>
                <w:sz w:val="20"/>
              </w:rPr>
            </w:pPr>
            <w:ins w:id="447" w:author="Carminati Christine" w:date="2016-05-09T10:04:00Z">
              <w:r>
                <w:rPr>
                  <w:rFonts w:ascii="Arial" w:hAnsi="Arial" w:cs="Arial"/>
                  <w:sz w:val="20"/>
                </w:rPr>
                <w:t>s</w:t>
              </w:r>
              <w:r w:rsidRPr="00746EC4">
                <w:rPr>
                  <w:rFonts w:ascii="Arial" w:hAnsi="Arial" w:cs="Arial"/>
                  <w:sz w:val="20"/>
                </w:rPr>
                <w:t>cales with body mass analy</w:t>
              </w:r>
              <w:r>
                <w:rPr>
                  <w:rFonts w:ascii="Arial" w:hAnsi="Arial" w:cs="Arial"/>
                  <w:sz w:val="20"/>
                </w:rPr>
                <w:t>s</w:t>
              </w:r>
              <w:r w:rsidRPr="00746EC4">
                <w:rPr>
                  <w:rFonts w:ascii="Arial" w:hAnsi="Arial" w:cs="Arial"/>
                  <w:sz w:val="20"/>
                </w:rPr>
                <w:t>er</w:t>
              </w:r>
              <w:r>
                <w:rPr>
                  <w:rFonts w:ascii="Arial" w:hAnsi="Arial" w:cs="Arial"/>
                  <w:sz w:val="20"/>
                </w:rPr>
                <w:t>s</w:t>
              </w:r>
            </w:ins>
          </w:p>
        </w:tc>
        <w:tc>
          <w:tcPr>
            <w:tcW w:w="567" w:type="dxa"/>
            <w:tcBorders>
              <w:top w:val="double" w:sz="4" w:space="0" w:color="auto"/>
              <w:left w:val="nil"/>
              <w:right w:val="single" w:sz="4" w:space="0" w:color="C0C0C0"/>
            </w:tcBorders>
            <w:vAlign w:val="center"/>
          </w:tcPr>
          <w:p w:rsidR="00322937" w:rsidRPr="008343D7" w:rsidRDefault="00322937" w:rsidP="00C17894">
            <w:pPr>
              <w:keepLines/>
              <w:rPr>
                <w:ins w:id="448" w:author="Carminati Christine" w:date="2016-05-09T10:04:00Z"/>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343D7" w:rsidRDefault="00322937" w:rsidP="00795154">
            <w:pPr>
              <w:keepLines/>
              <w:rPr>
                <w:ins w:id="449" w:author="Carminati Christine" w:date="2016-05-09T10:04:00Z"/>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8343D7" w:rsidRDefault="00322937" w:rsidP="003A4E9F">
            <w:pPr>
              <w:keepLines/>
              <w:ind w:left="-108" w:right="-108"/>
              <w:jc w:val="center"/>
              <w:rPr>
                <w:ins w:id="450" w:author="Carminati Christine" w:date="2016-05-09T10:04:00Z"/>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451" w:author="Carminati Christine" w:date="2016-04-25T18:56: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IT-26-33</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C048D" w:rsidRDefault="00322937" w:rsidP="00795154">
            <w:pPr>
              <w:keepLines/>
              <w:rPr>
                <w:rFonts w:ascii="Arial" w:hAnsi="Arial" w:cs="Arial"/>
                <w:sz w:val="20"/>
              </w:rPr>
            </w:pPr>
            <w:r>
              <w:rPr>
                <w:rFonts w:ascii="Arial" w:hAnsi="Arial" w:cs="Arial"/>
                <w:sz w:val="20"/>
              </w:rPr>
              <w:t>s</w:t>
            </w:r>
            <w:r w:rsidRPr="00746EC4">
              <w:rPr>
                <w:rFonts w:ascii="Arial" w:hAnsi="Arial" w:cs="Arial"/>
                <w:sz w:val="20"/>
              </w:rPr>
              <w:t>cales with body mass analyzer</w:t>
            </w:r>
            <w:r>
              <w:rPr>
                <w:rFonts w:ascii="Arial" w:hAnsi="Arial" w:cs="Arial"/>
                <w:sz w:val="20"/>
              </w:rPr>
              <w:t>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452" w:author="Carminati Christine" w:date="2016-04-25T18:5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r w:rsidRPr="00A06C39">
              <w:rPr>
                <w:rFonts w:ascii="Arial" w:hAnsi="Arial" w:cs="Arial"/>
                <w:sz w:val="20"/>
                <w:lang w:val="fr-CH"/>
              </w:rPr>
              <w:t>pèse-personnes avec calcul</w:t>
            </w:r>
            <w:ins w:id="453" w:author="2017 (CE26)" w:date="2016-05-26T11:36:00Z">
              <w:r>
                <w:rPr>
                  <w:rFonts w:ascii="Arial" w:hAnsi="Arial" w:cs="Arial"/>
                  <w:sz w:val="20"/>
                  <w:lang w:val="fr-CH"/>
                </w:rPr>
                <w:t>ateur</w:t>
              </w:r>
            </w:ins>
            <w:r w:rsidRPr="00A06C39">
              <w:rPr>
                <w:rFonts w:ascii="Arial" w:hAnsi="Arial" w:cs="Arial"/>
                <w:sz w:val="20"/>
                <w:lang w:val="fr-CH"/>
              </w:rPr>
              <w:t xml:space="preserve"> de masse corporelle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454" w:author="Carminati Christine" w:date="2016-04-25T18:5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6F0501">
            <w:pPr>
              <w:keepLines/>
              <w:rPr>
                <w:rFonts w:ascii="Arial" w:hAnsi="Arial" w:cs="Arial"/>
                <w:sz w:val="20"/>
                <w:lang w:val="fr-CH"/>
              </w:rPr>
            </w:pPr>
            <w:r>
              <w:rPr>
                <w:rFonts w:ascii="Arial" w:hAnsi="Arial" w:cs="Arial"/>
                <w:sz w:val="20"/>
                <w:lang w:val="fr-CH"/>
              </w:rPr>
              <w:t>c</w:t>
            </w:r>
            <w:r w:rsidRPr="00746EC4">
              <w:rPr>
                <w:rFonts w:ascii="Arial" w:hAnsi="Arial" w:cs="Arial"/>
                <w:sz w:val="20"/>
                <w:lang w:val="fr-CH"/>
              </w:rPr>
              <w:t>overs for tablet</w:t>
            </w:r>
            <w:r>
              <w:rPr>
                <w:rFonts w:ascii="Arial" w:hAnsi="Arial" w:cs="Arial"/>
                <w:sz w:val="20"/>
                <w:lang w:val="fr-CH"/>
              </w:rPr>
              <w:t xml:space="preserve"> computers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455" w:author="Carminati Christine" w:date="2016-04-25T18:5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r w:rsidRPr="00A06C39">
              <w:rPr>
                <w:rFonts w:ascii="Arial" w:hAnsi="Arial" w:cs="Arial"/>
                <w:sz w:val="20"/>
                <w:lang w:val="fr-CH"/>
              </w:rPr>
              <w:t>coques pour tablettes électroniques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456" w:author="Carminati Christine" w:date="2016-04-25T18:5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795154">
            <w:pPr>
              <w:keepLines/>
              <w:rPr>
                <w:rFonts w:ascii="Arial" w:hAnsi="Arial" w:cs="Arial"/>
                <w:sz w:val="20"/>
                <w:lang w:val="fr-CH"/>
              </w:rPr>
            </w:pPr>
            <w:r>
              <w:rPr>
                <w:rFonts w:ascii="Arial" w:hAnsi="Arial" w:cs="Arial"/>
                <w:sz w:val="20"/>
                <w:lang w:val="fr-CH"/>
              </w:rPr>
              <w:t>b</w:t>
            </w:r>
            <w:r w:rsidRPr="00746EC4">
              <w:rPr>
                <w:rFonts w:ascii="Arial" w:hAnsi="Arial" w:cs="Arial"/>
                <w:sz w:val="20"/>
                <w:lang w:val="fr-CH"/>
              </w:rPr>
              <w:t>lack boxes</w:t>
            </w:r>
            <w:ins w:id="457" w:author="Carminati Christine" w:date="2016-04-25T18:58:00Z">
              <w:r>
                <w:rPr>
                  <w:rFonts w:ascii="Arial" w:hAnsi="Arial" w:cs="Arial"/>
                  <w:sz w:val="20"/>
                  <w:lang w:val="fr-CH"/>
                </w:rPr>
                <w:t xml:space="preserve"> [data recorders]</w:t>
              </w:r>
            </w:ins>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458" w:author="Carminati Christine" w:date="2016-04-25T18:5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r w:rsidRPr="00A06C39">
              <w:rPr>
                <w:rFonts w:ascii="Arial" w:hAnsi="Arial" w:cs="Arial"/>
                <w:sz w:val="20"/>
                <w:lang w:val="fr-CH"/>
              </w:rPr>
              <w:t>boîtes noires</w:t>
            </w:r>
            <w:ins w:id="459" w:author="Carminati Christine" w:date="2016-04-25T18:58:00Z">
              <w:r>
                <w:rPr>
                  <w:rFonts w:ascii="Arial" w:hAnsi="Arial" w:cs="Arial"/>
                  <w:sz w:val="20"/>
                  <w:lang w:val="fr-CH"/>
                </w:rPr>
                <w:t xml:space="preserve"> [enregistreurs de données]</w:t>
              </w:r>
            </w:ins>
          </w:p>
        </w:tc>
        <w:tc>
          <w:tcPr>
            <w:tcW w:w="567" w:type="dxa"/>
            <w:tcBorders>
              <w:left w:val="nil"/>
              <w:bottom w:val="double" w:sz="4" w:space="0" w:color="auto"/>
              <w:right w:val="single" w:sz="4" w:space="0" w:color="C0C0C0"/>
            </w:tcBorders>
            <w:vAlign w:val="center"/>
          </w:tcPr>
          <w:p w:rsidR="00322937" w:rsidRPr="004E2550"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E2550"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460" w:author="Carminati Christine" w:date="2016-04-25T18:5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795154">
            <w:pPr>
              <w:keepLines/>
              <w:rPr>
                <w:rFonts w:ascii="Arial" w:hAnsi="Arial" w:cs="Arial"/>
                <w:sz w:val="20"/>
                <w:lang w:val="fr-CH"/>
              </w:rPr>
            </w:pPr>
            <w:r>
              <w:rPr>
                <w:rFonts w:ascii="Arial" w:hAnsi="Arial" w:cs="Arial"/>
                <w:sz w:val="20"/>
                <w:lang w:val="fr-CH"/>
              </w:rPr>
              <w:t>d</w:t>
            </w:r>
            <w:r w:rsidRPr="00746EC4">
              <w:rPr>
                <w:rFonts w:ascii="Arial" w:hAnsi="Arial" w:cs="Arial"/>
                <w:sz w:val="20"/>
                <w:lang w:val="fr-CH"/>
              </w:rPr>
              <w:t>igital weather stations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461" w:author="Carminati Christine" w:date="2016-04-25T18:5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r w:rsidRPr="00A06C39">
              <w:rPr>
                <w:rFonts w:ascii="Arial" w:hAnsi="Arial" w:cs="Arial"/>
                <w:sz w:val="20"/>
                <w:lang w:val="fr-CH"/>
              </w:rPr>
              <w:t>stations météorologiques numériques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F138C6" w:rsidTr="00322937">
        <w:trPr>
          <w:cantSplit/>
          <w:trHeight w:val="299"/>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04406">
            <w:pPr>
              <w:rPr>
                <w:rFonts w:ascii="Arial" w:eastAsia="Times New Roman" w:hAnsi="Arial" w:cs="Arial"/>
                <w:sz w:val="20"/>
                <w:lang w:val="fr-CH" w:eastAsia="en-US"/>
              </w:rPr>
            </w:pPr>
            <w:ins w:id="462" w:author="Carminati Christine" w:date="2016-04-25T18:5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354146">
            <w:pPr>
              <w:keepLines/>
              <w:ind w:left="-98" w:right="-108"/>
              <w:rPr>
                <w:rFonts w:ascii="Arial" w:eastAsia="Times New Roman" w:hAnsi="Arial" w:cs="Arial"/>
                <w:sz w:val="20"/>
                <w:lang w:eastAsia="en-US"/>
              </w:rPr>
            </w:pPr>
            <w:r>
              <w:rPr>
                <w:rFonts w:ascii="Arial" w:eastAsia="Times New Roman" w:hAnsi="Arial" w:cs="Arial"/>
                <w:sz w:val="20"/>
                <w:lang w:eastAsia="en-US"/>
              </w:rPr>
              <w:t>FR-26-2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17D28" w:rsidRDefault="00322937" w:rsidP="00017D28">
            <w:pPr>
              <w:pStyle w:val="Sinespaciado"/>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017D28" w:rsidRDefault="00322937" w:rsidP="005D71F1">
            <w:pPr>
              <w:keepLines/>
              <w:rPr>
                <w:rFonts w:ascii="Arial" w:hAnsi="Arial" w:cs="Arial"/>
                <w:sz w:val="20"/>
              </w:rPr>
            </w:pPr>
            <w:r w:rsidRPr="00EE5478">
              <w:rPr>
                <w:rFonts w:ascii="Arial" w:hAnsi="Arial" w:cs="Arial"/>
                <w:sz w:val="20"/>
              </w:rPr>
              <w:t xml:space="preserve">charging </w:t>
            </w:r>
            <w:del w:id="463" w:author="Carminati Christine" w:date="2016-04-25T18:58:00Z">
              <w:r w:rsidRPr="00EE5478" w:rsidDel="005D71F1">
                <w:rPr>
                  <w:rFonts w:ascii="Arial" w:hAnsi="Arial" w:cs="Arial"/>
                  <w:sz w:val="20"/>
                </w:rPr>
                <w:delText>points</w:delText>
              </w:r>
            </w:del>
            <w:ins w:id="464" w:author="Carminati Christine" w:date="2016-04-25T18:58:00Z">
              <w:r>
                <w:rPr>
                  <w:rFonts w:ascii="Arial" w:hAnsi="Arial" w:cs="Arial"/>
                  <w:sz w:val="20"/>
                </w:rPr>
                <w:t>stations</w:t>
              </w:r>
            </w:ins>
            <w:r w:rsidRPr="00EE5478">
              <w:rPr>
                <w:rFonts w:ascii="Arial" w:hAnsi="Arial" w:cs="Arial"/>
                <w:sz w:val="20"/>
              </w:rPr>
              <w:t xml:space="preserve"> for electric vehicles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19019A">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5B532D" w:rsidRDefault="00322937" w:rsidP="00304406">
            <w:pPr>
              <w:rPr>
                <w:rFonts w:ascii="Arial" w:eastAsia="Times New Roman" w:hAnsi="Arial" w:cs="Arial"/>
                <w:sz w:val="20"/>
                <w:lang w:eastAsia="en-US"/>
              </w:rPr>
            </w:pPr>
            <w:ins w:id="465" w:author="Carminati Christine" w:date="2016-04-25T18:5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8E654C" w:rsidRDefault="00322937" w:rsidP="00354146">
            <w:pPr>
              <w:keepLines/>
              <w:ind w:left="-98" w:right="-108"/>
              <w:rPr>
                <w:rFonts w:ascii="Arial" w:eastAsia="Times New Roman" w:hAnsi="Arial" w:cs="Arial"/>
                <w:sz w:val="20"/>
                <w:lang w:eastAsia="en-US"/>
              </w:rPr>
            </w:pPr>
            <w:r w:rsidRPr="008E654C">
              <w:rPr>
                <w:rFonts w:ascii="Arial" w:eastAsia="Times New Roman" w:hAnsi="Arial" w:cs="Arial"/>
                <w:sz w:val="20"/>
                <w:lang w:eastAsia="en-US"/>
              </w:rPr>
              <w:t>FR</w:t>
            </w:r>
            <w:r>
              <w:rPr>
                <w:rFonts w:ascii="Arial" w:eastAsia="Times New Roman" w:hAnsi="Arial" w:cs="Arial"/>
                <w:sz w:val="20"/>
                <w:lang w:eastAsia="en-US"/>
              </w:rPr>
              <w:t>-26-2</w:t>
            </w:r>
          </w:p>
        </w:tc>
        <w:tc>
          <w:tcPr>
            <w:tcW w:w="472" w:type="dxa"/>
            <w:tcBorders>
              <w:left w:val="nil"/>
              <w:bottom w:val="double" w:sz="4" w:space="0" w:color="auto"/>
              <w:right w:val="single" w:sz="4" w:space="0" w:color="C0C0C0"/>
            </w:tcBorders>
            <w:shd w:val="clear" w:color="auto" w:fill="auto"/>
            <w:vAlign w:val="center"/>
          </w:tcPr>
          <w:p w:rsidR="00322937" w:rsidRPr="008E654C" w:rsidRDefault="00322937" w:rsidP="009A2A25">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017D28">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5D7CC7">
            <w:pPr>
              <w:keepLines/>
              <w:rPr>
                <w:rFonts w:ascii="Arial" w:hAnsi="Arial" w:cs="Arial"/>
                <w:sz w:val="20"/>
                <w:lang w:val="fr-CH"/>
              </w:rPr>
            </w:pPr>
            <w:r w:rsidRPr="00EE5478">
              <w:rPr>
                <w:rFonts w:ascii="Arial" w:hAnsi="Arial" w:cs="Arial"/>
                <w:sz w:val="20"/>
                <w:lang w:val="fr-CH"/>
              </w:rPr>
              <w:t>bornes de recharge pour véhicules électriques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19019A">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F138C6"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401A15">
            <w:pPr>
              <w:rPr>
                <w:rFonts w:ascii="Arial" w:eastAsia="Times New Roman" w:hAnsi="Arial" w:cs="Arial"/>
                <w:sz w:val="20"/>
                <w:lang w:val="fr-CH" w:eastAsia="en-US"/>
              </w:rPr>
            </w:pPr>
            <w:ins w:id="466" w:author="Carminati Christine" w:date="2016-04-25T18:5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8E654C" w:rsidRDefault="00322937" w:rsidP="00354146">
            <w:pPr>
              <w:keepLines/>
              <w:ind w:left="-98" w:right="-108"/>
              <w:rPr>
                <w:rFonts w:ascii="Arial" w:eastAsia="Times New Roman" w:hAnsi="Arial" w:cs="Arial"/>
                <w:sz w:val="20"/>
                <w:lang w:eastAsia="en-US"/>
              </w:rPr>
            </w:pPr>
            <w:r w:rsidRPr="008E654C">
              <w:rPr>
                <w:rFonts w:ascii="Arial" w:eastAsia="Times New Roman" w:hAnsi="Arial" w:cs="Arial"/>
                <w:sz w:val="20"/>
                <w:lang w:eastAsia="en-US"/>
              </w:rPr>
              <w:t>FR</w:t>
            </w:r>
            <w:r>
              <w:rPr>
                <w:rFonts w:ascii="Arial" w:eastAsia="Times New Roman" w:hAnsi="Arial" w:cs="Arial"/>
                <w:sz w:val="20"/>
                <w:lang w:eastAsia="en-US"/>
              </w:rPr>
              <w:t>-26-3</w:t>
            </w:r>
          </w:p>
        </w:tc>
        <w:tc>
          <w:tcPr>
            <w:tcW w:w="472" w:type="dxa"/>
            <w:tcBorders>
              <w:top w:val="double" w:sz="4" w:space="0" w:color="auto"/>
              <w:left w:val="nil"/>
              <w:right w:val="single" w:sz="4" w:space="0" w:color="C0C0C0"/>
            </w:tcBorders>
            <w:shd w:val="clear" w:color="auto" w:fill="auto"/>
            <w:vAlign w:val="center"/>
          </w:tcPr>
          <w:p w:rsidR="00322937" w:rsidRPr="008E654C" w:rsidRDefault="00322937" w:rsidP="009A2A25">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401A15">
            <w:pPr>
              <w:rPr>
                <w:rFonts w:ascii="Arial" w:hAnsi="Arial" w:cs="Arial"/>
                <w:noProof/>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785EBF" w:rsidRDefault="00322937" w:rsidP="00401A15">
            <w:pPr>
              <w:keepLines/>
              <w:rPr>
                <w:rFonts w:ascii="Arial" w:hAnsi="Arial" w:cs="Arial"/>
                <w:sz w:val="20"/>
                <w:lang w:val="es-ES_tradnl"/>
              </w:rPr>
            </w:pPr>
            <w:r w:rsidRPr="003C5F8E">
              <w:rPr>
                <w:rFonts w:ascii="Arial" w:hAnsi="Arial" w:cs="Arial"/>
                <w:sz w:val="20"/>
                <w:lang w:val="es-ES_tradnl"/>
              </w:rPr>
              <w:t>interactive touch screen terminals</w:t>
            </w:r>
          </w:p>
        </w:tc>
        <w:tc>
          <w:tcPr>
            <w:tcW w:w="567" w:type="dxa"/>
            <w:tcBorders>
              <w:top w:val="double" w:sz="4" w:space="0" w:color="auto"/>
              <w:left w:val="nil"/>
              <w:right w:val="single" w:sz="4" w:space="0" w:color="C0C0C0"/>
            </w:tcBorders>
            <w:vAlign w:val="center"/>
          </w:tcPr>
          <w:p w:rsidR="00322937" w:rsidRPr="00785EBF"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785EBF" w:rsidRDefault="00322937" w:rsidP="00401A15">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401A15">
            <w:pPr>
              <w:rPr>
                <w:rFonts w:ascii="Arial" w:eastAsia="Times New Roman" w:hAnsi="Arial" w:cs="Arial"/>
                <w:sz w:val="20"/>
                <w:lang w:val="fr-CH" w:eastAsia="en-US"/>
              </w:rPr>
            </w:pPr>
            <w:ins w:id="467" w:author="Carminati Christine" w:date="2016-04-25T18:56:00Z">
              <w:r>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354146">
            <w:pPr>
              <w:keepLines/>
              <w:ind w:left="-98" w:right="-108"/>
              <w:rPr>
                <w:rFonts w:ascii="Arial" w:eastAsia="Times New Roman" w:hAnsi="Arial" w:cs="Arial"/>
                <w:sz w:val="20"/>
                <w:lang w:eastAsia="en-US"/>
              </w:rPr>
            </w:pPr>
            <w:r>
              <w:rPr>
                <w:rFonts w:ascii="Arial" w:eastAsia="Times New Roman" w:hAnsi="Arial" w:cs="Arial"/>
                <w:sz w:val="20"/>
                <w:lang w:eastAsia="en-US"/>
              </w:rPr>
              <w:t>FR-26-3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401A15">
            <w:pPr>
              <w:rPr>
                <w:rFonts w:ascii="Arial" w:hAnsi="Arial" w:cs="Arial"/>
                <w:noProof/>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0C40D4">
            <w:pPr>
              <w:rPr>
                <w:rFonts w:ascii="Arial" w:hAnsi="Arial" w:cs="Arial"/>
                <w:sz w:val="20"/>
                <w:lang w:val="fr-CH"/>
              </w:rPr>
            </w:pPr>
            <w:r w:rsidRPr="003C5F8E">
              <w:rPr>
                <w:rFonts w:ascii="Arial" w:hAnsi="Arial" w:cs="Arial"/>
                <w:sz w:val="20"/>
                <w:lang w:val="fr-CH"/>
              </w:rPr>
              <w:t xml:space="preserve">bornes d’affichage interactives </w:t>
            </w:r>
            <w:ins w:id="468" w:author="CE26" w:date="2016-05-12T08:17:00Z">
              <w:r>
                <w:rPr>
                  <w:rFonts w:ascii="Arial" w:hAnsi="Arial" w:cs="Arial"/>
                  <w:sz w:val="20"/>
                  <w:lang w:val="fr-CH"/>
                </w:rPr>
                <w:t xml:space="preserve">à écran </w:t>
              </w:r>
            </w:ins>
            <w:r w:rsidRPr="003C5F8E">
              <w:rPr>
                <w:rFonts w:ascii="Arial" w:hAnsi="Arial" w:cs="Arial"/>
                <w:sz w:val="20"/>
                <w:lang w:val="fr-CH"/>
              </w:rPr>
              <w:t>tactile</w:t>
            </w:r>
            <w:del w:id="469" w:author="CE26" w:date="2016-05-12T08:17:00Z">
              <w:r w:rsidRPr="003C5F8E" w:rsidDel="000C40D4">
                <w:rPr>
                  <w:rFonts w:ascii="Arial" w:hAnsi="Arial" w:cs="Arial"/>
                  <w:sz w:val="20"/>
                  <w:lang w:val="fr-CH"/>
                </w:rPr>
                <w:delText>s</w:delText>
              </w:r>
            </w:del>
          </w:p>
        </w:tc>
        <w:tc>
          <w:tcPr>
            <w:tcW w:w="567" w:type="dxa"/>
            <w:tcBorders>
              <w:left w:val="nil"/>
              <w:bottom w:val="double" w:sz="4" w:space="0" w:color="auto"/>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082BA9" w:rsidRDefault="00322937" w:rsidP="00401A15">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D0527E">
            <w:pPr>
              <w:rPr>
                <w:rFonts w:ascii="Arial" w:eastAsia="Times New Roman" w:hAnsi="Arial" w:cs="Arial"/>
                <w:sz w:val="20"/>
                <w:lang w:val="fr-FR" w:eastAsia="en-US"/>
              </w:rPr>
            </w:pPr>
            <w:ins w:id="470" w:author="Carminati Christine" w:date="2016-04-25T18:56:00Z">
              <w:r>
                <w:rPr>
                  <w:rFonts w:ascii="Arial" w:eastAsia="Times New Roman" w:hAnsi="Arial" w:cs="Arial"/>
                  <w:sz w:val="20"/>
                  <w:lang w:val="fr-FR"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E60799">
            <w:pPr>
              <w:keepLines/>
              <w:ind w:left="-98" w:right="-108"/>
              <w:rPr>
                <w:rFonts w:ascii="Arial" w:eastAsia="Times New Roman" w:hAnsi="Arial" w:cs="Arial"/>
                <w:sz w:val="20"/>
                <w:lang w:eastAsia="en-US"/>
              </w:rPr>
            </w:pPr>
            <w:r>
              <w:rPr>
                <w:rFonts w:ascii="Arial" w:eastAsia="Times New Roman" w:hAnsi="Arial" w:cs="Arial"/>
                <w:sz w:val="20"/>
                <w:lang w:eastAsia="en-US"/>
              </w:rPr>
              <w:t>KR-26-6</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6755BA">
              <w:rPr>
                <w:rFonts w:ascii="Arial" w:hAnsi="Arial" w:cs="Arial"/>
                <w:sz w:val="20"/>
                <w:lang w:val="es-ES_tradnl"/>
              </w:rPr>
              <w:t>smart rings</w:t>
            </w:r>
          </w:p>
        </w:tc>
        <w:tc>
          <w:tcPr>
            <w:tcW w:w="567" w:type="dxa"/>
            <w:tcBorders>
              <w:top w:val="double" w:sz="4" w:space="0" w:color="auto"/>
              <w:left w:val="nil"/>
              <w:right w:val="single" w:sz="4" w:space="0" w:color="C0C0C0"/>
            </w:tcBorders>
            <w:vAlign w:val="center"/>
          </w:tcPr>
          <w:p w:rsidR="00322937" w:rsidRPr="00FC31E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C31E4" w:rsidRDefault="00322937" w:rsidP="00FC31E4">
            <w:pPr>
              <w:keepLines/>
              <w:rPr>
                <w:rFonts w:ascii="Arial" w:hAnsi="Arial" w:cs="Arial"/>
                <w:sz w:val="20"/>
              </w:rPr>
            </w:pPr>
            <w:r>
              <w:rPr>
                <w:rFonts w:ascii="Arial" w:hAnsi="Arial" w:cs="Arial"/>
                <w:sz w:val="20"/>
              </w:rPr>
              <w:t>T</w:t>
            </w:r>
            <w:r w:rsidRPr="00FC31E4">
              <w:rPr>
                <w:rFonts w:ascii="Arial" w:hAnsi="Arial" w:cs="Arial"/>
                <w:sz w:val="20"/>
              </w:rPr>
              <w:t>he CE decided that all types of “</w:t>
            </w:r>
            <w:r>
              <w:rPr>
                <w:rFonts w:ascii="Arial" w:hAnsi="Arial" w:cs="Arial"/>
                <w:sz w:val="20"/>
              </w:rPr>
              <w:t>s</w:t>
            </w:r>
            <w:r w:rsidRPr="00FC31E4">
              <w:rPr>
                <w:rFonts w:ascii="Arial" w:hAnsi="Arial" w:cs="Arial"/>
                <w:sz w:val="20"/>
              </w:rPr>
              <w:t xml:space="preserve">mart jewellery” should be classified in </w:t>
            </w:r>
            <w:r>
              <w:rPr>
                <w:rFonts w:ascii="Arial" w:hAnsi="Arial" w:cs="Arial"/>
                <w:sz w:val="20"/>
              </w:rPr>
              <w:t>C</w:t>
            </w:r>
            <w:r w:rsidRPr="00FC31E4">
              <w:rPr>
                <w:rFonts w:ascii="Arial" w:hAnsi="Arial" w:cs="Arial"/>
                <w:sz w:val="20"/>
              </w:rPr>
              <w:t>l.9.</w:t>
            </w:r>
          </w:p>
        </w:tc>
        <w:tc>
          <w:tcPr>
            <w:tcW w:w="567" w:type="dxa"/>
            <w:gridSpan w:val="2"/>
            <w:tcBorders>
              <w:top w:val="double" w:sz="4" w:space="0" w:color="auto"/>
              <w:left w:val="nil"/>
              <w:right w:val="single" w:sz="4" w:space="0" w:color="C0C0C0"/>
            </w:tcBorders>
            <w:shd w:val="clear" w:color="auto" w:fill="auto"/>
            <w:vAlign w:val="center"/>
          </w:tcPr>
          <w:p w:rsidR="00322937" w:rsidRPr="00FC31E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471" w:author="Carminati Christine" w:date="2016-04-25T18:5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2D7058" w:rsidRDefault="00322937" w:rsidP="00E60799">
            <w:pPr>
              <w:keepLines/>
              <w:ind w:left="-98" w:right="-108"/>
              <w:rPr>
                <w:rFonts w:ascii="Arial" w:eastAsia="Times New Roman" w:hAnsi="Arial" w:cs="Arial"/>
                <w:sz w:val="20"/>
                <w:lang w:eastAsia="en-US"/>
              </w:rPr>
            </w:pPr>
            <w:r>
              <w:rPr>
                <w:rFonts w:ascii="Arial" w:eastAsia="Times New Roman" w:hAnsi="Arial" w:cs="Arial"/>
                <w:sz w:val="20"/>
                <w:lang w:eastAsia="en-US"/>
              </w:rPr>
              <w:t>KR-26-6</w:t>
            </w:r>
          </w:p>
        </w:tc>
        <w:tc>
          <w:tcPr>
            <w:tcW w:w="4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left w:val="nil"/>
              <w:right w:val="single" w:sz="4" w:space="0" w:color="C0C0C0"/>
            </w:tcBorders>
            <w:shd w:val="clear" w:color="auto" w:fill="auto"/>
            <w:vAlign w:val="center"/>
          </w:tcPr>
          <w:p w:rsidR="00322937" w:rsidRPr="00FA1E44" w:rsidRDefault="00322937" w:rsidP="00D0527E">
            <w:pPr>
              <w:rPr>
                <w:rFonts w:ascii="Arial" w:hAnsi="Arial" w:cs="Arial"/>
                <w:sz w:val="20"/>
              </w:rPr>
            </w:pPr>
            <w:r w:rsidRPr="005B38F2">
              <w:rPr>
                <w:rFonts w:ascii="Arial" w:hAnsi="Arial" w:cs="Arial"/>
                <w:sz w:val="20"/>
                <w:lang w:val="fr-CH"/>
              </w:rPr>
              <w:t>bagues intelligentes</w:t>
            </w: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eastAsia="en-US"/>
              </w:rPr>
            </w:pPr>
            <w:ins w:id="472" w:author="Carminati Christine" w:date="2016-04-25T18:56:00Z">
              <w:r>
                <w:rPr>
                  <w:rFonts w:ascii="Arial" w:eastAsia="Times New Roman" w:hAnsi="Arial" w:cs="Arial"/>
                  <w:sz w:val="20"/>
                  <w:lang w:eastAsia="en-US"/>
                </w:rPr>
                <w:lastRenderedPageBreak/>
                <w:t>R</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KR-26-11</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167199">
              <w:rPr>
                <w:rFonts w:ascii="Arial" w:hAnsi="Arial" w:cs="Arial"/>
                <w:sz w:val="20"/>
                <w:lang w:val="es-ES_tradnl"/>
              </w:rPr>
              <w:t>smart clothes</w:t>
            </w:r>
          </w:p>
        </w:tc>
        <w:tc>
          <w:tcPr>
            <w:tcW w:w="567" w:type="dxa"/>
            <w:tcBorders>
              <w:top w:val="double" w:sz="4" w:space="0" w:color="auto"/>
              <w:left w:val="nil"/>
              <w:right w:val="single" w:sz="4" w:space="0" w:color="C0C0C0"/>
            </w:tcBorders>
            <w:vAlign w:val="center"/>
          </w:tcPr>
          <w:p w:rsidR="00322937" w:rsidRPr="009528AF"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9528AF" w:rsidRDefault="00322937" w:rsidP="00D0527E">
            <w:pPr>
              <w:keepLines/>
              <w:rPr>
                <w:rFonts w:ascii="Arial" w:hAnsi="Arial" w:cs="Arial"/>
                <w:sz w:val="20"/>
              </w:rPr>
            </w:pPr>
            <w:r w:rsidRPr="009528AF">
              <w:rPr>
                <w:rFonts w:ascii="Arial" w:hAnsi="Arial" w:cs="Arial"/>
                <w:sz w:val="20"/>
              </w:rPr>
              <w:t xml:space="preserve">CE considered that </w:t>
            </w:r>
            <w:r>
              <w:rPr>
                <w:rFonts w:ascii="Arial" w:hAnsi="Arial" w:cs="Arial"/>
                <w:sz w:val="20"/>
              </w:rPr>
              <w:t xml:space="preserve">the </w:t>
            </w:r>
            <w:r w:rsidRPr="009528AF">
              <w:rPr>
                <w:rFonts w:ascii="Arial" w:hAnsi="Arial" w:cs="Arial"/>
                <w:sz w:val="20"/>
              </w:rPr>
              <w:t>primary function is</w:t>
            </w:r>
            <w:r>
              <w:rPr>
                <w:rFonts w:ascii="Arial" w:hAnsi="Arial" w:cs="Arial"/>
                <w:sz w:val="20"/>
              </w:rPr>
              <w:t xml:space="preserve"> still “clothing” in C</w:t>
            </w:r>
            <w:r w:rsidRPr="009528AF">
              <w:rPr>
                <w:rFonts w:ascii="Arial" w:hAnsi="Arial" w:cs="Arial"/>
                <w:sz w:val="20"/>
              </w:rPr>
              <w:t>l.25</w:t>
            </w:r>
          </w:p>
        </w:tc>
        <w:tc>
          <w:tcPr>
            <w:tcW w:w="567" w:type="dxa"/>
            <w:gridSpan w:val="2"/>
            <w:tcBorders>
              <w:top w:val="double" w:sz="4" w:space="0" w:color="auto"/>
              <w:left w:val="nil"/>
              <w:right w:val="single" w:sz="4" w:space="0" w:color="C0C0C0"/>
            </w:tcBorders>
            <w:shd w:val="clear" w:color="auto" w:fill="auto"/>
            <w:vAlign w:val="center"/>
          </w:tcPr>
          <w:p w:rsidR="00322937" w:rsidRPr="009528AF" w:rsidRDefault="00322937" w:rsidP="003A4E9F">
            <w:pPr>
              <w:keepLines/>
              <w:ind w:left="-108" w:right="-108"/>
              <w:jc w:val="center"/>
              <w:rPr>
                <w:rFonts w:ascii="Arial" w:hAnsi="Arial" w:cs="Arial"/>
                <w:sz w:val="20"/>
              </w:rPr>
            </w:pPr>
          </w:p>
        </w:tc>
      </w:tr>
      <w:tr w:rsidR="00322937" w:rsidRPr="002D7058"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473" w:author="Carminati Christine" w:date="2016-04-25T18:56: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KR-26-11</w:t>
            </w:r>
          </w:p>
        </w:tc>
        <w:tc>
          <w:tcPr>
            <w:tcW w:w="472" w:type="dxa"/>
            <w:tcBorders>
              <w:left w:val="nil"/>
              <w:right w:val="single" w:sz="4" w:space="0" w:color="C0C0C0"/>
            </w:tcBorders>
            <w:shd w:val="clear" w:color="auto" w:fill="auto"/>
            <w:vAlign w:val="center"/>
          </w:tcPr>
          <w:p w:rsidR="00322937" w:rsidRPr="002D7058" w:rsidRDefault="00322937" w:rsidP="0040464C">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2D7058" w:rsidRDefault="00322937" w:rsidP="00D0527E">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5B38F2">
              <w:rPr>
                <w:rFonts w:ascii="Arial" w:hAnsi="Arial" w:cs="Arial"/>
                <w:sz w:val="20"/>
                <w:lang w:val="es-ES_tradnl"/>
              </w:rPr>
              <w:t>vêtements intelligents</w:t>
            </w: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434C39">
            <w:pPr>
              <w:rPr>
                <w:rFonts w:ascii="Arial" w:eastAsia="Times New Roman" w:hAnsi="Arial" w:cs="Arial"/>
                <w:sz w:val="20"/>
                <w:lang w:eastAsia="en-US"/>
              </w:rPr>
            </w:pPr>
            <w:ins w:id="474" w:author="Carminati Christine" w:date="2016-04-25T18:5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434C39">
            <w:pPr>
              <w:keepLines/>
              <w:rPr>
                <w:rFonts w:ascii="Arial" w:hAnsi="Arial" w:cs="Arial"/>
                <w:sz w:val="20"/>
              </w:rPr>
            </w:pPr>
            <w:r w:rsidRPr="00560494">
              <w:rPr>
                <w:rFonts w:ascii="Arial" w:hAnsi="Arial" w:cs="Arial"/>
                <w:sz w:val="20"/>
              </w:rPr>
              <w:t>electric and electronic effects units for musical instruments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434C39">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434C39">
            <w:pPr>
              <w:rPr>
                <w:rFonts w:ascii="Arial" w:eastAsia="Times New Roman" w:hAnsi="Arial" w:cs="Arial"/>
                <w:sz w:val="20"/>
                <w:lang w:eastAsia="en-US"/>
              </w:rPr>
            </w:pPr>
            <w:ins w:id="475" w:author="Carminati Christine" w:date="2016-04-25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JP-26-18</w:t>
            </w:r>
          </w:p>
        </w:tc>
        <w:tc>
          <w:tcPr>
            <w:tcW w:w="472" w:type="dxa"/>
            <w:tcBorders>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F138C6" w:rsidRDefault="00322937" w:rsidP="00434C39">
            <w:pPr>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138C6" w:rsidRDefault="00322937" w:rsidP="00BA47CA">
            <w:pPr>
              <w:keepLines/>
              <w:rPr>
                <w:rFonts w:ascii="Arial" w:hAnsi="Arial" w:cs="Arial"/>
                <w:sz w:val="20"/>
                <w:lang w:val="fr-CH"/>
              </w:rPr>
            </w:pPr>
            <w:r w:rsidRPr="00DB6783">
              <w:rPr>
                <w:rFonts w:ascii="Arial" w:hAnsi="Arial" w:cs="Arial"/>
                <w:sz w:val="20"/>
                <w:lang w:val="fr-CH"/>
              </w:rPr>
              <w:t>dispositifs d’effets électriques et électroniques pour instruments de musique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434C39">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B532D" w:rsidRDefault="00322937" w:rsidP="00434C39">
            <w:pPr>
              <w:rPr>
                <w:rFonts w:ascii="Arial" w:eastAsia="Times New Roman" w:hAnsi="Arial" w:cs="Arial"/>
                <w:sz w:val="20"/>
                <w:lang w:val="fr-CH" w:eastAsia="en-US"/>
              </w:rPr>
            </w:pPr>
            <w:ins w:id="476" w:author="Carminati Christine" w:date="2016-04-25T18:5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JP-26-21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r w:rsidRPr="00AC6DD0">
              <w:rPr>
                <w:rFonts w:ascii="Arial" w:hAnsi="Arial" w:cs="Arial"/>
                <w:sz w:val="20"/>
                <w:lang w:val="es-ES_tradnl"/>
              </w:rPr>
              <w:t>audio interfaces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7E75C2"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434C39">
            <w:pPr>
              <w:rPr>
                <w:rFonts w:ascii="Arial" w:eastAsia="Times New Roman" w:hAnsi="Arial" w:cs="Arial"/>
                <w:sz w:val="20"/>
                <w:lang w:eastAsia="en-US"/>
              </w:rPr>
            </w:pPr>
            <w:ins w:id="477" w:author="Carminati Christine" w:date="2016-04-25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JP-26-21</w:t>
            </w:r>
          </w:p>
        </w:tc>
        <w:tc>
          <w:tcPr>
            <w:tcW w:w="472" w:type="dxa"/>
            <w:tcBorders>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AC6DD0" w:rsidRDefault="00322937" w:rsidP="00434C39">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AC6DD0" w:rsidRDefault="00322937" w:rsidP="00434C39">
            <w:pPr>
              <w:keepLines/>
              <w:rPr>
                <w:rFonts w:ascii="Arial" w:hAnsi="Arial" w:cs="Arial"/>
                <w:sz w:val="20"/>
              </w:rPr>
            </w:pPr>
            <w:r w:rsidRPr="00DB6783">
              <w:rPr>
                <w:rFonts w:ascii="Arial" w:hAnsi="Arial" w:cs="Arial"/>
                <w:sz w:val="20"/>
                <w:lang w:val="fr-CH"/>
              </w:rPr>
              <w:t>interfaces audio</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2977F3">
            <w:pPr>
              <w:rPr>
                <w:rFonts w:ascii="Arial" w:eastAsia="Times New Roman" w:hAnsi="Arial" w:cs="Arial"/>
                <w:sz w:val="20"/>
                <w:lang w:eastAsia="en-US"/>
              </w:rPr>
            </w:pPr>
            <w:ins w:id="478" w:author="Carminati Christine" w:date="2016-04-25T18:5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JP-26-22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2977F3">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D57E36" w:rsidRDefault="00322937" w:rsidP="002977F3">
            <w:pPr>
              <w:keepLines/>
              <w:rPr>
                <w:rFonts w:ascii="Arial" w:hAnsi="Arial" w:cs="Arial"/>
                <w:sz w:val="20"/>
                <w:lang w:val="es-ES_tradnl"/>
              </w:rPr>
            </w:pPr>
            <w:r w:rsidRPr="00AC6DD0">
              <w:rPr>
                <w:rFonts w:ascii="Arial" w:hAnsi="Arial" w:cs="Arial"/>
                <w:sz w:val="20"/>
                <w:lang w:val="es-ES_tradnl"/>
              </w:rPr>
              <w:t>equalizers</w:t>
            </w:r>
            <w:r>
              <w:rPr>
                <w:rFonts w:ascii="Arial" w:hAnsi="Arial" w:cs="Arial"/>
                <w:sz w:val="20"/>
                <w:lang w:val="es-ES_tradnl"/>
              </w:rPr>
              <w:t xml:space="preserve"> </w:t>
            </w:r>
            <w:r w:rsidRPr="00AC6DD0">
              <w:rPr>
                <w:rFonts w:ascii="Arial" w:hAnsi="Arial" w:cs="Arial"/>
                <w:sz w:val="20"/>
                <w:lang w:val="es-ES_tradnl"/>
              </w:rPr>
              <w:t>[audio apparatus]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2977F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Default="00322937" w:rsidP="002977F3">
            <w:pPr>
              <w:rPr>
                <w:rFonts w:ascii="Arial" w:eastAsia="Times New Roman" w:hAnsi="Arial" w:cs="Arial"/>
                <w:sz w:val="20"/>
                <w:lang w:eastAsia="en-US"/>
              </w:rPr>
            </w:pPr>
            <w:ins w:id="479" w:author="Carminati Christine" w:date="2016-04-26T18:34: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BE6FD4">
            <w:pPr>
              <w:keepLines/>
              <w:ind w:left="-98" w:right="-108"/>
              <w:rPr>
                <w:rFonts w:ascii="Arial" w:eastAsia="Times New Roman" w:hAnsi="Arial" w:cs="Arial"/>
                <w:sz w:val="20"/>
                <w:lang w:eastAsia="en-US"/>
              </w:rPr>
            </w:pPr>
            <w:ins w:id="480" w:author="Carminati Christine" w:date="2016-04-26T18:34:00Z">
              <w:r>
                <w:rPr>
                  <w:rFonts w:ascii="Arial" w:eastAsia="Times New Roman" w:hAnsi="Arial" w:cs="Arial"/>
                  <w:sz w:val="20"/>
                  <w:lang w:eastAsia="en-US"/>
                </w:rPr>
                <w:t>JP-26-22</w:t>
              </w:r>
            </w:ins>
          </w:p>
        </w:tc>
        <w:tc>
          <w:tcPr>
            <w:tcW w:w="472" w:type="dxa"/>
            <w:tcBorders>
              <w:left w:val="nil"/>
              <w:right w:val="single" w:sz="4" w:space="0" w:color="C0C0C0"/>
            </w:tcBorders>
            <w:shd w:val="clear" w:color="auto" w:fill="auto"/>
            <w:vAlign w:val="center"/>
          </w:tcPr>
          <w:p w:rsidR="00322937" w:rsidRDefault="00322937" w:rsidP="00BE6FD4">
            <w:pPr>
              <w:keepLines/>
              <w:rPr>
                <w:rFonts w:ascii="Arial" w:hAnsi="Arial" w:cs="Arial"/>
                <w:sz w:val="20"/>
                <w:lang w:val="es-ES_tradnl"/>
              </w:rPr>
            </w:pPr>
            <w:ins w:id="481" w:author="Carminati Christine" w:date="2016-04-26T18:34:00Z">
              <w:r>
                <w:rPr>
                  <w:rFonts w:ascii="Arial" w:hAnsi="Arial" w:cs="Arial"/>
                  <w:sz w:val="20"/>
                  <w:lang w:val="es-ES_tradnl"/>
                </w:rPr>
                <w:t>9</w:t>
              </w:r>
            </w:ins>
          </w:p>
        </w:tc>
        <w:tc>
          <w:tcPr>
            <w:tcW w:w="1272" w:type="dxa"/>
            <w:tcBorders>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ins w:id="482" w:author="Carminati Christine" w:date="2016-04-26T18:34:00Z">
              <w:r w:rsidRPr="002D7058">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ins w:id="483" w:author="Carminati Christine" w:date="2016-04-26T18:34:00Z">
              <w:r w:rsidRPr="002D7058">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CC5DE6" w:rsidRDefault="00322937" w:rsidP="002977F3">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AC6DD0" w:rsidRDefault="00322937" w:rsidP="00CE7996">
            <w:pPr>
              <w:keepLines/>
              <w:rPr>
                <w:rFonts w:ascii="Arial" w:hAnsi="Arial" w:cs="Arial"/>
                <w:sz w:val="20"/>
                <w:lang w:val="es-ES_tradnl"/>
              </w:rPr>
            </w:pPr>
            <w:ins w:id="484" w:author="Carminati Christine" w:date="2016-04-26T18:34:00Z">
              <w:r w:rsidRPr="00AC6DD0">
                <w:rPr>
                  <w:rFonts w:ascii="Arial" w:hAnsi="Arial" w:cs="Arial"/>
                  <w:sz w:val="20"/>
                  <w:lang w:val="es-ES_tradnl"/>
                </w:rPr>
                <w:t>equali</w:t>
              </w:r>
              <w:r>
                <w:rPr>
                  <w:rFonts w:ascii="Arial" w:hAnsi="Arial" w:cs="Arial"/>
                  <w:sz w:val="20"/>
                  <w:lang w:val="es-ES_tradnl"/>
                </w:rPr>
                <w:t>s</w:t>
              </w:r>
              <w:r w:rsidRPr="00AC6DD0">
                <w:rPr>
                  <w:rFonts w:ascii="Arial" w:hAnsi="Arial" w:cs="Arial"/>
                  <w:sz w:val="20"/>
                  <w:lang w:val="es-ES_tradnl"/>
                </w:rPr>
                <w:t>ers</w:t>
              </w:r>
              <w:r>
                <w:rPr>
                  <w:rFonts w:ascii="Arial" w:hAnsi="Arial" w:cs="Arial"/>
                  <w:sz w:val="20"/>
                  <w:lang w:val="es-ES_tradnl"/>
                </w:rPr>
                <w:t xml:space="preserve"> </w:t>
              </w:r>
              <w:r w:rsidRPr="00AC6DD0">
                <w:rPr>
                  <w:rFonts w:ascii="Arial" w:hAnsi="Arial" w:cs="Arial"/>
                  <w:sz w:val="20"/>
                  <w:lang w:val="es-ES_tradnl"/>
                </w:rPr>
                <w:t>[audio apparatus]</w:t>
              </w:r>
            </w:ins>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2977F3">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2977F3">
            <w:pPr>
              <w:rPr>
                <w:rFonts w:ascii="Arial" w:eastAsia="Times New Roman" w:hAnsi="Arial" w:cs="Arial"/>
                <w:sz w:val="20"/>
                <w:lang w:eastAsia="en-US"/>
              </w:rPr>
            </w:pPr>
            <w:ins w:id="485" w:author="Carminati Christine" w:date="2016-04-25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JP-26-22</w:t>
            </w:r>
          </w:p>
        </w:tc>
        <w:tc>
          <w:tcPr>
            <w:tcW w:w="472" w:type="dxa"/>
            <w:tcBorders>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CC5DE6" w:rsidRDefault="00322937" w:rsidP="002977F3">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D57E36" w:rsidRDefault="00322937" w:rsidP="00FC048D">
            <w:pPr>
              <w:rPr>
                <w:rFonts w:ascii="Arial" w:hAnsi="Arial" w:cs="Arial"/>
                <w:sz w:val="20"/>
                <w:lang w:val="es-ES_tradnl"/>
              </w:rPr>
            </w:pPr>
            <w:r w:rsidRPr="00DB6783">
              <w:rPr>
                <w:rFonts w:ascii="Arial" w:hAnsi="Arial" w:cs="Arial"/>
                <w:sz w:val="20"/>
                <w:lang w:val="es-ES_tradnl"/>
              </w:rPr>
              <w:t>égaliseurs [appareils audio]</w:t>
            </w: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2977F3">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434C39">
            <w:pPr>
              <w:rPr>
                <w:rFonts w:ascii="Arial" w:eastAsia="Times New Roman" w:hAnsi="Arial" w:cs="Arial"/>
                <w:sz w:val="20"/>
                <w:lang w:val="fr-CH" w:eastAsia="en-US"/>
              </w:rPr>
            </w:pPr>
            <w:ins w:id="486" w:author="Carminati Christine" w:date="2016-04-25T18:5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JP-26-23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r w:rsidRPr="00AC6DD0">
              <w:rPr>
                <w:rFonts w:ascii="Arial" w:hAnsi="Arial" w:cs="Arial"/>
                <w:sz w:val="20"/>
                <w:lang w:val="es-ES_tradnl"/>
              </w:rPr>
              <w:t>subwoofers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434C39">
            <w:pPr>
              <w:rPr>
                <w:rFonts w:ascii="Arial" w:eastAsia="Times New Roman" w:hAnsi="Arial" w:cs="Arial"/>
                <w:sz w:val="20"/>
                <w:lang w:eastAsia="en-US"/>
              </w:rPr>
            </w:pPr>
            <w:ins w:id="487" w:author="Carminati Christine" w:date="2016-04-25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JP-26-23</w:t>
            </w:r>
          </w:p>
        </w:tc>
        <w:tc>
          <w:tcPr>
            <w:tcW w:w="472" w:type="dxa"/>
            <w:tcBorders>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346D5D" w:rsidRDefault="00322937" w:rsidP="00434C39">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346D5D" w:rsidRDefault="00322937" w:rsidP="005D71F1">
            <w:pPr>
              <w:keepLines/>
              <w:rPr>
                <w:rFonts w:ascii="Arial" w:hAnsi="Arial" w:cs="Arial"/>
                <w:sz w:val="20"/>
              </w:rPr>
            </w:pPr>
            <w:r w:rsidRPr="00DB6783">
              <w:rPr>
                <w:rFonts w:ascii="Arial" w:hAnsi="Arial" w:cs="Arial"/>
                <w:sz w:val="20"/>
                <w:lang w:val="fr-CH"/>
              </w:rPr>
              <w:t xml:space="preserve">caissons </w:t>
            </w:r>
            <w:del w:id="488" w:author="Carminati Christine" w:date="2016-04-25T18:59:00Z">
              <w:r w:rsidRPr="00DB6783" w:rsidDel="005D71F1">
                <w:rPr>
                  <w:rFonts w:ascii="Arial" w:hAnsi="Arial" w:cs="Arial"/>
                  <w:sz w:val="20"/>
                  <w:lang w:val="fr-CH"/>
                </w:rPr>
                <w:delText>d’extrêmes</w:delText>
              </w:r>
            </w:del>
            <w:ins w:id="489" w:author="Carminati Christine" w:date="2016-04-25T18:59:00Z">
              <w:r>
                <w:rPr>
                  <w:rFonts w:ascii="Arial" w:hAnsi="Arial" w:cs="Arial"/>
                  <w:sz w:val="20"/>
                  <w:lang w:val="fr-CH"/>
                </w:rPr>
                <w:t>de</w:t>
              </w:r>
            </w:ins>
            <w:r w:rsidRPr="00DB6783">
              <w:rPr>
                <w:rFonts w:ascii="Arial" w:hAnsi="Arial" w:cs="Arial"/>
                <w:sz w:val="20"/>
                <w:lang w:val="fr-CH"/>
              </w:rPr>
              <w:t xml:space="preserve"> graves</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434C39">
            <w:pPr>
              <w:rPr>
                <w:rFonts w:ascii="Arial" w:eastAsia="Times New Roman" w:hAnsi="Arial" w:cs="Arial"/>
                <w:sz w:val="20"/>
                <w:lang w:eastAsia="en-US"/>
              </w:rPr>
            </w:pPr>
            <w:ins w:id="490" w:author="Carminati Christine" w:date="2016-04-25T18:5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JP-26-24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r w:rsidRPr="00346D5D">
              <w:rPr>
                <w:rFonts w:ascii="Arial" w:hAnsi="Arial" w:cs="Arial"/>
                <w:sz w:val="20"/>
                <w:lang w:val="es-ES_tradnl"/>
              </w:rPr>
              <w:t>bathroom scales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434C39">
            <w:pPr>
              <w:rPr>
                <w:rFonts w:ascii="Arial" w:eastAsia="Times New Roman" w:hAnsi="Arial" w:cs="Arial"/>
                <w:sz w:val="20"/>
                <w:lang w:eastAsia="en-US"/>
              </w:rPr>
            </w:pPr>
            <w:ins w:id="491" w:author="Carminati Christine" w:date="2016-04-25T18:5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JP-26-24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5D71F1">
            <w:pPr>
              <w:keepLines/>
              <w:rPr>
                <w:rFonts w:ascii="Arial" w:hAnsi="Arial" w:cs="Arial"/>
                <w:sz w:val="20"/>
                <w:lang w:val="fr-CH"/>
              </w:rPr>
            </w:pPr>
            <w:r w:rsidRPr="00560494">
              <w:rPr>
                <w:rFonts w:ascii="Arial" w:hAnsi="Arial" w:cs="Arial"/>
                <w:sz w:val="20"/>
                <w:lang w:val="fr-CH"/>
              </w:rPr>
              <w:t>balances de salle de bain</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434C39">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434C39">
            <w:pPr>
              <w:rPr>
                <w:rFonts w:ascii="Arial" w:eastAsia="Times New Roman" w:hAnsi="Arial" w:cs="Arial"/>
                <w:sz w:val="20"/>
                <w:lang w:val="fr-CH" w:eastAsia="en-US"/>
              </w:rPr>
            </w:pPr>
            <w:ins w:id="492" w:author="Carminati Christine" w:date="2016-04-25T19:00: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JP-26-25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r w:rsidRPr="00346D5D">
              <w:rPr>
                <w:rFonts w:ascii="Arial" w:hAnsi="Arial" w:cs="Arial"/>
                <w:sz w:val="20"/>
                <w:lang w:val="es-ES_tradnl"/>
              </w:rPr>
              <w:t>thermo-hygrometers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E75C2"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434C39">
            <w:pPr>
              <w:rPr>
                <w:rFonts w:ascii="Arial" w:eastAsia="Times New Roman" w:hAnsi="Arial" w:cs="Arial"/>
                <w:sz w:val="20"/>
                <w:lang w:eastAsia="en-US"/>
              </w:rPr>
            </w:pPr>
            <w:ins w:id="493" w:author="Carminati Christine" w:date="2016-04-25T19:00: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JP-26-25</w:t>
            </w:r>
          </w:p>
        </w:tc>
        <w:tc>
          <w:tcPr>
            <w:tcW w:w="472" w:type="dxa"/>
            <w:tcBorders>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9F704A">
            <w:pPr>
              <w:keepLines/>
              <w:rPr>
                <w:rFonts w:ascii="Arial" w:hAnsi="Arial" w:cs="Arial"/>
                <w:sz w:val="20"/>
                <w:lang w:val="es-ES_tradnl"/>
              </w:rPr>
            </w:pPr>
            <w:r w:rsidRPr="00DB6783">
              <w:rPr>
                <w:rFonts w:ascii="Arial" w:hAnsi="Arial" w:cs="Arial"/>
                <w:sz w:val="20"/>
                <w:lang w:val="es-ES_tradnl"/>
              </w:rPr>
              <w:t>thermo-hygromètres</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3F3FDC">
            <w:pPr>
              <w:rPr>
                <w:rFonts w:ascii="Arial" w:eastAsia="Times New Roman" w:hAnsi="Arial" w:cs="Arial"/>
                <w:sz w:val="20"/>
                <w:lang w:eastAsia="en-US"/>
              </w:rPr>
            </w:pPr>
            <w:ins w:id="494" w:author="Carminati Christine" w:date="2016-04-25T19:00: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JP-26-26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r w:rsidRPr="00346D5D">
              <w:rPr>
                <w:rFonts w:ascii="Arial" w:hAnsi="Arial" w:cs="Arial"/>
                <w:sz w:val="20"/>
                <w:lang w:val="es-ES_tradnl"/>
              </w:rPr>
              <w:t>biochips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3F3FDC">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3F3FDC">
            <w:pPr>
              <w:rPr>
                <w:rFonts w:ascii="Arial" w:eastAsia="Times New Roman" w:hAnsi="Arial" w:cs="Arial"/>
                <w:sz w:val="20"/>
                <w:lang w:eastAsia="en-US"/>
              </w:rPr>
            </w:pPr>
            <w:ins w:id="495" w:author="Carminati Christine" w:date="2016-04-25T19:00: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JP-26-26</w:t>
            </w:r>
          </w:p>
        </w:tc>
        <w:tc>
          <w:tcPr>
            <w:tcW w:w="472" w:type="dxa"/>
            <w:tcBorders>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F138C6" w:rsidRDefault="00322937" w:rsidP="003F3FDC">
            <w:pPr>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138C6" w:rsidRDefault="00322937" w:rsidP="003F3FDC">
            <w:pPr>
              <w:keepLines/>
              <w:rPr>
                <w:rFonts w:ascii="Arial" w:hAnsi="Arial" w:cs="Arial"/>
                <w:sz w:val="20"/>
                <w:lang w:val="fr-CH"/>
              </w:rPr>
            </w:pPr>
            <w:r w:rsidRPr="00D672D6">
              <w:rPr>
                <w:rFonts w:ascii="Arial" w:hAnsi="Arial" w:cs="Arial"/>
                <w:sz w:val="20"/>
                <w:lang w:val="fr-CH"/>
              </w:rPr>
              <w:t>biopuces</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3F3FDC">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3F3FDC">
            <w:pPr>
              <w:rPr>
                <w:rFonts w:ascii="Arial" w:eastAsia="Times New Roman" w:hAnsi="Arial" w:cs="Arial"/>
                <w:sz w:val="20"/>
                <w:lang w:val="fr-CH" w:eastAsia="en-US"/>
              </w:rPr>
            </w:pPr>
            <w:ins w:id="496" w:author="Carminati Christine" w:date="2016-04-25T19:00: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JP-26-28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Pr>
                <w:rFonts w:ascii="Arial" w:hAnsi="Arial" w:cs="Arial"/>
                <w:sz w:val="20"/>
                <w:lang w:val="es-ES_tradnl"/>
              </w:rPr>
              <w:t>090136</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Pr>
                <w:rFonts w:ascii="Arial" w:hAnsi="Arial" w:cs="Arial"/>
                <w:sz w:val="20"/>
                <w:lang w:val="es-ES_tradnl"/>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r w:rsidRPr="00AB6A30">
              <w:rPr>
                <w:rFonts w:ascii="Arial" w:hAnsi="Arial" w:cs="Arial"/>
                <w:sz w:val="20"/>
                <w:lang w:val="es-ES_tradnl"/>
              </w:rPr>
              <w:t>thread counters</w:t>
            </w: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9528AF"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9528AF" w:rsidRDefault="00322937" w:rsidP="003F3FDC">
            <w:pPr>
              <w:keepLines/>
              <w:rPr>
                <w:rFonts w:ascii="Arial" w:hAnsi="Arial" w:cs="Arial"/>
                <w:sz w:val="20"/>
              </w:rPr>
            </w:pPr>
            <w:r w:rsidRPr="009528AF">
              <w:rPr>
                <w:rFonts w:ascii="Arial" w:hAnsi="Arial" w:cs="Arial"/>
                <w:sz w:val="20"/>
              </w:rPr>
              <w:t>CE agreed that “waling glasses” is an archaic term</w:t>
            </w:r>
          </w:p>
        </w:tc>
        <w:tc>
          <w:tcPr>
            <w:tcW w:w="567" w:type="dxa"/>
            <w:gridSpan w:val="2"/>
            <w:tcBorders>
              <w:top w:val="double" w:sz="4" w:space="0" w:color="auto"/>
              <w:left w:val="nil"/>
              <w:right w:val="single" w:sz="4" w:space="0" w:color="C0C0C0"/>
            </w:tcBorders>
            <w:shd w:val="clear" w:color="auto" w:fill="auto"/>
            <w:vAlign w:val="center"/>
          </w:tcPr>
          <w:p w:rsidR="00322937" w:rsidRPr="009528AF"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3F3FDC">
            <w:pPr>
              <w:rPr>
                <w:rFonts w:ascii="Arial" w:eastAsia="Times New Roman" w:hAnsi="Arial" w:cs="Arial"/>
                <w:sz w:val="20"/>
                <w:lang w:val="fr-CH" w:eastAsia="en-US"/>
              </w:rPr>
            </w:pPr>
            <w:ins w:id="497" w:author="Carminati Christine" w:date="2016-04-25T19:00: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38480A">
            <w:pPr>
              <w:keepLines/>
              <w:ind w:left="-98" w:right="-108"/>
              <w:rPr>
                <w:rFonts w:ascii="Arial" w:eastAsia="Times New Roman" w:hAnsi="Arial" w:cs="Arial"/>
                <w:sz w:val="20"/>
                <w:lang w:eastAsia="en-US"/>
              </w:rPr>
            </w:pPr>
            <w:r>
              <w:rPr>
                <w:rFonts w:ascii="Arial" w:eastAsia="Times New Roman" w:hAnsi="Arial" w:cs="Arial"/>
                <w:sz w:val="20"/>
                <w:lang w:eastAsia="en-US"/>
              </w:rPr>
              <w:t>JP-26-28</w:t>
            </w:r>
          </w:p>
        </w:tc>
        <w:tc>
          <w:tcPr>
            <w:tcW w:w="472" w:type="dxa"/>
            <w:tcBorders>
              <w:left w:val="nil"/>
              <w:right w:val="single" w:sz="4" w:space="0" w:color="C0C0C0"/>
            </w:tcBorders>
            <w:shd w:val="clear" w:color="auto" w:fill="auto"/>
            <w:vAlign w:val="center"/>
          </w:tcPr>
          <w:p w:rsidR="00322937" w:rsidRPr="00E34B0A" w:rsidRDefault="00322937" w:rsidP="0038480A">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38480A">
            <w:pPr>
              <w:keepLines/>
              <w:rPr>
                <w:rFonts w:ascii="Arial" w:hAnsi="Arial" w:cs="Arial"/>
                <w:sz w:val="20"/>
                <w:lang w:val="es-ES_tradnl"/>
              </w:rPr>
            </w:pPr>
            <w:r>
              <w:rPr>
                <w:rFonts w:ascii="Arial" w:hAnsi="Arial" w:cs="Arial"/>
                <w:sz w:val="20"/>
                <w:lang w:val="es-ES_tradnl"/>
              </w:rPr>
              <w:t>090136</w:t>
            </w:r>
          </w:p>
        </w:tc>
        <w:tc>
          <w:tcPr>
            <w:tcW w:w="1091" w:type="dxa"/>
            <w:tcBorders>
              <w:left w:val="nil"/>
              <w:right w:val="single" w:sz="4" w:space="0" w:color="C0C0C0"/>
            </w:tcBorders>
            <w:shd w:val="clear" w:color="auto" w:fill="auto"/>
            <w:vAlign w:val="center"/>
          </w:tcPr>
          <w:p w:rsidR="00322937" w:rsidRPr="002D7058" w:rsidRDefault="00322937" w:rsidP="0038480A">
            <w:pPr>
              <w:keepLines/>
              <w:ind w:right="-108"/>
              <w:rPr>
                <w:rFonts w:ascii="Arial" w:hAnsi="Arial" w:cs="Arial"/>
                <w:sz w:val="20"/>
                <w:lang w:val="es-ES_tradnl"/>
              </w:rPr>
            </w:pPr>
            <w:r>
              <w:rPr>
                <w:rFonts w:ascii="Arial" w:hAnsi="Arial" w:cs="Arial"/>
                <w:sz w:val="20"/>
                <w:lang w:val="es-ES_tradnl"/>
              </w:rPr>
              <w:t>Delete</w:t>
            </w:r>
          </w:p>
        </w:tc>
        <w:tc>
          <w:tcPr>
            <w:tcW w:w="2977" w:type="dxa"/>
            <w:tcBorders>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r w:rsidRPr="00AB6A30">
              <w:rPr>
                <w:rFonts w:ascii="Arial" w:hAnsi="Arial" w:cs="Arial"/>
                <w:sz w:val="20"/>
                <w:lang w:val="es-ES_tradnl"/>
              </w:rPr>
              <w:t>waling glasses</w:t>
            </w:r>
          </w:p>
        </w:tc>
        <w:tc>
          <w:tcPr>
            <w:tcW w:w="4678" w:type="dxa"/>
            <w:tcBorders>
              <w:left w:val="nil"/>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3F3FDC">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3F3FDC">
            <w:pPr>
              <w:rPr>
                <w:rFonts w:ascii="Arial" w:eastAsia="Times New Roman" w:hAnsi="Arial" w:cs="Arial"/>
                <w:sz w:val="20"/>
                <w:lang w:eastAsia="en-US"/>
              </w:rPr>
            </w:pPr>
            <w:ins w:id="498" w:author="Carminati Christine" w:date="2016-04-25T19:00: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JP-26-28</w:t>
            </w:r>
          </w:p>
        </w:tc>
        <w:tc>
          <w:tcPr>
            <w:tcW w:w="472" w:type="dxa"/>
            <w:tcBorders>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Pr>
                <w:rFonts w:ascii="Arial" w:hAnsi="Arial" w:cs="Arial"/>
                <w:sz w:val="20"/>
                <w:lang w:val="es-ES_tradnl"/>
              </w:rPr>
              <w:t>090136</w:t>
            </w:r>
          </w:p>
        </w:tc>
        <w:tc>
          <w:tcPr>
            <w:tcW w:w="1091" w:type="dxa"/>
            <w:tcBorders>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Pr>
                <w:rFonts w:ascii="Arial" w:hAnsi="Arial" w:cs="Arial"/>
                <w:sz w:val="20"/>
                <w:lang w:val="es-ES_tradnl"/>
              </w:rPr>
              <w:t>--</w:t>
            </w:r>
          </w:p>
        </w:tc>
        <w:tc>
          <w:tcPr>
            <w:tcW w:w="2977" w:type="dxa"/>
            <w:tcBorders>
              <w:left w:val="single" w:sz="4" w:space="0" w:color="C0C0C0"/>
              <w:right w:val="single" w:sz="4" w:space="0" w:color="C0C0C0"/>
            </w:tcBorders>
            <w:shd w:val="clear" w:color="auto" w:fill="auto"/>
            <w:vAlign w:val="center"/>
          </w:tcPr>
          <w:p w:rsidR="00322937" w:rsidRPr="00F138C6" w:rsidRDefault="00322937" w:rsidP="003F3FDC">
            <w:pPr>
              <w:keepLines/>
              <w:rPr>
                <w:rFonts w:ascii="Arial" w:hAnsi="Arial" w:cs="Arial"/>
                <w:sz w:val="20"/>
                <w:lang w:val="fr-CH"/>
              </w:rPr>
            </w:pPr>
            <w:r w:rsidRPr="00AB6A30">
              <w:rPr>
                <w:rFonts w:ascii="Arial" w:hAnsi="Arial" w:cs="Arial"/>
                <w:sz w:val="20"/>
                <w:lang w:val="fr-CH"/>
              </w:rPr>
              <w:t>compte-fils</w:t>
            </w:r>
          </w:p>
        </w:tc>
        <w:tc>
          <w:tcPr>
            <w:tcW w:w="4678" w:type="dxa"/>
            <w:tcBorders>
              <w:left w:val="nil"/>
              <w:right w:val="single" w:sz="4" w:space="0" w:color="C0C0C0"/>
            </w:tcBorders>
            <w:shd w:val="clear" w:color="auto" w:fill="auto"/>
            <w:vAlign w:val="center"/>
          </w:tcPr>
          <w:p w:rsidR="00322937" w:rsidRPr="00F138C6" w:rsidRDefault="00322937" w:rsidP="003F3FDC">
            <w:pPr>
              <w:keepLines/>
              <w:rPr>
                <w:rFonts w:ascii="Arial" w:hAnsi="Arial" w:cs="Arial"/>
                <w:sz w:val="20"/>
                <w:lang w:val="fr-CH"/>
              </w:rPr>
            </w:pP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3F3FDC">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499" w:author="Carminati Christine" w:date="2016-04-25T19:00: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2A7DBC">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WO-26-26</w:t>
            </w:r>
          </w:p>
        </w:tc>
        <w:tc>
          <w:tcPr>
            <w:tcW w:w="472" w:type="dxa"/>
            <w:tcBorders>
              <w:top w:val="double" w:sz="4" w:space="0" w:color="auto"/>
              <w:left w:val="nil"/>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F61EC2">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F61EC2">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F61EC2">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electronic controls for machines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9528AF">
            <w:pPr>
              <w:rPr>
                <w:rFonts w:ascii="Arial" w:hAnsi="Arial" w:cs="Arial"/>
                <w:sz w:val="20"/>
              </w:rPr>
            </w:pPr>
            <w:r>
              <w:rPr>
                <w:rFonts w:ascii="Arial" w:hAnsi="Arial" w:cs="Arial"/>
                <w:sz w:val="20"/>
              </w:rPr>
              <w:t>CE preferred further clarification to justitfy either Cl.7 if considered as part of a machine or Cl.9 if considered as an independent item. Taking this into account, IB will suggest a new proposal for the next session</w:t>
            </w:r>
          </w:p>
        </w:tc>
        <w:tc>
          <w:tcPr>
            <w:tcW w:w="567" w:type="dxa"/>
            <w:gridSpan w:val="2"/>
            <w:tcBorders>
              <w:top w:val="double" w:sz="4" w:space="0" w:color="auto"/>
              <w:left w:val="nil"/>
              <w:right w:val="single" w:sz="4" w:space="0" w:color="C0C0C0"/>
            </w:tcBorders>
            <w:shd w:val="clear" w:color="auto" w:fill="auto"/>
            <w:vAlign w:val="center"/>
          </w:tcPr>
          <w:p w:rsidR="00322937" w:rsidRPr="009528AF"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00" w:author="Carminati Christine" w:date="2016-04-25T19:00:00Z">
              <w:r>
                <w:rPr>
                  <w:rFonts w:ascii="Arial" w:eastAsia="Times New Roman" w:hAnsi="Arial" w:cs="Arial"/>
                  <w:sz w:val="20"/>
                  <w:lang w:eastAsia="en-US"/>
                </w:rPr>
                <w:lastRenderedPageBreak/>
                <w:t>W</w:t>
              </w:r>
            </w:ins>
          </w:p>
        </w:tc>
        <w:tc>
          <w:tcPr>
            <w:tcW w:w="1144" w:type="dxa"/>
            <w:tcBorders>
              <w:left w:val="nil"/>
              <w:bottom w:val="double" w:sz="4" w:space="0" w:color="auto"/>
              <w:right w:val="single" w:sz="4" w:space="0" w:color="C0C0C0"/>
            </w:tcBorders>
            <w:shd w:val="clear" w:color="auto" w:fill="auto"/>
            <w:vAlign w:val="center"/>
          </w:tcPr>
          <w:p w:rsidR="00322937" w:rsidRPr="009528AF" w:rsidRDefault="00322937" w:rsidP="002A7DBC">
            <w:pPr>
              <w:keepLines/>
              <w:ind w:left="-98" w:right="-108"/>
              <w:rPr>
                <w:rFonts w:ascii="Arial" w:eastAsia="Times New Roman" w:hAnsi="Arial" w:cs="Arial"/>
                <w:sz w:val="20"/>
                <w:lang w:eastAsia="en-US"/>
              </w:rPr>
            </w:pPr>
            <w:r w:rsidRPr="009528AF">
              <w:rPr>
                <w:rFonts w:ascii="Arial" w:eastAsia="Times New Roman" w:hAnsi="Arial" w:cs="Arial"/>
                <w:sz w:val="20"/>
                <w:lang w:eastAsia="en-US"/>
              </w:rPr>
              <w:t>WO-26-26</w:t>
            </w:r>
          </w:p>
        </w:tc>
        <w:tc>
          <w:tcPr>
            <w:tcW w:w="472" w:type="dxa"/>
            <w:tcBorders>
              <w:left w:val="nil"/>
              <w:bottom w:val="double" w:sz="4" w:space="0" w:color="auto"/>
              <w:right w:val="single" w:sz="4" w:space="0" w:color="C0C0C0"/>
            </w:tcBorders>
            <w:shd w:val="clear" w:color="auto" w:fill="auto"/>
            <w:vAlign w:val="center"/>
          </w:tcPr>
          <w:p w:rsidR="00322937" w:rsidRPr="009528AF" w:rsidRDefault="00322937" w:rsidP="00F61EC2">
            <w:pPr>
              <w:keepLines/>
              <w:rPr>
                <w:rFonts w:ascii="Arial" w:hAnsi="Arial" w:cs="Arial"/>
                <w:sz w:val="20"/>
              </w:rPr>
            </w:pPr>
            <w:r w:rsidRPr="009528AF">
              <w:rPr>
                <w:rFonts w:ascii="Arial" w:hAnsi="Arial" w:cs="Arial"/>
                <w:sz w:val="20"/>
              </w:rPr>
              <w:t>9</w:t>
            </w:r>
          </w:p>
        </w:tc>
        <w:tc>
          <w:tcPr>
            <w:tcW w:w="1272" w:type="dxa"/>
            <w:tcBorders>
              <w:left w:val="nil"/>
              <w:bottom w:val="double" w:sz="4" w:space="0" w:color="auto"/>
              <w:right w:val="single" w:sz="4" w:space="0" w:color="C0C0C0"/>
            </w:tcBorders>
            <w:shd w:val="clear" w:color="auto" w:fill="auto"/>
            <w:vAlign w:val="center"/>
          </w:tcPr>
          <w:p w:rsidR="00322937" w:rsidRPr="009528AF" w:rsidRDefault="00322937" w:rsidP="00F61EC2">
            <w:pPr>
              <w:keepLines/>
              <w:rPr>
                <w:rFonts w:ascii="Arial" w:hAnsi="Arial" w:cs="Arial"/>
                <w:sz w:val="20"/>
              </w:rPr>
            </w:pPr>
            <w:r w:rsidRPr="009528AF">
              <w:rPr>
                <w:rFonts w:ascii="Arial" w:hAnsi="Arial" w:cs="Arial"/>
                <w:sz w:val="20"/>
              </w:rPr>
              <w:t>Nouveau</w:t>
            </w:r>
          </w:p>
        </w:tc>
        <w:tc>
          <w:tcPr>
            <w:tcW w:w="1091" w:type="dxa"/>
            <w:tcBorders>
              <w:left w:val="nil"/>
              <w:bottom w:val="double" w:sz="4" w:space="0" w:color="auto"/>
              <w:right w:val="single" w:sz="4" w:space="0" w:color="C0C0C0"/>
            </w:tcBorders>
            <w:shd w:val="clear" w:color="auto" w:fill="auto"/>
            <w:vAlign w:val="center"/>
          </w:tcPr>
          <w:p w:rsidR="00322937" w:rsidRPr="009528AF" w:rsidRDefault="00322937" w:rsidP="00F61EC2">
            <w:pPr>
              <w:keepLines/>
              <w:ind w:right="-108"/>
              <w:rPr>
                <w:rFonts w:ascii="Arial" w:hAnsi="Arial" w:cs="Arial"/>
                <w:sz w:val="20"/>
              </w:rPr>
            </w:pPr>
            <w:r w:rsidRPr="009528AF">
              <w:rPr>
                <w:rFonts w:ascii="Arial" w:hAnsi="Arial" w:cs="Arial"/>
                <w:sz w:val="20"/>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F61EC2">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commandes électroniques pour machines</w:t>
            </w:r>
          </w:p>
        </w:tc>
        <w:tc>
          <w:tcPr>
            <w:tcW w:w="567" w:type="dxa"/>
            <w:tcBorders>
              <w:left w:val="nil"/>
              <w:bottom w:val="double" w:sz="4" w:space="0" w:color="auto"/>
              <w:right w:val="single" w:sz="4" w:space="0" w:color="C0C0C0"/>
            </w:tcBorders>
            <w:vAlign w:val="center"/>
          </w:tcPr>
          <w:p w:rsidR="00322937" w:rsidRPr="009528AF"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9528AF" w:rsidRDefault="00322937" w:rsidP="00F61EC2">
            <w:pPr>
              <w:jc w:val="cente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9528AF"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01" w:author="Carminati Christine" w:date="2016-04-25T19:00: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9528AF" w:rsidRDefault="00322937" w:rsidP="002A7DBC">
            <w:pPr>
              <w:keepLines/>
              <w:ind w:left="-98" w:right="-108"/>
              <w:rPr>
                <w:rFonts w:ascii="Arial" w:eastAsia="Times New Roman" w:hAnsi="Arial" w:cs="Arial"/>
                <w:sz w:val="20"/>
                <w:lang w:eastAsia="en-US"/>
              </w:rPr>
            </w:pPr>
            <w:r w:rsidRPr="009528AF">
              <w:rPr>
                <w:rFonts w:ascii="Arial" w:eastAsia="Times New Roman" w:hAnsi="Arial" w:cs="Arial"/>
                <w:sz w:val="20"/>
                <w:lang w:eastAsia="en-US"/>
              </w:rPr>
              <w:t>WO-26-27</w:t>
            </w:r>
          </w:p>
        </w:tc>
        <w:tc>
          <w:tcPr>
            <w:tcW w:w="472" w:type="dxa"/>
            <w:tcBorders>
              <w:top w:val="double" w:sz="4" w:space="0" w:color="auto"/>
              <w:left w:val="nil"/>
              <w:right w:val="single" w:sz="4" w:space="0" w:color="C0C0C0"/>
            </w:tcBorders>
            <w:shd w:val="clear" w:color="auto" w:fill="auto"/>
            <w:vAlign w:val="center"/>
          </w:tcPr>
          <w:p w:rsidR="00322937" w:rsidRPr="009528AF" w:rsidRDefault="00322937" w:rsidP="00F61EC2">
            <w:pPr>
              <w:keepLines/>
              <w:rPr>
                <w:rFonts w:ascii="Arial" w:hAnsi="Arial" w:cs="Arial"/>
                <w:sz w:val="20"/>
              </w:rPr>
            </w:pPr>
            <w:r w:rsidRPr="009528AF">
              <w:rPr>
                <w:rFonts w:ascii="Arial" w:hAnsi="Arial" w:cs="Arial"/>
                <w:sz w:val="20"/>
              </w:rPr>
              <w:t>9</w:t>
            </w:r>
          </w:p>
        </w:tc>
        <w:tc>
          <w:tcPr>
            <w:tcW w:w="1272" w:type="dxa"/>
            <w:tcBorders>
              <w:top w:val="double" w:sz="4" w:space="0" w:color="auto"/>
              <w:left w:val="nil"/>
              <w:right w:val="single" w:sz="4" w:space="0" w:color="C0C0C0"/>
            </w:tcBorders>
            <w:shd w:val="clear" w:color="auto" w:fill="auto"/>
            <w:vAlign w:val="center"/>
          </w:tcPr>
          <w:p w:rsidR="00322937" w:rsidRPr="009528AF" w:rsidRDefault="00322937" w:rsidP="00F61EC2">
            <w:pPr>
              <w:keepLines/>
              <w:rPr>
                <w:rFonts w:ascii="Arial" w:hAnsi="Arial" w:cs="Arial"/>
                <w:sz w:val="20"/>
              </w:rPr>
            </w:pPr>
            <w:r w:rsidRPr="009528AF">
              <w:rPr>
                <w:rFonts w:ascii="Arial" w:hAnsi="Arial" w:cs="Arial"/>
                <w:sz w:val="20"/>
              </w:rPr>
              <w:t>New</w:t>
            </w:r>
          </w:p>
        </w:tc>
        <w:tc>
          <w:tcPr>
            <w:tcW w:w="1091" w:type="dxa"/>
            <w:tcBorders>
              <w:top w:val="double" w:sz="4" w:space="0" w:color="auto"/>
              <w:left w:val="nil"/>
              <w:right w:val="single" w:sz="4" w:space="0" w:color="C0C0C0"/>
            </w:tcBorders>
            <w:shd w:val="clear" w:color="auto" w:fill="auto"/>
            <w:vAlign w:val="center"/>
          </w:tcPr>
          <w:p w:rsidR="00322937" w:rsidRPr="009528AF" w:rsidRDefault="00322937" w:rsidP="00F61EC2">
            <w:pPr>
              <w:keepLines/>
              <w:ind w:right="-108"/>
              <w:rPr>
                <w:rFonts w:ascii="Arial" w:hAnsi="Arial" w:cs="Arial"/>
                <w:sz w:val="20"/>
              </w:rPr>
            </w:pPr>
            <w:r w:rsidRPr="009528AF">
              <w:rPr>
                <w:rFonts w:ascii="Arial" w:hAnsi="Arial" w:cs="Arial"/>
                <w:sz w:val="20"/>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F61EC2">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rsidP="00255268">
            <w:pPr>
              <w:rPr>
                <w:rFonts w:ascii="Arial" w:hAnsi="Arial" w:cs="Arial"/>
                <w:sz w:val="20"/>
              </w:rPr>
            </w:pPr>
            <w:r>
              <w:rPr>
                <w:rFonts w:ascii="Arial" w:hAnsi="Arial" w:cs="Arial"/>
                <w:sz w:val="20"/>
              </w:rPr>
              <w:t>protective films adapted for smartphones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F61EC2">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02" w:author="Carminati Christine" w:date="2016-04-25T19:0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6366B6" w:rsidRDefault="00322937" w:rsidP="002A7DBC">
            <w:pPr>
              <w:keepLines/>
              <w:ind w:left="-98" w:right="-108"/>
              <w:rPr>
                <w:rFonts w:ascii="Arial" w:eastAsia="Times New Roman" w:hAnsi="Arial" w:cs="Arial"/>
                <w:sz w:val="20"/>
                <w:lang w:eastAsia="en-US"/>
              </w:rPr>
            </w:pPr>
            <w:r w:rsidRPr="006366B6">
              <w:rPr>
                <w:rFonts w:ascii="Arial" w:eastAsia="Times New Roman" w:hAnsi="Arial" w:cs="Arial"/>
                <w:sz w:val="20"/>
                <w:lang w:eastAsia="en-US"/>
              </w:rPr>
              <w:t>WO-26-27</w:t>
            </w:r>
          </w:p>
        </w:tc>
        <w:tc>
          <w:tcPr>
            <w:tcW w:w="472" w:type="dxa"/>
            <w:tcBorders>
              <w:left w:val="nil"/>
              <w:bottom w:val="double" w:sz="4" w:space="0" w:color="auto"/>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F61EC2">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F61EC2">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F61EC2">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9517C6" w:rsidRDefault="00322937" w:rsidP="00255268">
            <w:pPr>
              <w:rPr>
                <w:rFonts w:ascii="Arial" w:hAnsi="Arial" w:cs="Arial"/>
                <w:sz w:val="20"/>
                <w:lang w:val="fr-CH"/>
              </w:rPr>
            </w:pPr>
            <w:r w:rsidRPr="009517C6">
              <w:rPr>
                <w:rFonts w:ascii="Arial" w:hAnsi="Arial" w:cs="Arial"/>
                <w:sz w:val="20"/>
                <w:lang w:val="fr-CH"/>
              </w:rPr>
              <w:t xml:space="preserve">films de protection conçus pour </w:t>
            </w:r>
            <w:ins w:id="503" w:author="Carminati Christine" w:date="2016-04-25T19:00:00Z">
              <w:r>
                <w:rPr>
                  <w:rFonts w:ascii="Arial" w:hAnsi="Arial" w:cs="Arial"/>
                  <w:sz w:val="20"/>
                  <w:lang w:val="fr-CH"/>
                </w:rPr>
                <w:t>ordiphones [</w:t>
              </w:r>
            </w:ins>
            <w:r w:rsidRPr="009517C6">
              <w:rPr>
                <w:rFonts w:ascii="Arial" w:hAnsi="Arial" w:cs="Arial"/>
                <w:sz w:val="20"/>
                <w:lang w:val="fr-CH"/>
              </w:rPr>
              <w:t>smartphones</w:t>
            </w:r>
            <w:ins w:id="504" w:author="Carminati Christine" w:date="2016-04-25T19:00:00Z">
              <w:r>
                <w:rPr>
                  <w:rFonts w:ascii="Arial" w:hAnsi="Arial" w:cs="Arial"/>
                  <w:sz w:val="20"/>
                  <w:lang w:val="fr-CH"/>
                </w:rPr>
                <w:t>]</w:t>
              </w:r>
            </w:ins>
          </w:p>
        </w:tc>
        <w:tc>
          <w:tcPr>
            <w:tcW w:w="567" w:type="dxa"/>
            <w:tcBorders>
              <w:left w:val="nil"/>
              <w:bottom w:val="double" w:sz="4" w:space="0" w:color="auto"/>
              <w:right w:val="single" w:sz="4" w:space="0" w:color="C0C0C0"/>
            </w:tcBorders>
            <w:vAlign w:val="center"/>
          </w:tcPr>
          <w:p w:rsidR="00322937" w:rsidRPr="009517C6"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9517C6" w:rsidRDefault="00322937" w:rsidP="00F61EC2">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F61EC2">
            <w:pPr>
              <w:rPr>
                <w:rFonts w:ascii="Arial" w:eastAsia="Times New Roman" w:hAnsi="Arial" w:cs="Arial"/>
                <w:sz w:val="20"/>
                <w:lang w:val="fr-CH" w:eastAsia="en-US"/>
              </w:rPr>
            </w:pPr>
            <w:ins w:id="505" w:author="Carminati Christine" w:date="2016-04-26T18:3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6366B6" w:rsidRDefault="00322937" w:rsidP="002A7DBC">
            <w:pPr>
              <w:keepLines/>
              <w:ind w:left="-98" w:right="-108"/>
              <w:rPr>
                <w:rFonts w:ascii="Arial" w:eastAsia="Times New Roman" w:hAnsi="Arial" w:cs="Arial"/>
                <w:sz w:val="20"/>
                <w:lang w:eastAsia="en-US"/>
              </w:rPr>
            </w:pPr>
            <w:r w:rsidRPr="006366B6">
              <w:rPr>
                <w:rFonts w:ascii="Arial" w:eastAsia="Times New Roman" w:hAnsi="Arial" w:cs="Arial"/>
                <w:sz w:val="20"/>
                <w:lang w:eastAsia="en-US"/>
              </w:rPr>
              <w:t>WO-26-28</w:t>
            </w:r>
          </w:p>
        </w:tc>
        <w:tc>
          <w:tcPr>
            <w:tcW w:w="472" w:type="dxa"/>
            <w:tcBorders>
              <w:top w:val="double" w:sz="4" w:space="0" w:color="auto"/>
              <w:left w:val="nil"/>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F61EC2">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F61EC2">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F61EC2">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virtual reality headsets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882496">
            <w:pPr>
              <w:rPr>
                <w:rFonts w:ascii="Arial" w:hAnsi="Arial" w:cs="Arial"/>
                <w:sz w:val="20"/>
              </w:rPr>
            </w:pPr>
            <w:r>
              <w:rPr>
                <w:rFonts w:ascii="Arial" w:hAnsi="Arial" w:cs="Arial"/>
                <w:sz w:val="20"/>
              </w:rPr>
              <w:t xml:space="preserve">CE preferred to accept this item in only one class (Cl.9) by analogy with viewing and optical devices, such as “monitors”, regardless of whether they are used for training purposes or for playing video games. </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06" w:author="Carminati Christine" w:date="2016-04-26T18:3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882496" w:rsidRDefault="00322937" w:rsidP="002A7DBC">
            <w:pPr>
              <w:keepLines/>
              <w:ind w:left="-98" w:right="-108"/>
              <w:rPr>
                <w:rFonts w:ascii="Arial" w:eastAsia="Times New Roman" w:hAnsi="Arial" w:cs="Arial"/>
                <w:sz w:val="20"/>
                <w:lang w:eastAsia="en-US"/>
              </w:rPr>
            </w:pPr>
            <w:r w:rsidRPr="00882496">
              <w:rPr>
                <w:rFonts w:ascii="Arial" w:eastAsia="Times New Roman" w:hAnsi="Arial" w:cs="Arial"/>
                <w:sz w:val="20"/>
                <w:lang w:eastAsia="en-US"/>
              </w:rPr>
              <w:t>WO-26-28</w:t>
            </w:r>
          </w:p>
        </w:tc>
        <w:tc>
          <w:tcPr>
            <w:tcW w:w="472" w:type="dxa"/>
            <w:tcBorders>
              <w:left w:val="nil"/>
              <w:bottom w:val="double" w:sz="4" w:space="0" w:color="auto"/>
              <w:right w:val="single" w:sz="4" w:space="0" w:color="C0C0C0"/>
            </w:tcBorders>
            <w:shd w:val="clear" w:color="auto" w:fill="auto"/>
            <w:vAlign w:val="center"/>
          </w:tcPr>
          <w:p w:rsidR="00322937" w:rsidRPr="00882496" w:rsidRDefault="00322937" w:rsidP="00F61EC2">
            <w:pPr>
              <w:keepLines/>
              <w:rPr>
                <w:rFonts w:ascii="Arial" w:hAnsi="Arial" w:cs="Arial"/>
                <w:sz w:val="20"/>
              </w:rPr>
            </w:pPr>
            <w:r w:rsidRPr="00882496">
              <w:rPr>
                <w:rFonts w:ascii="Arial" w:hAnsi="Arial" w:cs="Arial"/>
                <w:sz w:val="20"/>
              </w:rPr>
              <w:t>9</w:t>
            </w:r>
          </w:p>
        </w:tc>
        <w:tc>
          <w:tcPr>
            <w:tcW w:w="1272" w:type="dxa"/>
            <w:tcBorders>
              <w:left w:val="nil"/>
              <w:bottom w:val="double" w:sz="4" w:space="0" w:color="auto"/>
              <w:right w:val="single" w:sz="4" w:space="0" w:color="C0C0C0"/>
            </w:tcBorders>
            <w:shd w:val="clear" w:color="auto" w:fill="auto"/>
            <w:vAlign w:val="center"/>
          </w:tcPr>
          <w:p w:rsidR="00322937" w:rsidRPr="00882496" w:rsidRDefault="00322937" w:rsidP="00F61EC2">
            <w:pPr>
              <w:keepLines/>
              <w:rPr>
                <w:rFonts w:ascii="Arial" w:hAnsi="Arial" w:cs="Arial"/>
                <w:sz w:val="20"/>
              </w:rPr>
            </w:pPr>
            <w:r w:rsidRPr="00882496">
              <w:rPr>
                <w:rFonts w:ascii="Arial" w:hAnsi="Arial" w:cs="Arial"/>
                <w:sz w:val="20"/>
              </w:rPr>
              <w:t>Nouveau</w:t>
            </w:r>
          </w:p>
        </w:tc>
        <w:tc>
          <w:tcPr>
            <w:tcW w:w="1091" w:type="dxa"/>
            <w:tcBorders>
              <w:left w:val="nil"/>
              <w:bottom w:val="double" w:sz="4" w:space="0" w:color="auto"/>
              <w:right w:val="single" w:sz="4" w:space="0" w:color="C0C0C0"/>
            </w:tcBorders>
            <w:shd w:val="clear" w:color="auto" w:fill="auto"/>
            <w:vAlign w:val="center"/>
          </w:tcPr>
          <w:p w:rsidR="00322937" w:rsidRPr="00882496" w:rsidRDefault="00322937" w:rsidP="00F61EC2">
            <w:pPr>
              <w:keepLines/>
              <w:ind w:right="-108"/>
              <w:rPr>
                <w:rFonts w:ascii="Arial" w:hAnsi="Arial" w:cs="Arial"/>
                <w:sz w:val="20"/>
              </w:rPr>
            </w:pPr>
            <w:r w:rsidRPr="00882496">
              <w:rPr>
                <w:rFonts w:ascii="Arial" w:hAnsi="Arial" w:cs="Arial"/>
                <w:sz w:val="20"/>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F61EC2">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casques de réalité virtuelle</w:t>
            </w:r>
          </w:p>
        </w:tc>
        <w:tc>
          <w:tcPr>
            <w:tcW w:w="567" w:type="dxa"/>
            <w:tcBorders>
              <w:left w:val="nil"/>
              <w:bottom w:val="double" w:sz="4" w:space="0" w:color="auto"/>
              <w:right w:val="single" w:sz="4" w:space="0" w:color="C0C0C0"/>
            </w:tcBorders>
            <w:vAlign w:val="center"/>
          </w:tcPr>
          <w:p w:rsidR="00322937" w:rsidRPr="00882496"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882496" w:rsidRDefault="00322937" w:rsidP="00F61EC2">
            <w:pPr>
              <w:jc w:val="cente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882496" w:rsidRDefault="00322937" w:rsidP="003A4E9F">
            <w:pPr>
              <w:keepLines/>
              <w:ind w:left="-108" w:right="-108"/>
              <w:jc w:val="center"/>
              <w:rPr>
                <w:rFonts w:ascii="Arial" w:hAnsi="Arial" w:cs="Arial"/>
                <w:sz w:val="20"/>
              </w:rPr>
            </w:pP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82496" w:rsidRDefault="00322937" w:rsidP="00795154">
            <w:pPr>
              <w:rPr>
                <w:rFonts w:ascii="Arial" w:eastAsia="Times New Roman" w:hAnsi="Arial" w:cs="Arial"/>
                <w:sz w:val="20"/>
                <w:lang w:eastAsia="en-US"/>
              </w:rPr>
            </w:pPr>
            <w:ins w:id="507" w:author="Carminati Christine" w:date="2016-04-26T18:37:00Z">
              <w:r w:rsidRPr="00882496">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MX-26-7</w:t>
            </w:r>
          </w:p>
        </w:tc>
        <w:tc>
          <w:tcPr>
            <w:tcW w:w="472" w:type="dxa"/>
            <w:tcBorders>
              <w:top w:val="double" w:sz="4" w:space="0" w:color="auto"/>
              <w:left w:val="nil"/>
              <w:right w:val="single" w:sz="4" w:space="0" w:color="C0C0C0"/>
            </w:tcBorders>
            <w:shd w:val="clear" w:color="auto" w:fill="auto"/>
            <w:vAlign w:val="center"/>
          </w:tcPr>
          <w:p w:rsidR="00322937" w:rsidRPr="00882496" w:rsidRDefault="00322937" w:rsidP="00795154">
            <w:pPr>
              <w:keepLines/>
              <w:rPr>
                <w:rFonts w:ascii="Arial" w:hAnsi="Arial" w:cs="Arial"/>
                <w:sz w:val="20"/>
              </w:rPr>
            </w:pPr>
            <w:r w:rsidRPr="00882496">
              <w:rPr>
                <w:rFonts w:ascii="Arial" w:hAnsi="Arial" w:cs="Arial"/>
                <w:sz w:val="20"/>
              </w:rPr>
              <w:t>9</w:t>
            </w:r>
          </w:p>
        </w:tc>
        <w:tc>
          <w:tcPr>
            <w:tcW w:w="1272" w:type="dxa"/>
            <w:tcBorders>
              <w:top w:val="double" w:sz="4" w:space="0" w:color="auto"/>
              <w:left w:val="nil"/>
              <w:right w:val="single" w:sz="4" w:space="0" w:color="C0C0C0"/>
            </w:tcBorders>
            <w:shd w:val="clear" w:color="auto" w:fill="auto"/>
            <w:vAlign w:val="center"/>
          </w:tcPr>
          <w:p w:rsidR="00322937" w:rsidRPr="00882496" w:rsidRDefault="00322937" w:rsidP="00795154">
            <w:pPr>
              <w:keepLines/>
              <w:rPr>
                <w:rFonts w:ascii="Arial" w:hAnsi="Arial" w:cs="Arial"/>
                <w:sz w:val="20"/>
              </w:rPr>
            </w:pPr>
            <w:r w:rsidRPr="00882496">
              <w:rPr>
                <w:rFonts w:ascii="Arial" w:hAnsi="Arial" w:cs="Arial"/>
                <w:sz w:val="20"/>
              </w:rPr>
              <w:t>New</w:t>
            </w:r>
          </w:p>
        </w:tc>
        <w:tc>
          <w:tcPr>
            <w:tcW w:w="1091" w:type="dxa"/>
            <w:tcBorders>
              <w:top w:val="double" w:sz="4" w:space="0" w:color="auto"/>
              <w:left w:val="nil"/>
              <w:right w:val="single" w:sz="4" w:space="0" w:color="C0C0C0"/>
            </w:tcBorders>
            <w:shd w:val="clear" w:color="auto" w:fill="auto"/>
            <w:vAlign w:val="center"/>
          </w:tcPr>
          <w:p w:rsidR="00322937" w:rsidRPr="00882496" w:rsidRDefault="00322937" w:rsidP="00795154">
            <w:pPr>
              <w:keepLines/>
              <w:ind w:right="-108"/>
              <w:rPr>
                <w:rFonts w:ascii="Arial" w:hAnsi="Arial" w:cs="Arial"/>
                <w:sz w:val="20"/>
              </w:rPr>
            </w:pPr>
            <w:r w:rsidRPr="00882496">
              <w:rPr>
                <w:rFonts w:ascii="Arial" w:hAnsi="Arial" w:cs="Arial"/>
                <w:sz w:val="20"/>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882496" w:rsidRDefault="00322937" w:rsidP="00795154">
            <w:pPr>
              <w:keepLines/>
              <w:rPr>
                <w:rFonts w:ascii="Arial" w:hAnsi="Arial" w:cs="Arial"/>
                <w:sz w:val="20"/>
              </w:rPr>
            </w:pPr>
            <w:r w:rsidRPr="00882496">
              <w:rPr>
                <w:rFonts w:ascii="Arial" w:hAnsi="Arial" w:cs="Arial"/>
                <w:sz w:val="20"/>
              </w:rPr>
              <w:t xml:space="preserve">electronic </w:t>
            </w:r>
            <w:ins w:id="508" w:author="Carminati Christine" w:date="2016-04-26T18:37:00Z">
              <w:r w:rsidRPr="00882496">
                <w:rPr>
                  <w:rFonts w:ascii="Arial" w:hAnsi="Arial" w:cs="Arial"/>
                  <w:sz w:val="20"/>
                </w:rPr>
                <w:t xml:space="preserve">interactive </w:t>
              </w:r>
            </w:ins>
            <w:r w:rsidRPr="00882496">
              <w:rPr>
                <w:rFonts w:ascii="Arial" w:hAnsi="Arial" w:cs="Arial"/>
                <w:sz w:val="20"/>
              </w:rPr>
              <w:t>whiteboards</w:t>
            </w:r>
          </w:p>
        </w:tc>
        <w:tc>
          <w:tcPr>
            <w:tcW w:w="567" w:type="dxa"/>
            <w:tcBorders>
              <w:top w:val="double" w:sz="4" w:space="0" w:color="auto"/>
              <w:left w:val="nil"/>
              <w:right w:val="single" w:sz="4" w:space="0" w:color="C0C0C0"/>
            </w:tcBorders>
            <w:vAlign w:val="center"/>
          </w:tcPr>
          <w:p w:rsidR="00322937" w:rsidRPr="00882496"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82496"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sidRPr="00882496">
              <w:rPr>
                <w:rFonts w:ascii="Arial" w:hAnsi="Arial" w:cs="Arial"/>
                <w:sz w:val="20"/>
              </w:rPr>
              <w:t>13.</w:t>
            </w:r>
            <w:r>
              <w:rPr>
                <w:rFonts w:ascii="Arial" w:hAnsi="Arial" w:cs="Arial"/>
                <w:sz w:val="20"/>
                <w:lang w:val="es-ES_tradnl"/>
              </w:rPr>
              <w:t>1</w:t>
            </w:r>
          </w:p>
        </w:tc>
      </w:tr>
      <w:tr w:rsidR="00322937" w:rsidRPr="002D7058"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509" w:author="Carminati Christine" w:date="2016-04-26T18:3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795154">
            <w:pPr>
              <w:rPr>
                <w:rFonts w:ascii="Arial" w:hAnsi="Arial" w:cs="Arial"/>
                <w:sz w:val="20"/>
                <w:lang w:val="fr-CH"/>
              </w:rPr>
            </w:pPr>
            <w:r w:rsidRPr="00634B36">
              <w:rPr>
                <w:rFonts w:ascii="Arial" w:hAnsi="Arial" w:cs="Arial"/>
                <w:sz w:val="20"/>
                <w:lang w:val="fr-CH"/>
              </w:rPr>
              <w:t>tableaux blancs électroniques</w:t>
            </w:r>
            <w:ins w:id="510" w:author="Carminati Christine" w:date="2016-04-26T18:37:00Z">
              <w:r>
                <w:rPr>
                  <w:rFonts w:ascii="Arial" w:hAnsi="Arial" w:cs="Arial"/>
                  <w:sz w:val="20"/>
                  <w:lang w:val="fr-CH"/>
                </w:rPr>
                <w:t xml:space="preserve"> interactifs</w:t>
              </w:r>
            </w:ins>
          </w:p>
        </w:tc>
        <w:tc>
          <w:tcPr>
            <w:tcW w:w="567" w:type="dxa"/>
            <w:tcBorders>
              <w:left w:val="nil"/>
              <w:bottom w:val="double" w:sz="4" w:space="0" w:color="auto"/>
              <w:right w:val="single" w:sz="4" w:space="0" w:color="C0C0C0"/>
            </w:tcBorders>
            <w:vAlign w:val="center"/>
          </w:tcPr>
          <w:p w:rsidR="00322937" w:rsidRPr="004A2B28"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4A2B28"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13.1</w:t>
            </w: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795154">
            <w:pPr>
              <w:rPr>
                <w:rFonts w:ascii="Arial" w:eastAsia="Times New Roman" w:hAnsi="Arial" w:cs="Arial"/>
                <w:sz w:val="20"/>
                <w:lang w:val="fr-FR" w:eastAsia="en-US"/>
              </w:rPr>
            </w:pPr>
            <w:ins w:id="511" w:author="Carminati Christine" w:date="2016-04-26T18:38:00Z">
              <w:r>
                <w:rPr>
                  <w:rFonts w:ascii="Arial" w:eastAsia="Times New Roman" w:hAnsi="Arial" w:cs="Arial"/>
                  <w:sz w:val="20"/>
                  <w:lang w:val="fr-FR"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Pr>
                <w:rFonts w:ascii="Arial" w:hAnsi="Arial" w:cs="Arial"/>
                <w:sz w:val="20"/>
                <w:lang w:val="es-ES_tradnl"/>
              </w:rPr>
              <w:t>160201</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4C546A" w:rsidRDefault="00322937" w:rsidP="004C546A">
            <w:pPr>
              <w:keepLines/>
              <w:rPr>
                <w:rFonts w:ascii="Arial" w:hAnsi="Arial" w:cs="Arial"/>
                <w:sz w:val="20"/>
                <w:lang w:val="es-ES_tradnl"/>
              </w:rPr>
            </w:pPr>
            <w:r w:rsidRPr="004C546A">
              <w:rPr>
                <w:rFonts w:ascii="Arial" w:hAnsi="Arial" w:cs="Arial"/>
                <w:sz w:val="20"/>
                <w:lang w:val="es-ES_tradnl"/>
              </w:rPr>
              <w:t>blackboards</w:t>
            </w:r>
          </w:p>
        </w:tc>
        <w:tc>
          <w:tcPr>
            <w:tcW w:w="4678" w:type="dxa"/>
            <w:tcBorders>
              <w:top w:val="double" w:sz="4" w:space="0" w:color="auto"/>
              <w:left w:val="nil"/>
              <w:right w:val="single" w:sz="4" w:space="0" w:color="C0C0C0"/>
            </w:tcBorders>
            <w:shd w:val="clear" w:color="auto" w:fill="auto"/>
            <w:vAlign w:val="center"/>
          </w:tcPr>
          <w:p w:rsidR="00322937" w:rsidRPr="004A2B28" w:rsidRDefault="00322937" w:rsidP="00795154">
            <w:pPr>
              <w:rPr>
                <w:rFonts w:ascii="Arial" w:hAnsi="Arial" w:cs="Arial"/>
                <w:sz w:val="20"/>
                <w:lang w:val="en-GB"/>
              </w:rPr>
            </w:pPr>
            <w:r w:rsidRPr="000A5BFB">
              <w:rPr>
                <w:rFonts w:ascii="Arial" w:hAnsi="Arial" w:cs="Arial"/>
                <w:sz w:val="20"/>
                <w:lang w:val="en-GB"/>
              </w:rPr>
              <w:t>blackboards</w:t>
            </w:r>
            <w:r>
              <w:rPr>
                <w:rFonts w:ascii="Arial" w:hAnsi="Arial" w:cs="Arial"/>
                <w:sz w:val="20"/>
                <w:lang w:val="en-GB"/>
              </w:rPr>
              <w:t>*</w:t>
            </w:r>
          </w:p>
        </w:tc>
        <w:tc>
          <w:tcPr>
            <w:tcW w:w="567" w:type="dxa"/>
            <w:tcBorders>
              <w:top w:val="double" w:sz="4" w:space="0" w:color="auto"/>
              <w:left w:val="nil"/>
              <w:right w:val="single" w:sz="4" w:space="0" w:color="C0C0C0"/>
            </w:tcBorders>
            <w:vAlign w:val="center"/>
          </w:tcPr>
          <w:p w:rsidR="00322937" w:rsidRPr="004A2B28" w:rsidRDefault="00322937" w:rsidP="00C17894">
            <w:pPr>
              <w:jc w:val="center"/>
              <w:rPr>
                <w:rFonts w:ascii="Arial" w:hAnsi="Arial" w:cs="Arial"/>
                <w:sz w:val="20"/>
                <w:lang w:val="en-GB"/>
              </w:rPr>
            </w:pPr>
          </w:p>
        </w:tc>
        <w:tc>
          <w:tcPr>
            <w:tcW w:w="2835" w:type="dxa"/>
            <w:tcBorders>
              <w:top w:val="double" w:sz="4" w:space="0" w:color="auto"/>
              <w:left w:val="single" w:sz="4" w:space="0" w:color="C0C0C0"/>
              <w:right w:val="single" w:sz="4" w:space="0" w:color="C0C0C0"/>
            </w:tcBorders>
          </w:tcPr>
          <w:p w:rsidR="00322937" w:rsidRPr="004A2B28" w:rsidRDefault="00322937" w:rsidP="00795154">
            <w:pPr>
              <w:jc w:val="center"/>
              <w:rPr>
                <w:rFonts w:ascii="Arial" w:hAnsi="Arial" w:cs="Arial"/>
                <w:sz w:val="20"/>
                <w:lang w:val="en-GB"/>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13.2</w:t>
            </w:r>
          </w:p>
        </w:tc>
      </w:tr>
      <w:tr w:rsidR="00322937" w:rsidRPr="002D7058"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512" w:author="Carminati Christine" w:date="2016-04-26T18:38: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Pr>
                <w:rFonts w:ascii="Arial" w:hAnsi="Arial" w:cs="Arial"/>
                <w:sz w:val="20"/>
                <w:lang w:val="es-ES_tradnl"/>
              </w:rPr>
              <w:t>160201</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tcPr>
          <w:p w:rsidR="00322937" w:rsidRPr="004C546A" w:rsidRDefault="00322937" w:rsidP="004C546A">
            <w:pPr>
              <w:keepLines/>
              <w:rPr>
                <w:rFonts w:ascii="Arial" w:hAnsi="Arial" w:cs="Arial"/>
                <w:sz w:val="20"/>
                <w:lang w:val="es-ES_tradnl"/>
              </w:rPr>
            </w:pPr>
            <w:r w:rsidRPr="004C546A">
              <w:rPr>
                <w:rFonts w:ascii="Arial" w:hAnsi="Arial" w:cs="Arial"/>
                <w:sz w:val="20"/>
                <w:lang w:val="es-ES_tradnl"/>
              </w:rPr>
              <w:t>tableaux noirs</w:t>
            </w: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795154">
            <w:pPr>
              <w:rPr>
                <w:rFonts w:ascii="Arial" w:hAnsi="Arial" w:cs="Arial"/>
                <w:sz w:val="20"/>
                <w:lang w:val="fr-CH"/>
              </w:rPr>
            </w:pPr>
            <w:r w:rsidRPr="000A5BFB">
              <w:rPr>
                <w:rFonts w:ascii="Arial" w:hAnsi="Arial" w:cs="Arial"/>
                <w:sz w:val="20"/>
                <w:lang w:val="fr-CH"/>
              </w:rPr>
              <w:t>tableaux noirs</w:t>
            </w:r>
            <w:r>
              <w:rPr>
                <w:rFonts w:ascii="Arial" w:hAnsi="Arial" w:cs="Arial"/>
                <w:sz w:val="20"/>
                <w:lang w:val="fr-CH"/>
              </w:rPr>
              <w:t>*</w:t>
            </w:r>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13.2</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0527E">
            <w:pPr>
              <w:rPr>
                <w:rFonts w:ascii="Arial" w:eastAsia="Times New Roman" w:hAnsi="Arial" w:cs="Arial"/>
                <w:sz w:val="20"/>
                <w:lang w:val="fr-CH" w:eastAsia="en-US"/>
              </w:rPr>
            </w:pPr>
            <w:ins w:id="513" w:author="Carminati Christine" w:date="2016-04-26T18:38: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692DC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-26-109</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692DCF">
              <w:rPr>
                <w:rFonts w:ascii="Arial" w:hAnsi="Arial" w:cs="Arial"/>
                <w:sz w:val="20"/>
                <w:lang w:val="fr-CH"/>
              </w:rPr>
              <w:t>sterilizers for laboratory purposes</w:t>
            </w:r>
          </w:p>
        </w:tc>
        <w:tc>
          <w:tcPr>
            <w:tcW w:w="567" w:type="dxa"/>
            <w:tcBorders>
              <w:top w:val="double" w:sz="4" w:space="0" w:color="auto"/>
              <w:left w:val="nil"/>
              <w:right w:val="single" w:sz="4" w:space="0" w:color="C0C0C0"/>
            </w:tcBorders>
            <w:vAlign w:val="center"/>
          </w:tcPr>
          <w:p w:rsidR="00322937" w:rsidRPr="00882496"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82496" w:rsidRDefault="00322937" w:rsidP="00882496">
            <w:pPr>
              <w:keepLines/>
              <w:rPr>
                <w:rFonts w:ascii="Arial" w:hAnsi="Arial" w:cs="Arial"/>
                <w:sz w:val="20"/>
              </w:rPr>
            </w:pPr>
            <w:r>
              <w:rPr>
                <w:rFonts w:ascii="Arial" w:hAnsi="Arial" w:cs="Arial"/>
                <w:sz w:val="20"/>
              </w:rPr>
              <w:t>CE preferred to keep “sterilizers” in only one class (Cl.11), regardless of whether they are used for laboratory purposes or for medical purposes.</w:t>
            </w:r>
          </w:p>
        </w:tc>
        <w:tc>
          <w:tcPr>
            <w:tcW w:w="567" w:type="dxa"/>
            <w:gridSpan w:val="2"/>
            <w:tcBorders>
              <w:top w:val="double" w:sz="4" w:space="0" w:color="auto"/>
              <w:left w:val="nil"/>
              <w:right w:val="single" w:sz="4" w:space="0" w:color="C0C0C0"/>
            </w:tcBorders>
            <w:shd w:val="clear" w:color="auto" w:fill="auto"/>
            <w:vAlign w:val="center"/>
          </w:tcPr>
          <w:p w:rsidR="00322937" w:rsidRPr="00882496" w:rsidRDefault="00322937" w:rsidP="003A4E9F">
            <w:pPr>
              <w:keepLines/>
              <w:ind w:left="-108" w:right="-108"/>
              <w:jc w:val="center"/>
              <w:rPr>
                <w:rFonts w:ascii="Arial" w:hAnsi="Arial" w:cs="Arial"/>
                <w:sz w:val="20"/>
              </w:rPr>
            </w:pPr>
            <w:r w:rsidRPr="00882496">
              <w:rPr>
                <w:rFonts w:ascii="Arial" w:hAnsi="Arial" w:cs="Arial"/>
                <w:sz w:val="20"/>
              </w:rPr>
              <w:t>14.1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514" w:author="Carminati Christine" w:date="2016-04-26T18:38: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692DC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-26-109</w:t>
            </w:r>
          </w:p>
        </w:tc>
        <w:tc>
          <w:tcPr>
            <w:tcW w:w="472" w:type="dxa"/>
            <w:tcBorders>
              <w:left w:val="nil"/>
              <w:bottom w:val="double" w:sz="4" w:space="0" w:color="auto"/>
              <w:right w:val="single" w:sz="4" w:space="0" w:color="C0C0C0"/>
            </w:tcBorders>
            <w:shd w:val="clear" w:color="auto" w:fill="auto"/>
            <w:vAlign w:val="center"/>
          </w:tcPr>
          <w:p w:rsidR="00322937" w:rsidRPr="00882496" w:rsidRDefault="00322937" w:rsidP="00D0527E">
            <w:pPr>
              <w:keepLines/>
              <w:rPr>
                <w:rFonts w:ascii="Arial" w:hAnsi="Arial" w:cs="Arial"/>
                <w:sz w:val="20"/>
              </w:rPr>
            </w:pPr>
            <w:r w:rsidRPr="00882496">
              <w:rPr>
                <w:rFonts w:ascii="Arial" w:hAnsi="Arial" w:cs="Arial"/>
                <w:sz w:val="20"/>
              </w:rPr>
              <w:t>9</w:t>
            </w:r>
          </w:p>
        </w:tc>
        <w:tc>
          <w:tcPr>
            <w:tcW w:w="1272" w:type="dxa"/>
            <w:tcBorders>
              <w:left w:val="nil"/>
              <w:bottom w:val="double" w:sz="4" w:space="0" w:color="auto"/>
              <w:right w:val="single" w:sz="4" w:space="0" w:color="C0C0C0"/>
            </w:tcBorders>
            <w:shd w:val="clear" w:color="auto" w:fill="auto"/>
            <w:vAlign w:val="center"/>
          </w:tcPr>
          <w:p w:rsidR="00322937" w:rsidRPr="00882496" w:rsidRDefault="00322937" w:rsidP="00D0527E">
            <w:pPr>
              <w:keepLines/>
              <w:rPr>
                <w:rFonts w:ascii="Arial" w:hAnsi="Arial" w:cs="Arial"/>
                <w:sz w:val="20"/>
              </w:rPr>
            </w:pPr>
            <w:r w:rsidRPr="00882496">
              <w:rPr>
                <w:rFonts w:ascii="Arial" w:hAnsi="Arial" w:cs="Arial"/>
                <w:sz w:val="20"/>
              </w:rPr>
              <w:t>Nouveau</w:t>
            </w:r>
          </w:p>
        </w:tc>
        <w:tc>
          <w:tcPr>
            <w:tcW w:w="1091" w:type="dxa"/>
            <w:tcBorders>
              <w:left w:val="nil"/>
              <w:bottom w:val="double" w:sz="4" w:space="0" w:color="auto"/>
              <w:right w:val="single" w:sz="4" w:space="0" w:color="C0C0C0"/>
            </w:tcBorders>
            <w:shd w:val="clear" w:color="auto" w:fill="auto"/>
            <w:vAlign w:val="center"/>
          </w:tcPr>
          <w:p w:rsidR="00322937" w:rsidRPr="00882496" w:rsidRDefault="00322937" w:rsidP="00D0527E">
            <w:pPr>
              <w:keepLines/>
              <w:ind w:right="-108"/>
              <w:rPr>
                <w:rFonts w:ascii="Arial" w:hAnsi="Arial" w:cs="Arial"/>
                <w:sz w:val="20"/>
              </w:rPr>
            </w:pPr>
            <w:r w:rsidRPr="00882496">
              <w:rPr>
                <w:rFonts w:ascii="Arial" w:hAnsi="Arial" w:cs="Arial"/>
                <w:sz w:val="20"/>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882496" w:rsidRDefault="00322937" w:rsidP="00D0527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882496" w:rsidRDefault="00322937" w:rsidP="00D0527E">
            <w:pPr>
              <w:keepLines/>
              <w:rPr>
                <w:rFonts w:ascii="Arial" w:hAnsi="Arial" w:cs="Arial"/>
                <w:sz w:val="20"/>
              </w:rPr>
            </w:pPr>
            <w:r w:rsidRPr="00882496">
              <w:rPr>
                <w:rFonts w:ascii="Arial" w:hAnsi="Arial" w:cs="Arial"/>
                <w:sz w:val="20"/>
              </w:rPr>
              <w:t>stérilisateurs pour laboratoires</w:t>
            </w:r>
          </w:p>
        </w:tc>
        <w:tc>
          <w:tcPr>
            <w:tcW w:w="567" w:type="dxa"/>
            <w:tcBorders>
              <w:left w:val="nil"/>
              <w:bottom w:val="double" w:sz="4" w:space="0" w:color="auto"/>
              <w:right w:val="single" w:sz="4" w:space="0" w:color="C0C0C0"/>
            </w:tcBorders>
            <w:vAlign w:val="center"/>
          </w:tcPr>
          <w:p w:rsidR="00322937" w:rsidRPr="00882496" w:rsidRDefault="00322937" w:rsidP="00C17894">
            <w:pPr>
              <w:keepLines/>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882496" w:rsidRDefault="00322937" w:rsidP="00D0527E">
            <w:pPr>
              <w:keepLines/>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882496" w:rsidRDefault="00322937" w:rsidP="003A4E9F">
            <w:pPr>
              <w:keepLines/>
              <w:ind w:left="-108" w:right="-108"/>
              <w:jc w:val="center"/>
              <w:rPr>
                <w:rFonts w:ascii="Arial" w:hAnsi="Arial" w:cs="Arial"/>
                <w:sz w:val="20"/>
              </w:rPr>
            </w:pPr>
            <w:r w:rsidRPr="00882496">
              <w:rPr>
                <w:rFonts w:ascii="Arial" w:hAnsi="Arial" w:cs="Arial"/>
                <w:sz w:val="20"/>
              </w:rPr>
              <w:t>14.1</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515" w:author="Carminati Christine" w:date="2016-04-26T18:38: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692DC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10</w:t>
            </w:r>
          </w:p>
        </w:tc>
        <w:tc>
          <w:tcPr>
            <w:tcW w:w="472" w:type="dxa"/>
            <w:tcBorders>
              <w:top w:val="double" w:sz="4" w:space="0" w:color="auto"/>
              <w:left w:val="nil"/>
              <w:right w:val="single" w:sz="4" w:space="0" w:color="C0C0C0"/>
            </w:tcBorders>
            <w:shd w:val="clear" w:color="auto" w:fill="auto"/>
            <w:vAlign w:val="center"/>
          </w:tcPr>
          <w:p w:rsidR="00322937" w:rsidRPr="00882496" w:rsidRDefault="00322937" w:rsidP="00D0527E">
            <w:pPr>
              <w:keepLines/>
              <w:rPr>
                <w:rFonts w:ascii="Arial" w:hAnsi="Arial" w:cs="Arial"/>
                <w:sz w:val="20"/>
              </w:rPr>
            </w:pPr>
            <w:r w:rsidRPr="00882496">
              <w:rPr>
                <w:rFonts w:ascii="Arial" w:hAnsi="Arial" w:cs="Arial"/>
                <w:sz w:val="20"/>
              </w:rPr>
              <w:t>10</w:t>
            </w:r>
          </w:p>
        </w:tc>
        <w:tc>
          <w:tcPr>
            <w:tcW w:w="1272" w:type="dxa"/>
            <w:tcBorders>
              <w:top w:val="double" w:sz="4" w:space="0" w:color="auto"/>
              <w:left w:val="nil"/>
              <w:right w:val="single" w:sz="4" w:space="0" w:color="C0C0C0"/>
            </w:tcBorders>
            <w:shd w:val="clear" w:color="auto" w:fill="auto"/>
            <w:vAlign w:val="center"/>
          </w:tcPr>
          <w:p w:rsidR="00322937" w:rsidRPr="00882496" w:rsidRDefault="00322937" w:rsidP="00D0527E">
            <w:pPr>
              <w:keepLines/>
              <w:rPr>
                <w:rFonts w:ascii="Arial" w:hAnsi="Arial" w:cs="Arial"/>
                <w:sz w:val="20"/>
              </w:rPr>
            </w:pPr>
            <w:r w:rsidRPr="00882496">
              <w:rPr>
                <w:rFonts w:ascii="Arial" w:hAnsi="Arial" w:cs="Arial"/>
                <w:sz w:val="20"/>
              </w:rPr>
              <w:t>New</w:t>
            </w:r>
          </w:p>
        </w:tc>
        <w:tc>
          <w:tcPr>
            <w:tcW w:w="1091" w:type="dxa"/>
            <w:tcBorders>
              <w:top w:val="double" w:sz="4" w:space="0" w:color="auto"/>
              <w:left w:val="nil"/>
              <w:right w:val="single" w:sz="4" w:space="0" w:color="C0C0C0"/>
            </w:tcBorders>
            <w:shd w:val="clear" w:color="auto" w:fill="auto"/>
            <w:vAlign w:val="center"/>
          </w:tcPr>
          <w:p w:rsidR="00322937" w:rsidRPr="00882496" w:rsidRDefault="00322937" w:rsidP="00D0527E">
            <w:pPr>
              <w:keepLines/>
              <w:ind w:right="-108"/>
              <w:rPr>
                <w:rFonts w:ascii="Arial" w:hAnsi="Arial" w:cs="Arial"/>
                <w:sz w:val="20"/>
              </w:rPr>
            </w:pPr>
            <w:r w:rsidRPr="00882496">
              <w:rPr>
                <w:rFonts w:ascii="Arial" w:hAnsi="Arial" w:cs="Arial"/>
                <w:sz w:val="20"/>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882496" w:rsidRDefault="00322937" w:rsidP="00D0527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A72C19" w:rsidRDefault="00322937" w:rsidP="00D0527E">
            <w:pPr>
              <w:keepLines/>
              <w:rPr>
                <w:rFonts w:ascii="Arial" w:hAnsi="Arial" w:cs="Arial"/>
                <w:sz w:val="20"/>
              </w:rPr>
            </w:pPr>
            <w:r w:rsidRPr="00A72C19">
              <w:rPr>
                <w:rFonts w:ascii="Arial" w:hAnsi="Arial" w:cs="Arial"/>
                <w:sz w:val="20"/>
              </w:rPr>
              <w:t>sterilizers for medical or dental purposes</w:t>
            </w:r>
          </w:p>
        </w:tc>
        <w:tc>
          <w:tcPr>
            <w:tcW w:w="567" w:type="dxa"/>
            <w:tcBorders>
              <w:top w:val="double" w:sz="4" w:space="0" w:color="auto"/>
              <w:left w:val="nil"/>
              <w:right w:val="single" w:sz="4" w:space="0" w:color="C0C0C0"/>
            </w:tcBorders>
            <w:vAlign w:val="center"/>
          </w:tcPr>
          <w:p w:rsidR="00322937" w:rsidRPr="00A72C19"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A72C19"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14.2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516" w:author="Carminati Christine" w:date="2016-04-26T18:38: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692DC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10</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965EDD" w:rsidRDefault="00322937" w:rsidP="00D0527E">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5A2F3E">
              <w:rPr>
                <w:rFonts w:ascii="Arial" w:hAnsi="Arial" w:cs="Arial"/>
                <w:sz w:val="20"/>
                <w:lang w:val="fr-CH"/>
              </w:rPr>
              <w:t>stérilisateurs à usage médical ou dentaire</w:t>
            </w:r>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14.2</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517" w:author="Carminati Christine" w:date="2016-04-26T18:38: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A72C19">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11</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A72C19">
              <w:rPr>
                <w:rFonts w:ascii="Arial" w:hAnsi="Arial" w:cs="Arial"/>
                <w:sz w:val="20"/>
                <w:lang w:val="fr-CH"/>
              </w:rPr>
              <w:t>sterilizers for medical instruments</w:t>
            </w:r>
          </w:p>
        </w:tc>
        <w:tc>
          <w:tcPr>
            <w:tcW w:w="567" w:type="dxa"/>
            <w:tcBorders>
              <w:top w:val="double" w:sz="4" w:space="0" w:color="auto"/>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14.3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518" w:author="Carminati Christine" w:date="2016-04-26T18:38: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A72C19">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11</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965EDD" w:rsidRDefault="00322937" w:rsidP="00D0527E">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5A2F3E">
              <w:rPr>
                <w:rFonts w:ascii="Arial" w:hAnsi="Arial" w:cs="Arial"/>
                <w:sz w:val="20"/>
                <w:lang w:val="fr-CH"/>
              </w:rPr>
              <w:t>stérilisateurs pour instruments médicaux</w:t>
            </w:r>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14.3</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519" w:author="Carminati Christine" w:date="2016-04-26T18:38: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747D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12</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747D50">
              <w:rPr>
                <w:rFonts w:ascii="Arial" w:hAnsi="Arial" w:cs="Arial"/>
                <w:sz w:val="20"/>
              </w:rPr>
              <w:t>110226</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747D50">
              <w:rPr>
                <w:rFonts w:ascii="Arial" w:hAnsi="Arial" w:cs="Arial"/>
                <w:sz w:val="20"/>
                <w:lang w:val="fr-CH"/>
              </w:rPr>
              <w:t>sterilizers</w:t>
            </w:r>
          </w:p>
        </w:tc>
        <w:tc>
          <w:tcPr>
            <w:tcW w:w="4678" w:type="dxa"/>
            <w:tcBorders>
              <w:top w:val="double" w:sz="4" w:space="0" w:color="auto"/>
              <w:left w:val="nil"/>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747D50">
              <w:rPr>
                <w:rFonts w:ascii="Arial" w:hAnsi="Arial" w:cs="Arial"/>
                <w:sz w:val="20"/>
                <w:lang w:val="fr-CH"/>
              </w:rPr>
              <w:t>sterilizers*</w:t>
            </w:r>
          </w:p>
        </w:tc>
        <w:tc>
          <w:tcPr>
            <w:tcW w:w="567" w:type="dxa"/>
            <w:tcBorders>
              <w:top w:val="double" w:sz="4" w:space="0" w:color="auto"/>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747D50" w:rsidRDefault="00322937" w:rsidP="003A4E9F">
            <w:pPr>
              <w:keepLines/>
              <w:ind w:left="-108" w:right="-108"/>
              <w:jc w:val="center"/>
              <w:rPr>
                <w:rFonts w:ascii="Arial" w:hAnsi="Arial" w:cs="Arial"/>
                <w:sz w:val="20"/>
              </w:rPr>
            </w:pPr>
            <w:r>
              <w:rPr>
                <w:rFonts w:ascii="Arial" w:hAnsi="Arial" w:cs="Arial"/>
                <w:sz w:val="20"/>
              </w:rPr>
              <w:t>14.4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520" w:author="Carminati Christine" w:date="2016-04-26T18:38: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DC111F" w:rsidRDefault="00322937" w:rsidP="00747D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12</w:t>
            </w:r>
          </w:p>
        </w:tc>
        <w:tc>
          <w:tcPr>
            <w:tcW w:w="472" w:type="dxa"/>
            <w:tcBorders>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747D50">
              <w:rPr>
                <w:rFonts w:ascii="Arial" w:hAnsi="Arial" w:cs="Arial"/>
                <w:sz w:val="20"/>
              </w:rPr>
              <w:t>110226</w:t>
            </w:r>
          </w:p>
        </w:tc>
        <w:tc>
          <w:tcPr>
            <w:tcW w:w="1091" w:type="dxa"/>
            <w:tcBorders>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right w:val="single" w:sz="4" w:space="0" w:color="C0C0C0"/>
            </w:tcBorders>
            <w:shd w:val="clear" w:color="auto" w:fill="auto"/>
            <w:vAlign w:val="center"/>
          </w:tcPr>
          <w:p w:rsidR="00322937" w:rsidRPr="00965EDD" w:rsidRDefault="00322937" w:rsidP="00D0527E">
            <w:pPr>
              <w:keepLines/>
              <w:rPr>
                <w:rFonts w:ascii="Arial" w:hAnsi="Arial" w:cs="Arial"/>
                <w:sz w:val="20"/>
                <w:lang w:val="fr-CH"/>
              </w:rPr>
            </w:pPr>
            <w:r w:rsidRPr="00747D50">
              <w:rPr>
                <w:rFonts w:ascii="Arial" w:hAnsi="Arial" w:cs="Arial"/>
                <w:sz w:val="20"/>
                <w:lang w:val="fr-CH"/>
              </w:rPr>
              <w:t>stérilisateurs</w:t>
            </w:r>
          </w:p>
        </w:tc>
        <w:tc>
          <w:tcPr>
            <w:tcW w:w="4678" w:type="dxa"/>
            <w:tcBorders>
              <w:left w:val="nil"/>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747D50">
              <w:rPr>
                <w:rFonts w:ascii="Arial" w:hAnsi="Arial" w:cs="Arial"/>
                <w:sz w:val="20"/>
                <w:lang w:val="fr-CH"/>
              </w:rPr>
              <w:t>stérilisateurs</w:t>
            </w:r>
            <w:r>
              <w:rPr>
                <w:rFonts w:ascii="Arial" w:hAnsi="Arial" w:cs="Arial"/>
                <w:sz w:val="20"/>
                <w:lang w:val="fr-CH"/>
              </w:rPr>
              <w:t>*</w:t>
            </w:r>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14.4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521" w:author="Carminati Christine" w:date="2016-04-26T18:38:00Z">
              <w:r>
                <w:rPr>
                  <w:rFonts w:ascii="Arial" w:eastAsia="Times New Roman" w:hAnsi="Arial" w:cs="Arial"/>
                  <w:sz w:val="20"/>
                  <w:lang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1F321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-26-149</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F46CDA">
            <w:pPr>
              <w:keepLines/>
              <w:rPr>
                <w:rFonts w:ascii="Arial" w:hAnsi="Arial" w:cs="Arial"/>
                <w:sz w:val="20"/>
                <w:lang w:val="es-ES_tradnl"/>
              </w:rPr>
            </w:pPr>
            <w:ins w:id="522" w:author="Carminati Christine" w:date="2016-04-26T18:38:00Z">
              <w:r>
                <w:rPr>
                  <w:rFonts w:ascii="Arial" w:hAnsi="Arial" w:cs="Arial"/>
                  <w:sz w:val="20"/>
                  <w:lang w:val="es-ES_tradnl"/>
                </w:rPr>
                <w:t>37</w:t>
              </w:r>
            </w:ins>
            <w:del w:id="523" w:author="Carminati Christine" w:date="2016-04-26T18:38:00Z">
              <w:r w:rsidDel="00F46CDA">
                <w:rPr>
                  <w:rFonts w:ascii="Arial" w:hAnsi="Arial" w:cs="Arial"/>
                  <w:sz w:val="20"/>
                  <w:lang w:val="es-ES_tradnl"/>
                </w:rPr>
                <w:delText>40</w:delText>
              </w:r>
            </w:del>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4E7ACB" w:rsidRDefault="00322937" w:rsidP="00D0527E">
            <w:pPr>
              <w:keepLines/>
              <w:rPr>
                <w:rFonts w:ascii="Arial" w:hAnsi="Arial" w:cs="Arial"/>
                <w:sz w:val="20"/>
              </w:rPr>
            </w:pPr>
            <w:r>
              <w:rPr>
                <w:rFonts w:ascii="Arial" w:hAnsi="Arial" w:cs="Arial"/>
                <w:sz w:val="20"/>
              </w:rPr>
              <w:t>s</w:t>
            </w:r>
            <w:r w:rsidRPr="00AB57F5">
              <w:rPr>
                <w:rFonts w:ascii="Arial" w:hAnsi="Arial" w:cs="Arial"/>
                <w:sz w:val="20"/>
              </w:rPr>
              <w:t>terilization of medical instruments</w:t>
            </w:r>
          </w:p>
        </w:tc>
        <w:tc>
          <w:tcPr>
            <w:tcW w:w="567" w:type="dxa"/>
            <w:tcBorders>
              <w:top w:val="double" w:sz="4" w:space="0" w:color="auto"/>
              <w:left w:val="nil"/>
              <w:right w:val="single" w:sz="4" w:space="0" w:color="C0C0C0"/>
            </w:tcBorders>
            <w:vAlign w:val="center"/>
          </w:tcPr>
          <w:p w:rsidR="00322937" w:rsidRPr="00882496"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82496" w:rsidRDefault="00322937" w:rsidP="004C598D">
            <w:pPr>
              <w:keepLines/>
              <w:rPr>
                <w:rFonts w:ascii="Arial" w:hAnsi="Arial" w:cs="Arial"/>
                <w:sz w:val="20"/>
              </w:rPr>
            </w:pPr>
            <w:r w:rsidRPr="00882496">
              <w:rPr>
                <w:rFonts w:ascii="Arial" w:hAnsi="Arial" w:cs="Arial"/>
                <w:sz w:val="20"/>
              </w:rPr>
              <w:t>CE preferred to accept this service in Cl.37</w:t>
            </w:r>
            <w:r>
              <w:rPr>
                <w:rFonts w:ascii="Arial" w:hAnsi="Arial" w:cs="Arial"/>
                <w:sz w:val="20"/>
              </w:rPr>
              <w:t>, rather than Cl.40,</w:t>
            </w:r>
            <w:r w:rsidRPr="00882496">
              <w:rPr>
                <w:rFonts w:ascii="Arial" w:hAnsi="Arial" w:cs="Arial"/>
                <w:sz w:val="20"/>
              </w:rPr>
              <w:t xml:space="preserve"> as </w:t>
            </w:r>
            <w:r>
              <w:rPr>
                <w:rFonts w:ascii="Arial" w:hAnsi="Arial" w:cs="Arial"/>
                <w:sz w:val="20"/>
              </w:rPr>
              <w:t xml:space="preserve">there is no </w:t>
            </w:r>
            <w:r w:rsidRPr="00882496">
              <w:rPr>
                <w:rFonts w:ascii="Arial" w:hAnsi="Arial" w:cs="Arial"/>
                <w:sz w:val="20"/>
              </w:rPr>
              <w:t>change in the essential properties of the medical instruments</w:t>
            </w:r>
            <w:r>
              <w:rPr>
                <w:rFonts w:ascii="Arial" w:hAnsi="Arial" w:cs="Arial"/>
                <w:sz w:val="20"/>
              </w:rPr>
              <w:t xml:space="preserve"> during the process of sterilization, thus it is analogous with “disinfecting” (also in Cl.37)</w:t>
            </w:r>
          </w:p>
        </w:tc>
        <w:tc>
          <w:tcPr>
            <w:tcW w:w="567" w:type="dxa"/>
            <w:gridSpan w:val="2"/>
            <w:tcBorders>
              <w:top w:val="double" w:sz="4" w:space="0" w:color="auto"/>
              <w:left w:val="nil"/>
              <w:right w:val="single" w:sz="4" w:space="0" w:color="C0C0C0"/>
            </w:tcBorders>
            <w:shd w:val="clear" w:color="auto" w:fill="auto"/>
            <w:vAlign w:val="center"/>
          </w:tcPr>
          <w:p w:rsidR="00322937" w:rsidRPr="00882496" w:rsidRDefault="00322937" w:rsidP="003A4E9F">
            <w:pPr>
              <w:keepLines/>
              <w:ind w:left="-108" w:right="-108"/>
              <w:jc w:val="center"/>
              <w:rPr>
                <w:rFonts w:ascii="Arial" w:hAnsi="Arial" w:cs="Arial"/>
                <w:sz w:val="20"/>
              </w:rPr>
            </w:pPr>
            <w:r w:rsidRPr="00882496">
              <w:rPr>
                <w:rFonts w:ascii="Arial" w:hAnsi="Arial" w:cs="Arial"/>
                <w:sz w:val="20"/>
              </w:rPr>
              <w:t>14.5</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Default="00322937" w:rsidP="00D0527E">
            <w:pPr>
              <w:rPr>
                <w:rFonts w:ascii="Arial" w:eastAsia="Times New Roman" w:hAnsi="Arial" w:cs="Arial"/>
                <w:sz w:val="20"/>
                <w:lang w:eastAsia="en-US"/>
              </w:rPr>
            </w:pPr>
            <w:ins w:id="524" w:author="Carminati Christine" w:date="2016-04-26T18:3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1F3210">
            <w:pPr>
              <w:keepLines/>
              <w:ind w:left="-98" w:right="-108"/>
              <w:rPr>
                <w:rFonts w:ascii="Arial" w:eastAsia="Times New Roman" w:hAnsi="Arial" w:cs="Arial"/>
                <w:sz w:val="20"/>
                <w:lang w:eastAsia="en-US"/>
              </w:rPr>
            </w:pPr>
            <w:ins w:id="525" w:author="Carminati Christine" w:date="2016-04-26T18:39:00Z">
              <w:r w:rsidRPr="00DC111F">
                <w:rPr>
                  <w:rFonts w:ascii="Arial" w:eastAsia="Times New Roman" w:hAnsi="Arial" w:cs="Arial"/>
                  <w:sz w:val="20"/>
                  <w:lang w:eastAsia="en-US"/>
                </w:rPr>
                <w:t>US</w:t>
              </w:r>
              <w:r>
                <w:rPr>
                  <w:rFonts w:ascii="Arial" w:eastAsia="Times New Roman" w:hAnsi="Arial" w:cs="Arial"/>
                  <w:sz w:val="20"/>
                  <w:lang w:eastAsia="en-US"/>
                </w:rPr>
                <w:t>-26-149</w:t>
              </w:r>
            </w:ins>
          </w:p>
        </w:tc>
        <w:tc>
          <w:tcPr>
            <w:tcW w:w="472" w:type="dxa"/>
            <w:tcBorders>
              <w:left w:val="nil"/>
              <w:right w:val="single" w:sz="4" w:space="0" w:color="C0C0C0"/>
            </w:tcBorders>
            <w:shd w:val="clear" w:color="auto" w:fill="auto"/>
            <w:vAlign w:val="center"/>
          </w:tcPr>
          <w:p w:rsidR="00322937" w:rsidRPr="00882496" w:rsidRDefault="00322937" w:rsidP="00F46CDA">
            <w:pPr>
              <w:keepLines/>
              <w:rPr>
                <w:rFonts w:ascii="Arial" w:hAnsi="Arial" w:cs="Arial"/>
                <w:sz w:val="20"/>
              </w:rPr>
            </w:pPr>
            <w:ins w:id="526" w:author="Carminati Christine" w:date="2016-04-26T18:39:00Z">
              <w:r w:rsidRPr="00882496">
                <w:rPr>
                  <w:rFonts w:ascii="Arial" w:hAnsi="Arial" w:cs="Arial"/>
                  <w:sz w:val="20"/>
                </w:rPr>
                <w:t>37</w:t>
              </w:r>
            </w:ins>
          </w:p>
        </w:tc>
        <w:tc>
          <w:tcPr>
            <w:tcW w:w="1272" w:type="dxa"/>
            <w:tcBorders>
              <w:left w:val="nil"/>
              <w:right w:val="single" w:sz="4" w:space="0" w:color="C0C0C0"/>
            </w:tcBorders>
            <w:shd w:val="clear" w:color="auto" w:fill="auto"/>
            <w:vAlign w:val="center"/>
          </w:tcPr>
          <w:p w:rsidR="00322937" w:rsidRPr="00882496" w:rsidRDefault="00322937" w:rsidP="00D0527E">
            <w:pPr>
              <w:keepLines/>
              <w:rPr>
                <w:rFonts w:ascii="Arial" w:hAnsi="Arial" w:cs="Arial"/>
                <w:sz w:val="20"/>
              </w:rPr>
            </w:pPr>
            <w:ins w:id="527" w:author="Carminati Christine" w:date="2016-04-26T18:39:00Z">
              <w:r w:rsidRPr="00882496">
                <w:rPr>
                  <w:rFonts w:ascii="Arial" w:hAnsi="Arial" w:cs="Arial"/>
                  <w:sz w:val="20"/>
                </w:rPr>
                <w:t>New</w:t>
              </w:r>
            </w:ins>
          </w:p>
        </w:tc>
        <w:tc>
          <w:tcPr>
            <w:tcW w:w="1091" w:type="dxa"/>
            <w:tcBorders>
              <w:left w:val="nil"/>
              <w:right w:val="single" w:sz="4" w:space="0" w:color="C0C0C0"/>
            </w:tcBorders>
            <w:shd w:val="clear" w:color="auto" w:fill="auto"/>
            <w:vAlign w:val="center"/>
          </w:tcPr>
          <w:p w:rsidR="00322937" w:rsidRPr="00882496" w:rsidRDefault="00322937" w:rsidP="00D0527E">
            <w:pPr>
              <w:keepLines/>
              <w:ind w:right="-108"/>
              <w:rPr>
                <w:rFonts w:ascii="Arial" w:hAnsi="Arial" w:cs="Arial"/>
                <w:sz w:val="20"/>
              </w:rPr>
            </w:pPr>
            <w:ins w:id="528" w:author="Carminati Christine" w:date="2016-04-26T18:39:00Z">
              <w:r w:rsidRPr="00882496">
                <w:rPr>
                  <w:rFonts w:ascii="Arial" w:hAnsi="Arial" w:cs="Arial"/>
                  <w:sz w:val="20"/>
                </w:rPr>
                <w:t>Add</w:t>
              </w:r>
            </w:ins>
          </w:p>
        </w:tc>
        <w:tc>
          <w:tcPr>
            <w:tcW w:w="2977" w:type="dxa"/>
            <w:tcBorders>
              <w:left w:val="single" w:sz="4" w:space="0" w:color="C0C0C0"/>
              <w:right w:val="single" w:sz="4" w:space="0" w:color="C0C0C0"/>
            </w:tcBorders>
            <w:shd w:val="clear" w:color="auto" w:fill="auto"/>
            <w:vAlign w:val="center"/>
          </w:tcPr>
          <w:p w:rsidR="00322937" w:rsidRPr="00882496" w:rsidRDefault="00322937" w:rsidP="00D0527E">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rsidP="00F46CDA">
            <w:pPr>
              <w:keepLines/>
              <w:rPr>
                <w:rFonts w:ascii="Arial" w:hAnsi="Arial" w:cs="Arial"/>
                <w:sz w:val="20"/>
              </w:rPr>
            </w:pPr>
            <w:ins w:id="529" w:author="Carminati Christine" w:date="2016-04-26T18:39:00Z">
              <w:r>
                <w:rPr>
                  <w:rFonts w:ascii="Arial" w:hAnsi="Arial" w:cs="Arial"/>
                  <w:sz w:val="20"/>
                </w:rPr>
                <w:t>s</w:t>
              </w:r>
              <w:r w:rsidRPr="00AB57F5">
                <w:rPr>
                  <w:rFonts w:ascii="Arial" w:hAnsi="Arial" w:cs="Arial"/>
                  <w:sz w:val="20"/>
                </w:rPr>
                <w:t>terili</w:t>
              </w:r>
            </w:ins>
            <w:ins w:id="530" w:author="Carminati Christine" w:date="2016-04-26T18:40:00Z">
              <w:r>
                <w:rPr>
                  <w:rFonts w:ascii="Arial" w:hAnsi="Arial" w:cs="Arial"/>
                  <w:sz w:val="20"/>
                </w:rPr>
                <w:t>s</w:t>
              </w:r>
            </w:ins>
            <w:ins w:id="531" w:author="Carminati Christine" w:date="2016-04-26T18:39:00Z">
              <w:r w:rsidRPr="00AB57F5">
                <w:rPr>
                  <w:rFonts w:ascii="Arial" w:hAnsi="Arial" w:cs="Arial"/>
                  <w:sz w:val="20"/>
                </w:rPr>
                <w:t>ation of medical instruments</w:t>
              </w:r>
            </w:ins>
          </w:p>
        </w:tc>
        <w:tc>
          <w:tcPr>
            <w:tcW w:w="567" w:type="dxa"/>
            <w:tcBorders>
              <w:left w:val="nil"/>
              <w:right w:val="single" w:sz="4" w:space="0" w:color="C0C0C0"/>
            </w:tcBorders>
            <w:vAlign w:val="center"/>
          </w:tcPr>
          <w:p w:rsidR="00322937" w:rsidRPr="00882496"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882496" w:rsidRDefault="00322937" w:rsidP="00D0527E">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882496" w:rsidRDefault="00322937" w:rsidP="003A4E9F">
            <w:pPr>
              <w:keepLines/>
              <w:ind w:left="-108" w:right="-108"/>
              <w:jc w:val="center"/>
              <w:rPr>
                <w:rFonts w:ascii="Arial" w:hAnsi="Arial" w:cs="Arial"/>
                <w:sz w:val="20"/>
              </w:rPr>
            </w:pPr>
            <w:ins w:id="532" w:author="Carminati Christine" w:date="2016-04-26T18:39:00Z">
              <w:r w:rsidRPr="00882496">
                <w:rPr>
                  <w:rFonts w:ascii="Arial" w:hAnsi="Arial" w:cs="Arial"/>
                  <w:sz w:val="20"/>
                </w:rPr>
                <w:t>14.5</w:t>
              </w:r>
            </w:ins>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533" w:author="Carminati Christine" w:date="2016-04-26T18:3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1F321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-26-149</w:t>
            </w:r>
          </w:p>
        </w:tc>
        <w:tc>
          <w:tcPr>
            <w:tcW w:w="472" w:type="dxa"/>
            <w:tcBorders>
              <w:left w:val="nil"/>
              <w:bottom w:val="double" w:sz="4" w:space="0" w:color="auto"/>
              <w:right w:val="single" w:sz="4" w:space="0" w:color="C0C0C0"/>
            </w:tcBorders>
            <w:shd w:val="clear" w:color="auto" w:fill="auto"/>
            <w:vAlign w:val="center"/>
          </w:tcPr>
          <w:p w:rsidR="00322937" w:rsidRPr="00882496" w:rsidRDefault="00322937" w:rsidP="00F46CDA">
            <w:pPr>
              <w:keepLines/>
              <w:rPr>
                <w:rFonts w:ascii="Arial" w:hAnsi="Arial" w:cs="Arial"/>
                <w:sz w:val="20"/>
              </w:rPr>
            </w:pPr>
            <w:ins w:id="534" w:author="Carminati Christine" w:date="2016-04-26T18:38:00Z">
              <w:r w:rsidRPr="00882496">
                <w:rPr>
                  <w:rFonts w:ascii="Arial" w:hAnsi="Arial" w:cs="Arial"/>
                  <w:sz w:val="20"/>
                </w:rPr>
                <w:t>37</w:t>
              </w:r>
            </w:ins>
            <w:del w:id="535" w:author="Carminati Christine" w:date="2016-04-26T18:39:00Z">
              <w:r w:rsidRPr="00882496" w:rsidDel="00F46CDA">
                <w:rPr>
                  <w:rFonts w:ascii="Arial" w:hAnsi="Arial" w:cs="Arial"/>
                  <w:sz w:val="20"/>
                </w:rPr>
                <w:delText>40</w:delText>
              </w:r>
            </w:del>
          </w:p>
        </w:tc>
        <w:tc>
          <w:tcPr>
            <w:tcW w:w="1272" w:type="dxa"/>
            <w:tcBorders>
              <w:left w:val="nil"/>
              <w:bottom w:val="double" w:sz="4" w:space="0" w:color="auto"/>
              <w:right w:val="single" w:sz="4" w:space="0" w:color="C0C0C0"/>
            </w:tcBorders>
            <w:shd w:val="clear" w:color="auto" w:fill="auto"/>
            <w:vAlign w:val="center"/>
          </w:tcPr>
          <w:p w:rsidR="00322937" w:rsidRPr="00882496" w:rsidRDefault="00322937" w:rsidP="00D0527E">
            <w:pPr>
              <w:keepLines/>
              <w:rPr>
                <w:rFonts w:ascii="Arial" w:hAnsi="Arial" w:cs="Arial"/>
                <w:sz w:val="20"/>
              </w:rPr>
            </w:pPr>
            <w:r w:rsidRPr="00882496">
              <w:rPr>
                <w:rFonts w:ascii="Arial" w:hAnsi="Arial" w:cs="Arial"/>
                <w:sz w:val="20"/>
              </w:rPr>
              <w:t>Nouveau</w:t>
            </w:r>
          </w:p>
        </w:tc>
        <w:tc>
          <w:tcPr>
            <w:tcW w:w="1091" w:type="dxa"/>
            <w:tcBorders>
              <w:left w:val="nil"/>
              <w:bottom w:val="double" w:sz="4" w:space="0" w:color="auto"/>
              <w:right w:val="single" w:sz="4" w:space="0" w:color="C0C0C0"/>
            </w:tcBorders>
            <w:shd w:val="clear" w:color="auto" w:fill="auto"/>
            <w:vAlign w:val="center"/>
          </w:tcPr>
          <w:p w:rsidR="00322937" w:rsidRPr="00882496" w:rsidRDefault="00322937" w:rsidP="00D0527E">
            <w:pPr>
              <w:keepLines/>
              <w:ind w:right="-108"/>
              <w:rPr>
                <w:rFonts w:ascii="Arial" w:hAnsi="Arial" w:cs="Arial"/>
                <w:sz w:val="20"/>
              </w:rPr>
            </w:pPr>
            <w:r w:rsidRPr="00882496">
              <w:rPr>
                <w:rFonts w:ascii="Arial" w:hAnsi="Arial" w:cs="Arial"/>
                <w:sz w:val="20"/>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882496" w:rsidRDefault="00322937" w:rsidP="00D0527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AB57F5" w:rsidRDefault="00322937" w:rsidP="00D0527E">
            <w:pPr>
              <w:keepLines/>
              <w:rPr>
                <w:rFonts w:ascii="Arial" w:hAnsi="Arial" w:cs="Arial"/>
                <w:sz w:val="20"/>
              </w:rPr>
            </w:pPr>
            <w:r w:rsidRPr="00882496">
              <w:rPr>
                <w:rFonts w:ascii="Arial" w:hAnsi="Arial" w:cs="Arial"/>
                <w:sz w:val="20"/>
              </w:rPr>
              <w:t>s</w:t>
            </w:r>
            <w:r w:rsidRPr="00F125AC">
              <w:rPr>
                <w:rFonts w:ascii="Arial" w:hAnsi="Arial" w:cs="Arial"/>
                <w:sz w:val="20"/>
                <w:lang w:val="fr-CH"/>
              </w:rPr>
              <w:t>térilisation d’instruments médicaux</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D0527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14.5</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434C39">
            <w:pPr>
              <w:rPr>
                <w:rFonts w:ascii="Arial" w:eastAsia="Times New Roman" w:hAnsi="Arial" w:cs="Arial"/>
                <w:sz w:val="20"/>
                <w:lang w:eastAsia="en-US"/>
              </w:rPr>
            </w:pPr>
            <w:ins w:id="536" w:author="Carminati Christine" w:date="2016-04-26T18:40: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E6FD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BE6FD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434C39">
            <w:pPr>
              <w:keepLines/>
              <w:rPr>
                <w:rFonts w:ascii="Arial" w:hAnsi="Arial" w:cs="Arial"/>
                <w:sz w:val="20"/>
              </w:rPr>
            </w:pPr>
            <w:r w:rsidRPr="00560494">
              <w:rPr>
                <w:rFonts w:ascii="Arial" w:hAnsi="Arial" w:cs="Arial"/>
                <w:sz w:val="20"/>
              </w:rPr>
              <w:t>humanoid robots with artificial intelligence</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434C39">
            <w:pPr>
              <w:keepLines/>
              <w:rPr>
                <w:rFonts w:ascii="Arial" w:hAnsi="Arial" w:cs="Arial"/>
                <w:sz w:val="20"/>
              </w:rPr>
            </w:pPr>
            <w:r>
              <w:rPr>
                <w:rFonts w:ascii="Arial" w:hAnsi="Arial" w:cs="Arial"/>
                <w:sz w:val="20"/>
              </w:rPr>
              <w:t>CE accepted this in Cl.9 based on its computer and communications functions</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15.1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DC111F" w:rsidRDefault="00322937" w:rsidP="00434C39">
            <w:pPr>
              <w:rPr>
                <w:rFonts w:ascii="Arial" w:eastAsia="Times New Roman" w:hAnsi="Arial" w:cs="Arial"/>
                <w:sz w:val="20"/>
                <w:lang w:eastAsia="en-US"/>
              </w:rPr>
            </w:pPr>
            <w:ins w:id="537" w:author="Carminati Christine" w:date="2016-04-26T18:4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E6FD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E6FD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3E3E70">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3E3E70">
            <w:pPr>
              <w:keepLines/>
              <w:rPr>
                <w:rFonts w:ascii="Arial" w:hAnsi="Arial" w:cs="Arial"/>
                <w:sz w:val="20"/>
                <w:lang w:val="fr-CH"/>
              </w:rPr>
            </w:pPr>
            <w:r w:rsidRPr="00560494">
              <w:rPr>
                <w:rFonts w:ascii="Arial" w:hAnsi="Arial" w:cs="Arial"/>
                <w:sz w:val="20"/>
                <w:lang w:val="fr-CH"/>
              </w:rPr>
              <w:t>robots humanoïdes dotés d’une intelligence artificielle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434C39">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15.1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0F14D8">
            <w:pPr>
              <w:rPr>
                <w:rFonts w:ascii="Arial" w:eastAsia="Times New Roman" w:hAnsi="Arial" w:cs="Arial"/>
                <w:sz w:val="20"/>
                <w:lang w:eastAsia="en-US"/>
              </w:rPr>
            </w:pPr>
            <w:ins w:id="538" w:author="Carminati Christine" w:date="2016-04-26T18:41: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JP-26-16a</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F14D8">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Pr>
                <w:rFonts w:ascii="Arial" w:hAnsi="Arial" w:cs="Arial"/>
                <w:sz w:val="20"/>
                <w:lang w:val="es-ES_tradnl"/>
              </w:rPr>
              <w:t>070422</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0F14D8">
            <w:pPr>
              <w:keepLines/>
              <w:rPr>
                <w:rFonts w:ascii="Arial" w:hAnsi="Arial" w:cs="Arial"/>
                <w:sz w:val="20"/>
                <w:lang w:val="es-ES_tradnl"/>
              </w:rPr>
            </w:pPr>
            <w:r w:rsidRPr="00D76CC8">
              <w:rPr>
                <w:rFonts w:ascii="Arial" w:hAnsi="Arial" w:cs="Arial"/>
                <w:sz w:val="20"/>
                <w:lang w:val="es-ES_tradnl"/>
              </w:rPr>
              <w:t>robots [machines]</w:t>
            </w:r>
          </w:p>
        </w:tc>
        <w:tc>
          <w:tcPr>
            <w:tcW w:w="4678" w:type="dxa"/>
            <w:tcBorders>
              <w:top w:val="double" w:sz="4" w:space="0" w:color="auto"/>
              <w:left w:val="nil"/>
              <w:right w:val="single" w:sz="4" w:space="0" w:color="C0C0C0"/>
            </w:tcBorders>
            <w:shd w:val="clear" w:color="auto" w:fill="auto"/>
            <w:vAlign w:val="center"/>
          </w:tcPr>
          <w:p w:rsidR="00322937" w:rsidRPr="001F7AE2" w:rsidRDefault="00322937" w:rsidP="00434C39">
            <w:pPr>
              <w:keepLines/>
              <w:rPr>
                <w:rFonts w:ascii="Arial" w:hAnsi="Arial" w:cs="Arial"/>
                <w:sz w:val="20"/>
                <w:lang w:val="es-ES_tradnl"/>
              </w:rPr>
            </w:pPr>
            <w:r w:rsidRPr="00D76CC8">
              <w:rPr>
                <w:rFonts w:ascii="Arial" w:hAnsi="Arial" w:cs="Arial"/>
                <w:sz w:val="20"/>
                <w:lang w:val="es-ES_tradnl"/>
              </w:rPr>
              <w:t>robots [machines]</w:t>
            </w:r>
            <w:r>
              <w:rPr>
                <w:rFonts w:ascii="Arial" w:hAnsi="Arial" w:cs="Arial"/>
                <w:sz w:val="20"/>
                <w:lang w:val="es-ES_tradnl"/>
              </w:rPr>
              <w:t>*</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15.2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DC111F" w:rsidRDefault="00322937" w:rsidP="000F14D8">
            <w:pPr>
              <w:rPr>
                <w:rFonts w:ascii="Arial" w:eastAsia="Times New Roman" w:hAnsi="Arial" w:cs="Arial"/>
                <w:sz w:val="20"/>
                <w:lang w:eastAsia="en-US"/>
              </w:rPr>
            </w:pPr>
            <w:ins w:id="539" w:author="Carminati Christine" w:date="2016-04-26T18:41: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JP-26-16a</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F14D8">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Pr>
                <w:rFonts w:ascii="Arial" w:hAnsi="Arial" w:cs="Arial"/>
                <w:sz w:val="20"/>
                <w:lang w:val="es-ES_tradnl"/>
              </w:rPr>
              <w:t>070422</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Pr>
                <w:rFonts w:ascii="Arial" w:hAnsi="Arial" w:cs="Arial"/>
                <w:sz w:val="20"/>
                <w:lang w:val="es-ES_tradnl"/>
              </w:rPr>
              <w:t>Chang</w:t>
            </w:r>
            <w:r w:rsidRPr="002D7058">
              <w:rPr>
                <w:rFonts w:ascii="Arial" w:hAnsi="Arial" w:cs="Arial"/>
                <w:sz w:val="20"/>
                <w:lang w:val="es-ES_tradnl"/>
              </w:rPr>
              <w: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0F14D8">
            <w:pPr>
              <w:keepLines/>
              <w:rPr>
                <w:rFonts w:ascii="Arial" w:hAnsi="Arial" w:cs="Arial"/>
                <w:sz w:val="20"/>
                <w:lang w:val="es-ES_tradnl"/>
              </w:rPr>
            </w:pPr>
            <w:r w:rsidRPr="00D76CC8">
              <w:rPr>
                <w:rFonts w:ascii="Arial" w:hAnsi="Arial" w:cs="Arial"/>
                <w:sz w:val="20"/>
                <w:lang w:val="es-ES_tradnl"/>
              </w:rPr>
              <w:t>robots [machines]</w:t>
            </w:r>
          </w:p>
        </w:tc>
        <w:tc>
          <w:tcPr>
            <w:tcW w:w="4678" w:type="dxa"/>
            <w:tcBorders>
              <w:left w:val="nil"/>
              <w:bottom w:val="double" w:sz="4" w:space="0" w:color="auto"/>
              <w:right w:val="single" w:sz="4" w:space="0" w:color="C0C0C0"/>
            </w:tcBorders>
            <w:shd w:val="clear" w:color="auto" w:fill="auto"/>
            <w:vAlign w:val="center"/>
          </w:tcPr>
          <w:p w:rsidR="00322937" w:rsidRPr="001F7AE2" w:rsidRDefault="00322937" w:rsidP="00434C39">
            <w:pPr>
              <w:keepLines/>
              <w:rPr>
                <w:rFonts w:ascii="Arial" w:hAnsi="Arial" w:cs="Arial"/>
                <w:sz w:val="20"/>
                <w:lang w:val="es-ES_tradnl"/>
              </w:rPr>
            </w:pPr>
            <w:r w:rsidRPr="00D76CC8">
              <w:rPr>
                <w:rFonts w:ascii="Arial" w:hAnsi="Arial" w:cs="Arial"/>
                <w:sz w:val="20"/>
                <w:lang w:val="es-ES_tradnl"/>
              </w:rPr>
              <w:t>robots [machines]</w:t>
            </w:r>
            <w:r>
              <w:rPr>
                <w:rFonts w:ascii="Arial" w:hAnsi="Arial" w:cs="Arial"/>
                <w:sz w:val="20"/>
                <w:lang w:val="es-ES_tradnl"/>
              </w:rPr>
              <w:t>*</w:t>
            </w:r>
          </w:p>
        </w:tc>
        <w:tc>
          <w:tcPr>
            <w:tcW w:w="567" w:type="dxa"/>
            <w:tcBorders>
              <w:left w:val="nil"/>
              <w:bottom w:val="double" w:sz="4" w:space="0" w:color="auto"/>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15.2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434C39">
            <w:pPr>
              <w:rPr>
                <w:rFonts w:ascii="Arial" w:eastAsia="Times New Roman" w:hAnsi="Arial" w:cs="Arial"/>
                <w:sz w:val="20"/>
                <w:lang w:eastAsia="en-US"/>
              </w:rPr>
            </w:pPr>
            <w:ins w:id="540" w:author="Carminati Christine" w:date="2016-04-26T18:4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34C39">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r w:rsidRPr="001F7AE2">
              <w:rPr>
                <w:rFonts w:ascii="Arial" w:hAnsi="Arial" w:cs="Arial"/>
                <w:sz w:val="20"/>
                <w:lang w:val="es-ES_tradnl"/>
              </w:rPr>
              <w:t>toy robots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15.3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434C39">
            <w:pPr>
              <w:rPr>
                <w:rFonts w:ascii="Arial" w:eastAsia="Times New Roman" w:hAnsi="Arial" w:cs="Arial"/>
                <w:sz w:val="20"/>
                <w:lang w:eastAsia="en-US"/>
              </w:rPr>
            </w:pPr>
            <w:ins w:id="541" w:author="Carminati Christine" w:date="2016-04-26T18:4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34C39">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BA47CA">
            <w:pPr>
              <w:keepLines/>
              <w:rPr>
                <w:rFonts w:ascii="Arial" w:hAnsi="Arial" w:cs="Arial"/>
                <w:sz w:val="20"/>
                <w:lang w:val="fr-CH"/>
              </w:rPr>
            </w:pPr>
            <w:r w:rsidRPr="00560494">
              <w:rPr>
                <w:rFonts w:ascii="Arial" w:hAnsi="Arial" w:cs="Arial"/>
                <w:sz w:val="20"/>
                <w:lang w:val="fr-CH"/>
              </w:rPr>
              <w:t>robots en tant que jouets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434C39">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15.3</w:t>
            </w:r>
          </w:p>
        </w:tc>
      </w:tr>
      <w:tr w:rsidR="00322937" w:rsidRPr="00797270"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434C39">
            <w:pPr>
              <w:rPr>
                <w:rFonts w:ascii="Arial" w:eastAsia="Times New Roman" w:hAnsi="Arial" w:cs="Arial"/>
                <w:sz w:val="20"/>
                <w:lang w:eastAsia="en-US"/>
              </w:rPr>
            </w:pPr>
            <w:ins w:id="542" w:author="Carminati Christine" w:date="2016-04-26T18:4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r w:rsidRPr="002864AA">
              <w:rPr>
                <w:rFonts w:ascii="Arial" w:hAnsi="Arial" w:cs="Arial"/>
                <w:sz w:val="20"/>
                <w:lang w:val="es-ES_tradnl"/>
              </w:rPr>
              <w:t>audio mixers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16.1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434C39">
            <w:pPr>
              <w:rPr>
                <w:rFonts w:ascii="Arial" w:eastAsia="Times New Roman" w:hAnsi="Arial" w:cs="Arial"/>
                <w:sz w:val="20"/>
                <w:lang w:val="fr-CH" w:eastAsia="en-US"/>
              </w:rPr>
            </w:pPr>
            <w:ins w:id="543" w:author="Carminati Christine" w:date="2016-04-26T18:41: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JP-26-19</w:t>
            </w:r>
          </w:p>
        </w:tc>
        <w:tc>
          <w:tcPr>
            <w:tcW w:w="472" w:type="dxa"/>
            <w:tcBorders>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F138C6" w:rsidRDefault="00322937" w:rsidP="00434C39">
            <w:pPr>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138C6" w:rsidRDefault="00322937" w:rsidP="00B668C3">
            <w:pPr>
              <w:keepLines/>
              <w:rPr>
                <w:rFonts w:ascii="Arial" w:hAnsi="Arial" w:cs="Arial"/>
                <w:sz w:val="20"/>
                <w:lang w:val="fr-CH"/>
              </w:rPr>
            </w:pPr>
            <w:r w:rsidRPr="00DB6783">
              <w:rPr>
                <w:rFonts w:ascii="Arial" w:hAnsi="Arial" w:cs="Arial"/>
                <w:sz w:val="20"/>
                <w:lang w:val="fr-CH"/>
              </w:rPr>
              <w:t>mélangeurs audio</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16.1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434C39">
            <w:pPr>
              <w:rPr>
                <w:rFonts w:ascii="Arial" w:eastAsia="Times New Roman" w:hAnsi="Arial" w:cs="Arial"/>
                <w:sz w:val="20"/>
                <w:lang w:val="fr-CH" w:eastAsia="en-US"/>
              </w:rPr>
            </w:pPr>
            <w:ins w:id="544" w:author="Carminati Christine" w:date="2016-04-26T18:41: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JP-26-20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073E82">
            <w:pPr>
              <w:keepLines/>
              <w:rPr>
                <w:rFonts w:ascii="Arial" w:hAnsi="Arial" w:cs="Arial"/>
                <w:sz w:val="20"/>
                <w:lang w:val="es-ES_tradnl"/>
              </w:rPr>
            </w:pPr>
            <w:r>
              <w:rPr>
                <w:rFonts w:ascii="Arial" w:hAnsi="Arial" w:cs="Arial"/>
                <w:sz w:val="20"/>
                <w:lang w:val="es-ES_tradnl"/>
              </w:rPr>
              <w:t xml:space="preserve">audio </w:t>
            </w:r>
            <w:r w:rsidRPr="00AC6DD0">
              <w:rPr>
                <w:rFonts w:ascii="Arial" w:hAnsi="Arial" w:cs="Arial"/>
                <w:sz w:val="20"/>
                <w:lang w:val="es-ES_tradnl"/>
              </w:rPr>
              <w:t>mixing consoles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16.2</w:t>
            </w:r>
          </w:p>
        </w:tc>
      </w:tr>
      <w:tr w:rsidR="00322937" w:rsidRPr="00797270"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434C39">
            <w:pPr>
              <w:rPr>
                <w:rFonts w:ascii="Arial" w:eastAsia="Times New Roman" w:hAnsi="Arial" w:cs="Arial"/>
                <w:sz w:val="20"/>
                <w:lang w:eastAsia="en-US"/>
              </w:rPr>
            </w:pPr>
            <w:ins w:id="545" w:author="Carminati Christine" w:date="2016-04-26T18:41: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JP-26-20</w:t>
            </w:r>
          </w:p>
        </w:tc>
        <w:tc>
          <w:tcPr>
            <w:tcW w:w="472" w:type="dxa"/>
            <w:tcBorders>
              <w:left w:val="nil"/>
              <w:right w:val="single" w:sz="4" w:space="0" w:color="C0C0C0"/>
            </w:tcBorders>
            <w:shd w:val="clear" w:color="auto" w:fill="auto"/>
            <w:vAlign w:val="center"/>
          </w:tcPr>
          <w:p w:rsidR="00322937" w:rsidRPr="00E34B0A" w:rsidRDefault="00322937" w:rsidP="00BE6FD4">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434C39">
            <w:pPr>
              <w:keepLines/>
              <w:rPr>
                <w:rFonts w:ascii="Arial" w:hAnsi="Arial" w:cs="Arial"/>
                <w:sz w:val="20"/>
                <w:lang w:val="es-ES_tradnl"/>
              </w:rPr>
            </w:pPr>
            <w:r w:rsidRPr="00DB6783">
              <w:rPr>
                <w:rFonts w:ascii="Arial" w:hAnsi="Arial" w:cs="Arial"/>
                <w:sz w:val="20"/>
                <w:lang w:val="es-ES_tradnl"/>
              </w:rPr>
              <w:t>consoles de mixage</w:t>
            </w:r>
            <w:r>
              <w:rPr>
                <w:rFonts w:ascii="Arial" w:hAnsi="Arial" w:cs="Arial"/>
                <w:sz w:val="20"/>
                <w:lang w:val="es-ES_tradnl"/>
              </w:rPr>
              <w:t xml:space="preserve"> audio</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434C39">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16.2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46" w:author="Carminati Christine" w:date="2016-04-26T18:4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68565C">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WO-26-22</w:t>
            </w:r>
          </w:p>
        </w:tc>
        <w:tc>
          <w:tcPr>
            <w:tcW w:w="472" w:type="dxa"/>
            <w:tcBorders>
              <w:top w:val="double" w:sz="4" w:space="0" w:color="auto"/>
              <w:left w:val="nil"/>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68565C">
            <w:pPr>
              <w:rPr>
                <w:rFonts w:ascii="Arial" w:hAnsi="Arial" w:cs="Arial"/>
                <w:sz w:val="20"/>
              </w:rPr>
            </w:pPr>
            <w:r>
              <w:rPr>
                <w:rFonts w:ascii="Arial" w:hAnsi="Arial" w:cs="Arial"/>
                <w:sz w:val="20"/>
              </w:rPr>
              <w:t>090113</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F61EC2">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respiratory masks, other than for artificial respiration</w:t>
            </w:r>
          </w:p>
        </w:tc>
        <w:tc>
          <w:tcPr>
            <w:tcW w:w="4678" w:type="dxa"/>
            <w:tcBorders>
              <w:top w:val="double" w:sz="4" w:space="0" w:color="auto"/>
              <w:left w:val="nil"/>
              <w:right w:val="single" w:sz="4" w:space="0" w:color="C0C0C0"/>
            </w:tcBorders>
            <w:shd w:val="clear" w:color="auto" w:fill="auto"/>
            <w:vAlign w:val="center"/>
          </w:tcPr>
          <w:p w:rsidR="00322937" w:rsidRDefault="00322937" w:rsidP="00F61EC2">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F61EC2">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17.1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47" w:author="Carminati Christine" w:date="2016-04-26T18:41: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68565C">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WO-26-22</w:t>
            </w:r>
          </w:p>
        </w:tc>
        <w:tc>
          <w:tcPr>
            <w:tcW w:w="472" w:type="dxa"/>
            <w:tcBorders>
              <w:left w:val="nil"/>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Default="00322937" w:rsidP="0068565C">
            <w:r w:rsidRPr="00CD0672">
              <w:rPr>
                <w:rFonts w:ascii="Arial" w:hAnsi="Arial" w:cs="Arial"/>
                <w:sz w:val="20"/>
              </w:rPr>
              <w:t>090113</w:t>
            </w:r>
          </w:p>
        </w:tc>
        <w:tc>
          <w:tcPr>
            <w:tcW w:w="1091" w:type="dxa"/>
            <w:tcBorders>
              <w:left w:val="nil"/>
              <w:right w:val="single" w:sz="4" w:space="0" w:color="C0C0C0"/>
            </w:tcBorders>
            <w:shd w:val="clear" w:color="auto" w:fill="auto"/>
            <w:vAlign w:val="center"/>
          </w:tcPr>
          <w:p w:rsidR="00322937" w:rsidRPr="008C1C6F" w:rsidRDefault="00322937" w:rsidP="00F61EC2">
            <w:pPr>
              <w:rPr>
                <w:rFonts w:ascii="Arial" w:hAnsi="Arial" w:cs="Arial"/>
                <w:sz w:val="20"/>
              </w:rPr>
            </w:pPr>
            <w:r>
              <w:rPr>
                <w:rFonts w:ascii="Arial" w:hAnsi="Arial" w:cs="Arial"/>
                <w:sz w:val="20"/>
              </w:rPr>
              <w:t>Delete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respirators, other than for artificial respiration</w:t>
            </w:r>
          </w:p>
        </w:tc>
        <w:tc>
          <w:tcPr>
            <w:tcW w:w="4678" w:type="dxa"/>
            <w:tcBorders>
              <w:left w:val="nil"/>
              <w:right w:val="single" w:sz="4" w:space="0" w:color="C0C0C0"/>
            </w:tcBorders>
            <w:shd w:val="clear" w:color="auto" w:fill="auto"/>
            <w:vAlign w:val="center"/>
          </w:tcPr>
          <w:p w:rsidR="00322937" w:rsidRDefault="00322937" w:rsidP="00F61EC2">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F61EC2">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17.1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48" w:author="Carminati Christine" w:date="2016-04-26T18:4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68565C">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22</w:t>
            </w:r>
          </w:p>
        </w:tc>
        <w:tc>
          <w:tcPr>
            <w:tcW w:w="472" w:type="dxa"/>
            <w:tcBorders>
              <w:left w:val="nil"/>
              <w:bottom w:val="double" w:sz="4" w:space="0" w:color="auto"/>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Default="00322937" w:rsidP="0068565C">
            <w:r w:rsidRPr="00CD0672">
              <w:rPr>
                <w:rFonts w:ascii="Arial" w:hAnsi="Arial" w:cs="Arial"/>
                <w:sz w:val="20"/>
              </w:rPr>
              <w:t>090113</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F61EC2">
            <w:pPr>
              <w:ind w:right="-108"/>
              <w:rPr>
                <w:rFonts w:ascii="Arial" w:hAnsi="Arial" w:cs="Arial"/>
                <w:sz w:val="20"/>
              </w:rPr>
            </w:pPr>
            <w:r>
              <w:rPr>
                <w:rFonts w:ascii="Arial" w:hAnsi="Arial" w:cs="Arial"/>
                <w:sz w:val="20"/>
                <w:lang w:val="es-ES_tradnl"/>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627B1" w:rsidRDefault="00322937" w:rsidP="00F61EC2">
            <w:pPr>
              <w:rPr>
                <w:rFonts w:ascii="Arial" w:hAnsi="Arial" w:cs="Arial"/>
                <w:sz w:val="20"/>
                <w:lang w:val="fr-CH"/>
              </w:rPr>
            </w:pPr>
            <w:r w:rsidRPr="0068565C">
              <w:rPr>
                <w:rFonts w:ascii="Arial" w:hAnsi="Arial" w:cs="Arial"/>
                <w:sz w:val="20"/>
                <w:lang w:val="fr-CH"/>
              </w:rPr>
              <w:t>masques respiratoires autres que pour la respiration artificielle</w:t>
            </w:r>
          </w:p>
        </w:tc>
        <w:tc>
          <w:tcPr>
            <w:tcW w:w="4678" w:type="dxa"/>
            <w:tcBorders>
              <w:left w:val="nil"/>
              <w:bottom w:val="double" w:sz="4" w:space="0" w:color="auto"/>
              <w:right w:val="single" w:sz="4" w:space="0" w:color="C0C0C0"/>
            </w:tcBorders>
            <w:shd w:val="clear" w:color="auto" w:fill="auto"/>
            <w:vAlign w:val="center"/>
          </w:tcPr>
          <w:p w:rsidR="00322937" w:rsidRPr="00394A71" w:rsidRDefault="00322937" w:rsidP="00F61EC2">
            <w:pPr>
              <w:rPr>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F61EC2">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17.1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49" w:author="Carminati Christine" w:date="2016-04-26T18:4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68565C">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WO-26-23</w:t>
            </w:r>
          </w:p>
        </w:tc>
        <w:tc>
          <w:tcPr>
            <w:tcW w:w="472" w:type="dxa"/>
            <w:tcBorders>
              <w:top w:val="double" w:sz="4" w:space="0" w:color="auto"/>
              <w:left w:val="nil"/>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F61EC2">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F61EC2">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F61EC2">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respiratory masks for artificial respiration</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F61EC2">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17.2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50" w:author="Carminati Christine" w:date="2016-04-26T18:41:00Z">
              <w:r>
                <w:rPr>
                  <w:rFonts w:ascii="Arial" w:eastAsia="Times New Roman" w:hAnsi="Arial" w:cs="Arial"/>
                  <w:sz w:val="20"/>
                  <w:lang w:eastAsia="en-US"/>
                </w:rPr>
                <w:lastRenderedPageBreak/>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68565C">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23</w:t>
            </w:r>
          </w:p>
        </w:tc>
        <w:tc>
          <w:tcPr>
            <w:tcW w:w="472" w:type="dxa"/>
            <w:tcBorders>
              <w:left w:val="nil"/>
              <w:bottom w:val="double" w:sz="4" w:space="0" w:color="auto"/>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F61EC2">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F61EC2">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F61EC2">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68565C" w:rsidRDefault="00322937">
            <w:pPr>
              <w:rPr>
                <w:rFonts w:ascii="Arial" w:hAnsi="Arial" w:cs="Arial"/>
                <w:sz w:val="20"/>
                <w:lang w:val="fr-CH"/>
              </w:rPr>
            </w:pPr>
            <w:r w:rsidRPr="0068565C">
              <w:rPr>
                <w:rFonts w:ascii="Arial" w:hAnsi="Arial" w:cs="Arial"/>
                <w:sz w:val="20"/>
                <w:lang w:val="fr-CH"/>
              </w:rPr>
              <w:t>masques respiratoires pour la respiration artificielle</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F61EC2">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17.2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51" w:author="Carminati Christine" w:date="2016-04-26T18:4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68565C">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WO-26-24</w:t>
            </w:r>
          </w:p>
        </w:tc>
        <w:tc>
          <w:tcPr>
            <w:tcW w:w="472" w:type="dxa"/>
            <w:tcBorders>
              <w:top w:val="double" w:sz="4" w:space="0" w:color="auto"/>
              <w:left w:val="nil"/>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68565C">
            <w:pPr>
              <w:rPr>
                <w:rFonts w:ascii="Arial" w:hAnsi="Arial" w:cs="Arial"/>
                <w:sz w:val="20"/>
              </w:rPr>
            </w:pPr>
            <w:r>
              <w:rPr>
                <w:rFonts w:ascii="Arial" w:hAnsi="Arial" w:cs="Arial"/>
                <w:sz w:val="20"/>
              </w:rPr>
              <w:t>090331</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F61EC2">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spectacles [optics]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spectacles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F61EC2">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18.1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52" w:author="Carminati Christine" w:date="2016-04-26T18:41: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F61EC2">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WO-26-24</w:t>
            </w:r>
          </w:p>
        </w:tc>
        <w:tc>
          <w:tcPr>
            <w:tcW w:w="472" w:type="dxa"/>
            <w:tcBorders>
              <w:left w:val="nil"/>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394A71" w:rsidRDefault="00322937" w:rsidP="00F61EC2">
            <w:pPr>
              <w:rPr>
                <w:rFonts w:ascii="Arial" w:hAnsi="Arial" w:cs="Arial"/>
                <w:sz w:val="20"/>
              </w:rPr>
            </w:pPr>
            <w:r>
              <w:rPr>
                <w:rFonts w:ascii="Arial" w:hAnsi="Arial" w:cs="Arial"/>
                <w:sz w:val="20"/>
              </w:rPr>
              <w:t>090331</w:t>
            </w:r>
          </w:p>
        </w:tc>
        <w:tc>
          <w:tcPr>
            <w:tcW w:w="1091" w:type="dxa"/>
            <w:tcBorders>
              <w:left w:val="nil"/>
              <w:right w:val="single" w:sz="4" w:space="0" w:color="C0C0C0"/>
            </w:tcBorders>
            <w:shd w:val="clear" w:color="auto" w:fill="auto"/>
            <w:vAlign w:val="center"/>
          </w:tcPr>
          <w:p w:rsidR="00322937" w:rsidRPr="008C1C6F" w:rsidRDefault="00322937" w:rsidP="00F61EC2">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eyeglasses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F61EC2">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18.1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53" w:author="Carminati Christine" w:date="2016-04-26T18:4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68565C">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24</w:t>
            </w:r>
          </w:p>
        </w:tc>
        <w:tc>
          <w:tcPr>
            <w:tcW w:w="472" w:type="dxa"/>
            <w:tcBorders>
              <w:left w:val="nil"/>
              <w:bottom w:val="double" w:sz="4" w:space="0" w:color="auto"/>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394A71" w:rsidRDefault="00322937" w:rsidP="00F61EC2">
            <w:pPr>
              <w:rPr>
                <w:rFonts w:ascii="Arial" w:hAnsi="Arial" w:cs="Arial"/>
                <w:sz w:val="20"/>
              </w:rPr>
            </w:pPr>
            <w:r>
              <w:rPr>
                <w:rFonts w:ascii="Arial" w:hAnsi="Arial" w:cs="Arial"/>
                <w:sz w:val="20"/>
              </w:rPr>
              <w:t>090331</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F46CDA">
            <w:pPr>
              <w:rPr>
                <w:rFonts w:ascii="Arial" w:hAnsi="Arial" w:cs="Arial"/>
                <w:sz w:val="20"/>
              </w:rPr>
            </w:pPr>
            <w:ins w:id="554" w:author="Carminati Christine" w:date="2016-04-26T18:42:00Z">
              <w:r>
                <w:rPr>
                  <w:rFonts w:ascii="Arial" w:hAnsi="Arial" w:cs="Arial"/>
                  <w:sz w:val="20"/>
                </w:rPr>
                <w:t>--</w:t>
              </w:r>
            </w:ins>
            <w:del w:id="555" w:author="Carminati Christine" w:date="2016-04-26T18:42:00Z">
              <w:r w:rsidRPr="008C1C6F" w:rsidDel="00F46CDA">
                <w:rPr>
                  <w:rFonts w:ascii="Arial" w:hAnsi="Arial" w:cs="Arial"/>
                  <w:sz w:val="20"/>
                </w:rPr>
                <w:delText>Changer</w:delText>
              </w:r>
            </w:del>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lunettes [optique]</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del w:id="556" w:author="Carminati Christine" w:date="2016-04-26T18:42:00Z">
              <w:r w:rsidDel="00F46CDA">
                <w:rPr>
                  <w:rFonts w:ascii="Arial" w:hAnsi="Arial" w:cs="Arial"/>
                  <w:sz w:val="20"/>
                </w:rPr>
                <w:delText>lunettes</w:delText>
              </w:r>
            </w:del>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F61EC2">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18.1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57" w:author="Carminati Christine" w:date="2016-04-26T18:4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68565C">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WO-26-25</w:t>
            </w:r>
          </w:p>
        </w:tc>
        <w:tc>
          <w:tcPr>
            <w:tcW w:w="472" w:type="dxa"/>
            <w:tcBorders>
              <w:top w:val="double" w:sz="4" w:space="0" w:color="auto"/>
              <w:left w:val="nil"/>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68565C">
            <w:pPr>
              <w:rPr>
                <w:rFonts w:ascii="Arial" w:hAnsi="Arial" w:cs="Arial"/>
                <w:sz w:val="20"/>
              </w:rPr>
            </w:pPr>
            <w:r>
              <w:rPr>
                <w:rFonts w:ascii="Arial" w:hAnsi="Arial" w:cs="Arial"/>
                <w:sz w:val="20"/>
              </w:rPr>
              <w:t>090334</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F61EC2">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spectacle lenses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F61EC2">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18.2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58" w:author="Carminati Christine" w:date="2016-04-26T18:41: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68565C">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WO-26-25</w:t>
            </w:r>
          </w:p>
        </w:tc>
        <w:tc>
          <w:tcPr>
            <w:tcW w:w="472" w:type="dxa"/>
            <w:tcBorders>
              <w:left w:val="nil"/>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394A71" w:rsidRDefault="00322937" w:rsidP="0068565C">
            <w:pPr>
              <w:rPr>
                <w:rFonts w:ascii="Arial" w:hAnsi="Arial" w:cs="Arial"/>
                <w:sz w:val="20"/>
              </w:rPr>
            </w:pPr>
            <w:r>
              <w:rPr>
                <w:rFonts w:ascii="Arial" w:hAnsi="Arial" w:cs="Arial"/>
                <w:sz w:val="20"/>
              </w:rPr>
              <w:t>090334</w:t>
            </w:r>
          </w:p>
        </w:tc>
        <w:tc>
          <w:tcPr>
            <w:tcW w:w="1091" w:type="dxa"/>
            <w:tcBorders>
              <w:left w:val="nil"/>
              <w:right w:val="single" w:sz="4" w:space="0" w:color="C0C0C0"/>
            </w:tcBorders>
            <w:shd w:val="clear" w:color="auto" w:fill="auto"/>
            <w:vAlign w:val="center"/>
          </w:tcPr>
          <w:p w:rsidR="00322937" w:rsidRPr="008C1C6F" w:rsidRDefault="00322937" w:rsidP="00F61EC2">
            <w:pPr>
              <w:rPr>
                <w:rFonts w:ascii="Arial" w:hAnsi="Arial" w:cs="Arial"/>
                <w:sz w:val="20"/>
              </w:rPr>
            </w:pPr>
            <w:r>
              <w:rPr>
                <w:rFonts w:ascii="Arial" w:hAnsi="Arial" w:cs="Arial"/>
                <w:sz w:val="20"/>
              </w:rPr>
              <w:t>Add</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eyeglass lenses</w:t>
            </w: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F61EC2">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18.2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559" w:author="Carminati Christine" w:date="2016-04-26T18:4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68565C">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25</w:t>
            </w:r>
          </w:p>
        </w:tc>
        <w:tc>
          <w:tcPr>
            <w:tcW w:w="472" w:type="dxa"/>
            <w:tcBorders>
              <w:left w:val="nil"/>
              <w:bottom w:val="double" w:sz="4" w:space="0" w:color="auto"/>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394A71" w:rsidRDefault="00322937" w:rsidP="0068565C">
            <w:pPr>
              <w:rPr>
                <w:rFonts w:ascii="Arial" w:hAnsi="Arial" w:cs="Arial"/>
                <w:sz w:val="20"/>
              </w:rPr>
            </w:pPr>
            <w:r>
              <w:rPr>
                <w:rFonts w:ascii="Arial" w:hAnsi="Arial" w:cs="Arial"/>
                <w:sz w:val="20"/>
              </w:rPr>
              <w:t>090334</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F61EC2">
            <w:pPr>
              <w:rPr>
                <w:rFonts w:ascii="Arial" w:hAnsi="Arial" w:cs="Arial"/>
                <w:sz w:val="20"/>
              </w:rPr>
            </w:pPr>
            <w:r>
              <w:rPr>
                <w:rFonts w:ascii="Arial" w:hAnsi="Arial" w:cs="Arial"/>
                <w:sz w:val="20"/>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verres de lunettes</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F61EC2">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18.2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167199" w:rsidRDefault="00322937" w:rsidP="00D0527E">
            <w:pPr>
              <w:rPr>
                <w:rFonts w:ascii="Arial" w:eastAsia="Times New Roman" w:hAnsi="Arial" w:cs="Arial"/>
                <w:sz w:val="20"/>
                <w:lang w:eastAsia="en-US"/>
              </w:rPr>
            </w:pPr>
            <w:ins w:id="560" w:author="Carminati Christine" w:date="2016-04-26T18:4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KR-26-7</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167199">
            <w:pPr>
              <w:keepLines/>
              <w:rPr>
                <w:rFonts w:ascii="Arial" w:hAnsi="Arial" w:cs="Arial"/>
                <w:sz w:val="20"/>
                <w:lang w:val="es-ES_tradnl"/>
              </w:rPr>
            </w:pPr>
            <w:r w:rsidRPr="00167199">
              <w:rPr>
                <w:rFonts w:ascii="Arial" w:hAnsi="Arial" w:cs="Arial"/>
                <w:sz w:val="20"/>
                <w:lang w:val="es-ES_tradnl"/>
              </w:rPr>
              <w:t>batteries for electronic</w:t>
            </w:r>
            <w:r>
              <w:rPr>
                <w:rFonts w:ascii="Arial" w:hAnsi="Arial" w:cs="Arial"/>
                <w:sz w:val="20"/>
                <w:lang w:val="es-ES_tradnl"/>
              </w:rPr>
              <w:t xml:space="preserve"> </w:t>
            </w:r>
            <w:r w:rsidRPr="00167199">
              <w:rPr>
                <w:rFonts w:ascii="Arial" w:hAnsi="Arial" w:cs="Arial"/>
                <w:sz w:val="20"/>
                <w:lang w:val="es-ES_tradnl"/>
              </w:rPr>
              <w:t>cigarette</w:t>
            </w:r>
            <w:r>
              <w:rPr>
                <w:rFonts w:ascii="Arial" w:hAnsi="Arial" w:cs="Arial"/>
                <w:sz w:val="20"/>
                <w:lang w:val="es-ES_tradnl"/>
              </w:rPr>
              <w:t>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19.1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561" w:author="Carminati Christine" w:date="2016-04-26T18:4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KR-26-7</w:t>
            </w:r>
          </w:p>
        </w:tc>
        <w:tc>
          <w:tcPr>
            <w:tcW w:w="472" w:type="dxa"/>
            <w:tcBorders>
              <w:left w:val="nil"/>
              <w:bottom w:val="double" w:sz="4" w:space="0" w:color="auto"/>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6755BA">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5B38F2">
              <w:rPr>
                <w:rFonts w:ascii="Arial" w:hAnsi="Arial" w:cs="Arial"/>
                <w:sz w:val="20"/>
                <w:lang w:val="es-ES_tradnl"/>
              </w:rPr>
              <w:t>batteries pour cigarettes électroniques</w:t>
            </w:r>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19.1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562" w:author="Carminati Christine" w:date="2016-04-26T18:41:00Z">
              <w:r>
                <w:rPr>
                  <w:rFonts w:ascii="Arial" w:eastAsia="Times New Roman" w:hAnsi="Arial" w:cs="Arial"/>
                  <w:sz w:val="20"/>
                  <w:lang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2052A">
            <w:pPr>
              <w:keepLines/>
              <w:ind w:left="-98" w:right="-108"/>
              <w:rPr>
                <w:rFonts w:ascii="Arial" w:eastAsia="Times New Roman" w:hAnsi="Arial" w:cs="Arial"/>
                <w:sz w:val="20"/>
                <w:lang w:eastAsia="en-US"/>
              </w:rPr>
            </w:pPr>
            <w:r>
              <w:rPr>
                <w:rFonts w:ascii="Arial" w:eastAsia="Times New Roman" w:hAnsi="Arial" w:cs="Arial"/>
                <w:sz w:val="20"/>
                <w:lang w:eastAsia="en-US"/>
              </w:rPr>
              <w:t>KR-26-7a</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42052A">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2052A">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2052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42052A">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42052A">
            <w:pPr>
              <w:keepLines/>
              <w:rPr>
                <w:rFonts w:ascii="Arial" w:hAnsi="Arial" w:cs="Arial"/>
                <w:sz w:val="20"/>
                <w:lang w:val="es-ES_tradnl"/>
              </w:rPr>
            </w:pPr>
            <w:r w:rsidRPr="00167199">
              <w:rPr>
                <w:rFonts w:ascii="Arial" w:hAnsi="Arial" w:cs="Arial"/>
                <w:sz w:val="20"/>
                <w:lang w:val="es-ES_tradnl"/>
              </w:rPr>
              <w:t>batteries for electronic</w:t>
            </w:r>
            <w:r>
              <w:rPr>
                <w:rFonts w:ascii="Arial" w:hAnsi="Arial" w:cs="Arial"/>
                <w:sz w:val="20"/>
                <w:lang w:val="es-ES_tradnl"/>
              </w:rPr>
              <w:t xml:space="preserve"> </w:t>
            </w:r>
            <w:r w:rsidRPr="00167199">
              <w:rPr>
                <w:rFonts w:ascii="Arial" w:hAnsi="Arial" w:cs="Arial"/>
                <w:sz w:val="20"/>
                <w:lang w:val="es-ES_tradnl"/>
              </w:rPr>
              <w:t>cigar</w:t>
            </w:r>
            <w:r>
              <w:rPr>
                <w:rFonts w:ascii="Arial" w:hAnsi="Arial" w:cs="Arial"/>
                <w:sz w:val="20"/>
                <w:lang w:val="es-ES_tradnl"/>
              </w:rPr>
              <w:t>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19.2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563" w:author="Carminati Christine" w:date="2016-04-26T18:41: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2D7058" w:rsidRDefault="00322937" w:rsidP="0042052A">
            <w:pPr>
              <w:keepLines/>
              <w:ind w:left="-98" w:right="-108"/>
              <w:rPr>
                <w:rFonts w:ascii="Arial" w:eastAsia="Times New Roman" w:hAnsi="Arial" w:cs="Arial"/>
                <w:sz w:val="20"/>
                <w:lang w:eastAsia="en-US"/>
              </w:rPr>
            </w:pPr>
            <w:r>
              <w:rPr>
                <w:rFonts w:ascii="Arial" w:eastAsia="Times New Roman" w:hAnsi="Arial" w:cs="Arial"/>
                <w:sz w:val="20"/>
                <w:lang w:eastAsia="en-US"/>
              </w:rPr>
              <w:t>KR-26-7a</w:t>
            </w:r>
          </w:p>
        </w:tc>
        <w:tc>
          <w:tcPr>
            <w:tcW w:w="472" w:type="dxa"/>
            <w:tcBorders>
              <w:left w:val="nil"/>
              <w:right w:val="single" w:sz="4" w:space="0" w:color="C0C0C0"/>
            </w:tcBorders>
            <w:shd w:val="clear" w:color="auto" w:fill="auto"/>
            <w:vAlign w:val="center"/>
          </w:tcPr>
          <w:p w:rsidR="00322937" w:rsidRPr="002D7058" w:rsidRDefault="00322937" w:rsidP="0042052A">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42052A">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42052A">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2D7058" w:rsidRDefault="00322937" w:rsidP="0042052A">
            <w:pPr>
              <w:keepLines/>
              <w:ind w:left="-98" w:right="-108"/>
              <w:rPr>
                <w:rFonts w:ascii="Arial" w:eastAsia="Times New Roman" w:hAnsi="Arial" w:cs="Arial"/>
                <w:sz w:val="20"/>
                <w:lang w:eastAsia="en-US"/>
              </w:rPr>
            </w:pPr>
          </w:p>
        </w:tc>
        <w:tc>
          <w:tcPr>
            <w:tcW w:w="4678" w:type="dxa"/>
            <w:tcBorders>
              <w:left w:val="nil"/>
              <w:right w:val="single" w:sz="4" w:space="0" w:color="C0C0C0"/>
            </w:tcBorders>
            <w:shd w:val="clear" w:color="auto" w:fill="auto"/>
            <w:vAlign w:val="center"/>
          </w:tcPr>
          <w:p w:rsidR="00322937" w:rsidRPr="002D7058" w:rsidRDefault="00322937" w:rsidP="0042052A">
            <w:pPr>
              <w:keepLines/>
              <w:rPr>
                <w:rFonts w:ascii="Arial" w:hAnsi="Arial" w:cs="Arial"/>
                <w:sz w:val="20"/>
                <w:lang w:val="es-ES_tradnl"/>
              </w:rPr>
            </w:pPr>
            <w:r w:rsidRPr="005B38F2">
              <w:rPr>
                <w:rFonts w:ascii="Arial" w:hAnsi="Arial" w:cs="Arial"/>
                <w:sz w:val="20"/>
                <w:lang w:val="es-ES_tradnl"/>
              </w:rPr>
              <w:t>batteries pour cigar</w:t>
            </w:r>
            <w:r>
              <w:rPr>
                <w:rFonts w:ascii="Arial" w:hAnsi="Arial" w:cs="Arial"/>
                <w:sz w:val="20"/>
                <w:lang w:val="es-ES_tradnl"/>
              </w:rPr>
              <w:t>es</w:t>
            </w:r>
            <w:r w:rsidRPr="005B38F2">
              <w:rPr>
                <w:rFonts w:ascii="Arial" w:hAnsi="Arial" w:cs="Arial"/>
                <w:sz w:val="20"/>
                <w:lang w:val="es-ES_tradnl"/>
              </w:rPr>
              <w:t xml:space="preserve"> électroniques</w:t>
            </w: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19.2</w:t>
            </w: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C11C8" w:rsidRDefault="00322937" w:rsidP="00795154">
            <w:pPr>
              <w:rPr>
                <w:rFonts w:ascii="Arial" w:eastAsia="Times New Roman" w:hAnsi="Arial" w:cs="Arial"/>
                <w:color w:val="4F81BD" w:themeColor="accent1"/>
                <w:sz w:val="20"/>
                <w:lang w:val="fr-FR" w:eastAsia="en-US"/>
              </w:rPr>
            </w:pPr>
            <w:ins w:id="564" w:author="Carminati Christine" w:date="2016-04-26T18:43:00Z">
              <w:r>
                <w:rPr>
                  <w:rFonts w:ascii="Arial" w:eastAsia="Times New Roman" w:hAnsi="Arial" w:cs="Arial"/>
                  <w:color w:val="4F81BD" w:themeColor="accent1"/>
                  <w:sz w:val="20"/>
                  <w:lang w:val="fr-FR"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4A2B28" w:rsidRDefault="00322937" w:rsidP="00795154">
            <w:pPr>
              <w:keepLines/>
              <w:rPr>
                <w:rFonts w:ascii="Arial" w:hAnsi="Arial" w:cs="Arial"/>
                <w:sz w:val="20"/>
                <w:lang w:val="es-ES_tradnl"/>
              </w:rPr>
            </w:pPr>
            <w:r w:rsidRPr="00944BD3">
              <w:rPr>
                <w:rFonts w:ascii="Arial" w:hAnsi="Arial" w:cs="Arial"/>
                <w:sz w:val="20"/>
                <w:lang w:val="es-ES_tradnl"/>
              </w:rPr>
              <w:t>orthodontic rubber bands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p>
        </w:tc>
      </w:tr>
      <w:tr w:rsidR="00322937" w:rsidRPr="002D7058"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C11C8" w:rsidRDefault="00322937" w:rsidP="00795154">
            <w:pPr>
              <w:rPr>
                <w:rFonts w:ascii="Arial" w:eastAsia="Times New Roman" w:hAnsi="Arial" w:cs="Arial"/>
                <w:color w:val="4F81BD" w:themeColor="accent1"/>
                <w:sz w:val="20"/>
                <w:lang w:eastAsia="en-US"/>
              </w:rPr>
            </w:pPr>
            <w:ins w:id="565" w:author="Carminati Christine" w:date="2016-04-26T18:43:00Z">
              <w:r>
                <w:rPr>
                  <w:rFonts w:ascii="Arial" w:eastAsia="Times New Roman" w:hAnsi="Arial" w:cs="Arial"/>
                  <w:color w:val="4F81BD" w:themeColor="accent1"/>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MX-26-9</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795154">
            <w:pPr>
              <w:rPr>
                <w:rFonts w:ascii="Arial" w:hAnsi="Arial" w:cs="Arial"/>
                <w:sz w:val="20"/>
                <w:lang w:val="fr-CH"/>
              </w:rPr>
            </w:pPr>
            <w:r w:rsidRPr="00634B36">
              <w:rPr>
                <w:rFonts w:ascii="Arial" w:hAnsi="Arial" w:cs="Arial"/>
                <w:sz w:val="20"/>
                <w:lang w:val="fr-CH"/>
              </w:rPr>
              <w:t>élastiques orthodontiques</w:t>
            </w:r>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p>
        </w:tc>
      </w:tr>
      <w:tr w:rsidR="00322937" w:rsidTr="00322937">
        <w:trPr>
          <w:cantSplit/>
          <w:trHeight w:val="255"/>
          <w:ins w:id="566" w:author="Carminati Christine" w:date="2016-05-09T10:06:00Z"/>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E20283">
            <w:pPr>
              <w:rPr>
                <w:ins w:id="567" w:author="Carminati Christine" w:date="2016-05-09T10:06:00Z"/>
                <w:rFonts w:ascii="Arial" w:eastAsia="Times New Roman" w:hAnsi="Arial" w:cs="Arial"/>
                <w:sz w:val="20"/>
                <w:lang w:val="fr-CH" w:eastAsia="en-US"/>
              </w:rPr>
            </w:pPr>
            <w:ins w:id="568" w:author="Carminati Christine" w:date="2016-05-09T10:0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513187">
            <w:pPr>
              <w:keepLines/>
              <w:ind w:left="-98" w:right="-108"/>
              <w:rPr>
                <w:ins w:id="569" w:author="Carminati Christine" w:date="2016-05-09T10:06:00Z"/>
                <w:rFonts w:ascii="Arial" w:eastAsia="Times New Roman" w:hAnsi="Arial" w:cs="Arial"/>
                <w:sz w:val="20"/>
                <w:lang w:eastAsia="en-US"/>
              </w:rPr>
            </w:pPr>
            <w:ins w:id="570" w:author="Carminati Christine" w:date="2016-05-09T10:06:00Z">
              <w:r>
                <w:rPr>
                  <w:rFonts w:ascii="Arial" w:eastAsia="Times New Roman" w:hAnsi="Arial" w:cs="Arial"/>
                  <w:sz w:val="20"/>
                  <w:lang w:eastAsia="en-US"/>
                </w:rPr>
                <w:t>IT-26-38</w:t>
              </w:r>
            </w:ins>
          </w:p>
        </w:tc>
        <w:tc>
          <w:tcPr>
            <w:tcW w:w="472" w:type="dxa"/>
            <w:tcBorders>
              <w:top w:val="double" w:sz="4" w:space="0" w:color="auto"/>
              <w:left w:val="nil"/>
              <w:right w:val="single" w:sz="4" w:space="0" w:color="C0C0C0"/>
            </w:tcBorders>
            <w:shd w:val="clear" w:color="auto" w:fill="auto"/>
            <w:vAlign w:val="center"/>
          </w:tcPr>
          <w:p w:rsidR="00322937" w:rsidRDefault="00322937" w:rsidP="00E20283">
            <w:pPr>
              <w:keepLines/>
              <w:rPr>
                <w:ins w:id="571" w:author="Carminati Christine" w:date="2016-05-09T10:06:00Z"/>
                <w:rFonts w:ascii="Arial" w:hAnsi="Arial" w:cs="Arial"/>
                <w:sz w:val="20"/>
                <w:lang w:val="es-ES_tradnl"/>
              </w:rPr>
            </w:pPr>
            <w:ins w:id="572" w:author="Carminati Christine" w:date="2016-05-09T10:06:00Z">
              <w:r>
                <w:rPr>
                  <w:rFonts w:ascii="Arial" w:hAnsi="Arial" w:cs="Arial"/>
                  <w:sz w:val="20"/>
                  <w:lang w:val="es-ES_tradnl"/>
                </w:rPr>
                <w:t>10</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ins w:id="573" w:author="Carminati Christine" w:date="2016-05-09T10:06:00Z"/>
                <w:rFonts w:ascii="Arial" w:hAnsi="Arial" w:cs="Arial"/>
                <w:sz w:val="20"/>
                <w:lang w:val="es-ES_tradnl"/>
              </w:rPr>
            </w:pPr>
            <w:ins w:id="574" w:author="Carminati Christine" w:date="2016-05-09T10:06: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ins w:id="575" w:author="Carminati Christine" w:date="2016-05-09T10:06:00Z"/>
                <w:rFonts w:ascii="Arial" w:hAnsi="Arial" w:cs="Arial"/>
                <w:sz w:val="20"/>
                <w:lang w:val="es-ES_tradnl"/>
              </w:rPr>
            </w:pPr>
            <w:ins w:id="576" w:author="Carminati Christine" w:date="2016-05-09T10:06: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ins w:id="577" w:author="Carminati Christine" w:date="2016-05-09T10:06:00Z"/>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A1377A" w:rsidRDefault="00322937" w:rsidP="00E20283">
            <w:pPr>
              <w:keepLines/>
              <w:rPr>
                <w:ins w:id="578" w:author="Carminati Christine" w:date="2016-05-09T10:06:00Z"/>
                <w:rFonts w:ascii="Arial" w:hAnsi="Arial" w:cs="Arial"/>
                <w:sz w:val="20"/>
              </w:rPr>
            </w:pPr>
            <w:ins w:id="579" w:author="Carminati Christine" w:date="2016-05-09T10:06:00Z">
              <w:r w:rsidRPr="00A1377A">
                <w:rPr>
                  <w:rFonts w:ascii="Arial" w:hAnsi="Arial" w:cs="Arial"/>
                  <w:sz w:val="20"/>
                </w:rPr>
                <w:t>analysers for bacterial identification for medical purposes</w:t>
              </w:r>
            </w:ins>
          </w:p>
        </w:tc>
        <w:tc>
          <w:tcPr>
            <w:tcW w:w="567" w:type="dxa"/>
            <w:tcBorders>
              <w:top w:val="double" w:sz="4" w:space="0" w:color="auto"/>
              <w:left w:val="nil"/>
              <w:right w:val="single" w:sz="4" w:space="0" w:color="C0C0C0"/>
            </w:tcBorders>
            <w:vAlign w:val="center"/>
          </w:tcPr>
          <w:p w:rsidR="00322937" w:rsidRPr="004E2550" w:rsidRDefault="00322937" w:rsidP="00C17894">
            <w:pPr>
              <w:keepLines/>
              <w:rPr>
                <w:ins w:id="580" w:author="Carminati Christine" w:date="2016-05-09T10:06:00Z"/>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E2550" w:rsidRDefault="00322937" w:rsidP="00E20283">
            <w:pPr>
              <w:keepLines/>
              <w:rPr>
                <w:ins w:id="581" w:author="Carminati Christine" w:date="2016-05-09T10:06:00Z"/>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ins w:id="582" w:author="Carminati Christine" w:date="2016-05-09T10:06:00Z"/>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583" w:author="Carminati Christine" w:date="2016-04-26T18:43: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513187">
            <w:pPr>
              <w:keepLines/>
              <w:ind w:left="-98" w:right="-108"/>
              <w:rPr>
                <w:rFonts w:ascii="Arial" w:eastAsia="Times New Roman" w:hAnsi="Arial" w:cs="Arial"/>
                <w:sz w:val="20"/>
                <w:lang w:eastAsia="en-US"/>
              </w:rPr>
            </w:pPr>
            <w:r>
              <w:rPr>
                <w:rFonts w:ascii="Arial" w:eastAsia="Times New Roman" w:hAnsi="Arial" w:cs="Arial"/>
                <w:sz w:val="20"/>
                <w:lang w:eastAsia="en-US"/>
              </w:rPr>
              <w:t>IT-26-38</w:t>
            </w:r>
          </w:p>
        </w:tc>
        <w:tc>
          <w:tcPr>
            <w:tcW w:w="472" w:type="dxa"/>
            <w:tcBorders>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A1377A" w:rsidRDefault="00322937" w:rsidP="00E20283">
            <w:pPr>
              <w:keepLines/>
              <w:rPr>
                <w:rFonts w:ascii="Arial" w:hAnsi="Arial" w:cs="Arial"/>
                <w:sz w:val="20"/>
              </w:rPr>
            </w:pPr>
            <w:r w:rsidRPr="00A1377A">
              <w:rPr>
                <w:rFonts w:ascii="Arial" w:hAnsi="Arial" w:cs="Arial"/>
                <w:sz w:val="20"/>
              </w:rPr>
              <w:t>analyzers for bacterial identification</w:t>
            </w:r>
            <w:ins w:id="584" w:author="Carminati Christine" w:date="2016-04-26T18:44:00Z">
              <w:r w:rsidRPr="00A1377A">
                <w:rPr>
                  <w:rFonts w:ascii="Arial" w:hAnsi="Arial" w:cs="Arial"/>
                  <w:sz w:val="20"/>
                </w:rPr>
                <w:t xml:space="preserve"> for medical purposes</w:t>
              </w:r>
            </w:ins>
          </w:p>
        </w:tc>
        <w:tc>
          <w:tcPr>
            <w:tcW w:w="567" w:type="dxa"/>
            <w:tcBorders>
              <w:left w:val="nil"/>
              <w:right w:val="single" w:sz="4" w:space="0" w:color="C0C0C0"/>
            </w:tcBorders>
            <w:vAlign w:val="center"/>
          </w:tcPr>
          <w:p w:rsidR="00322937" w:rsidRPr="004E2550"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4E2550" w:rsidRDefault="00322937" w:rsidP="00E20283">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585" w:author="Carminati Christine" w:date="2016-04-26T18:4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513187">
            <w:pPr>
              <w:keepLines/>
              <w:ind w:left="-98" w:right="-108"/>
              <w:rPr>
                <w:rFonts w:ascii="Arial" w:eastAsia="Times New Roman" w:hAnsi="Arial" w:cs="Arial"/>
                <w:sz w:val="20"/>
                <w:lang w:eastAsia="en-US"/>
              </w:rPr>
            </w:pPr>
            <w:r>
              <w:rPr>
                <w:rFonts w:ascii="Arial" w:eastAsia="Times New Roman" w:hAnsi="Arial" w:cs="Arial"/>
                <w:sz w:val="20"/>
                <w:lang w:eastAsia="en-US"/>
              </w:rPr>
              <w:t>IT-26-38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A06C39">
              <w:rPr>
                <w:rFonts w:ascii="Arial" w:hAnsi="Arial" w:cs="Arial"/>
                <w:sz w:val="20"/>
                <w:lang w:val="fr-CH"/>
              </w:rPr>
              <w:t>dispositifs d</w:t>
            </w:r>
            <w:r>
              <w:rPr>
                <w:rFonts w:ascii="Arial" w:hAnsi="Arial" w:cs="Arial"/>
                <w:sz w:val="20"/>
                <w:lang w:val="fr-CH"/>
              </w:rPr>
              <w:t>’</w:t>
            </w:r>
            <w:r w:rsidRPr="00A06C39">
              <w:rPr>
                <w:rFonts w:ascii="Arial" w:hAnsi="Arial" w:cs="Arial"/>
                <w:sz w:val="20"/>
                <w:lang w:val="fr-CH"/>
              </w:rPr>
              <w:t>analyse pour l’identification de bactéries</w:t>
            </w:r>
            <w:ins w:id="586" w:author="Carminati Christine" w:date="2016-04-26T18:44:00Z">
              <w:r>
                <w:rPr>
                  <w:rFonts w:ascii="Arial" w:hAnsi="Arial" w:cs="Arial"/>
                  <w:sz w:val="20"/>
                  <w:lang w:val="fr-CH"/>
                </w:rPr>
                <w:t xml:space="preserve"> à usage médical</w:t>
              </w:r>
            </w:ins>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587" w:author="Carminati Christine" w:date="2016-04-26T18:4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IT-26-39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rPr>
            </w:pPr>
            <w:r>
              <w:rPr>
                <w:rFonts w:ascii="Arial" w:hAnsi="Arial" w:cs="Arial"/>
                <w:sz w:val="20"/>
              </w:rPr>
              <w:t>a</w:t>
            </w:r>
            <w:r w:rsidRPr="00E20A4F">
              <w:rPr>
                <w:rFonts w:ascii="Arial" w:hAnsi="Arial" w:cs="Arial"/>
                <w:sz w:val="20"/>
              </w:rPr>
              <w:t>pparatus for DNA and RNA exams</w:t>
            </w:r>
            <w:ins w:id="588" w:author="Carminati Christine" w:date="2016-04-26T18:45:00Z">
              <w:r w:rsidRPr="00A1377A">
                <w:rPr>
                  <w:rFonts w:ascii="Arial" w:hAnsi="Arial" w:cs="Arial"/>
                  <w:sz w:val="20"/>
                </w:rPr>
                <w:t xml:space="preserve"> for medical purposes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20283">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589" w:author="Carminati Christine" w:date="2016-04-26T18:4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IT-26-39</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A06C39">
              <w:rPr>
                <w:rFonts w:ascii="Arial" w:hAnsi="Arial" w:cs="Arial"/>
                <w:sz w:val="20"/>
                <w:lang w:val="fr-CH"/>
              </w:rPr>
              <w:t>appareils pour tests ADN et ARN</w:t>
            </w:r>
            <w:ins w:id="590" w:author="Carminati Christine" w:date="2016-04-26T18:45:00Z">
              <w:r>
                <w:rPr>
                  <w:rFonts w:ascii="Arial" w:hAnsi="Arial" w:cs="Arial"/>
                  <w:sz w:val="20"/>
                  <w:lang w:val="fr-CH"/>
                </w:rPr>
                <w:t xml:space="preserve"> à usage médical</w:t>
              </w:r>
            </w:ins>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591" w:author="Carminati Christine" w:date="2016-04-26T18:4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rPr>
            </w:pPr>
            <w:r>
              <w:rPr>
                <w:rFonts w:ascii="Arial" w:hAnsi="Arial" w:cs="Arial"/>
                <w:sz w:val="20"/>
              </w:rPr>
              <w:t>a</w:t>
            </w:r>
            <w:r w:rsidRPr="00E20A4F">
              <w:rPr>
                <w:rFonts w:ascii="Arial" w:hAnsi="Arial" w:cs="Arial"/>
                <w:sz w:val="20"/>
              </w:rPr>
              <w:t>pparatus for the regeneration of stem cells</w:t>
            </w:r>
            <w:ins w:id="592" w:author="Carminati Christine" w:date="2016-04-26T18:45:00Z">
              <w:r w:rsidRPr="00A1377A">
                <w:rPr>
                  <w:rFonts w:ascii="Arial" w:hAnsi="Arial" w:cs="Arial"/>
                  <w:sz w:val="20"/>
                </w:rPr>
                <w:t xml:space="preserve"> for medical purposes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20283">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593" w:author="Carminati Christine" w:date="2016-04-26T18:4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IT-26-40</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A06C39">
              <w:rPr>
                <w:rFonts w:ascii="Arial" w:hAnsi="Arial" w:cs="Arial"/>
                <w:sz w:val="20"/>
                <w:lang w:val="fr-CH"/>
              </w:rPr>
              <w:t>appareils pour la régénération de cellules souches</w:t>
            </w:r>
            <w:ins w:id="594" w:author="Carminati Christine" w:date="2016-04-26T18:45:00Z">
              <w:r>
                <w:rPr>
                  <w:rFonts w:ascii="Arial" w:hAnsi="Arial" w:cs="Arial"/>
                  <w:sz w:val="20"/>
                  <w:lang w:val="fr-CH"/>
                </w:rPr>
                <w:t xml:space="preserve"> à usage médical</w:t>
              </w:r>
            </w:ins>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595" w:author="Carminati Christine" w:date="2016-04-26T18:4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A1377A">
            <w:pPr>
              <w:keepLines/>
              <w:rPr>
                <w:rFonts w:ascii="Arial" w:hAnsi="Arial" w:cs="Arial"/>
                <w:sz w:val="20"/>
                <w:lang w:val="es-ES_tradnl"/>
              </w:rPr>
            </w:pPr>
            <w:ins w:id="596" w:author="Carminati Christine" w:date="2016-04-26T18:43:00Z">
              <w:r>
                <w:rPr>
                  <w:rFonts w:ascii="Arial" w:hAnsi="Arial" w:cs="Arial"/>
                  <w:sz w:val="20"/>
                  <w:lang w:val="es-ES_tradnl"/>
                </w:rPr>
                <w:t>5</w:t>
              </w:r>
              <w:r>
                <w:rPr>
                  <w:rFonts w:ascii="Arial" w:hAnsi="Arial" w:cs="Arial"/>
                  <w:sz w:val="20"/>
                  <w:lang w:val="es-ES_tradnl"/>
                </w:rPr>
                <w:br/>
              </w:r>
            </w:ins>
            <w:del w:id="597" w:author="Carminati Christine" w:date="2016-04-26T18:43:00Z">
              <w:r w:rsidDel="00A1377A">
                <w:rPr>
                  <w:rFonts w:ascii="Arial" w:hAnsi="Arial" w:cs="Arial"/>
                  <w:sz w:val="20"/>
                  <w:lang w:val="es-ES_tradnl"/>
                </w:rPr>
                <w:delText>10</w:delText>
              </w:r>
            </w:del>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A1377A">
            <w:pPr>
              <w:keepLines/>
              <w:rPr>
                <w:rFonts w:ascii="Arial" w:hAnsi="Arial" w:cs="Arial"/>
                <w:sz w:val="20"/>
              </w:rPr>
            </w:pPr>
            <w:r>
              <w:rPr>
                <w:rFonts w:ascii="Arial" w:hAnsi="Arial" w:cs="Arial"/>
                <w:sz w:val="20"/>
              </w:rPr>
              <w:t>p</w:t>
            </w:r>
            <w:r w:rsidRPr="00E20A4F">
              <w:rPr>
                <w:rFonts w:ascii="Arial" w:hAnsi="Arial" w:cs="Arial"/>
                <w:sz w:val="20"/>
              </w:rPr>
              <w:t xml:space="preserve">re-filled syringes for medical </w:t>
            </w:r>
            <w:del w:id="598" w:author="Carminati Christine" w:date="2016-04-26T18:45:00Z">
              <w:r w:rsidRPr="00E20A4F" w:rsidDel="00A1377A">
                <w:rPr>
                  <w:rFonts w:ascii="Arial" w:hAnsi="Arial" w:cs="Arial"/>
                  <w:sz w:val="20"/>
                </w:rPr>
                <w:delText>use</w:delText>
              </w:r>
            </w:del>
            <w:ins w:id="599" w:author="Carminati Christine" w:date="2016-04-26T18:45:00Z">
              <w:r>
                <w:rPr>
                  <w:rFonts w:ascii="Arial" w:hAnsi="Arial" w:cs="Arial"/>
                  <w:sz w:val="20"/>
                </w:rPr>
                <w:t>purposes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20283">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600" w:author="Carminati Christine" w:date="2016-04-26T18:4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A1377A">
            <w:pPr>
              <w:keepLines/>
              <w:rPr>
                <w:rFonts w:ascii="Arial" w:hAnsi="Arial" w:cs="Arial"/>
                <w:sz w:val="20"/>
                <w:lang w:val="es-ES_tradnl"/>
              </w:rPr>
            </w:pPr>
            <w:ins w:id="601" w:author="Carminati Christine" w:date="2016-04-26T18:43:00Z">
              <w:r>
                <w:rPr>
                  <w:rFonts w:ascii="Arial" w:hAnsi="Arial" w:cs="Arial"/>
                  <w:sz w:val="20"/>
                  <w:lang w:val="es-ES_tradnl"/>
                </w:rPr>
                <w:t>5</w:t>
              </w:r>
              <w:r>
                <w:rPr>
                  <w:rFonts w:ascii="Arial" w:hAnsi="Arial" w:cs="Arial"/>
                  <w:sz w:val="20"/>
                  <w:lang w:val="es-ES_tradnl"/>
                </w:rPr>
                <w:br/>
              </w:r>
            </w:ins>
            <w:del w:id="602" w:author="Carminati Christine" w:date="2016-04-26T18:43:00Z">
              <w:r w:rsidDel="00A1377A">
                <w:rPr>
                  <w:rFonts w:ascii="Arial" w:hAnsi="Arial" w:cs="Arial"/>
                  <w:sz w:val="20"/>
                  <w:lang w:val="es-ES_tradnl"/>
                </w:rPr>
                <w:delText>10</w:delText>
              </w:r>
            </w:del>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A06C39">
              <w:rPr>
                <w:rFonts w:ascii="Arial" w:hAnsi="Arial" w:cs="Arial"/>
                <w:sz w:val="20"/>
                <w:lang w:val="fr-CH"/>
              </w:rPr>
              <w:t>seringues préremplies à usage médical</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val="fr-CH" w:eastAsia="en-US"/>
              </w:rPr>
            </w:pPr>
            <w:ins w:id="603" w:author="Carminati Christine" w:date="2016-04-26T18:4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A93A2A">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15</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100127</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A93A2A">
              <w:rPr>
                <w:rFonts w:ascii="Arial" w:hAnsi="Arial" w:cs="Arial"/>
                <w:sz w:val="20"/>
                <w:lang w:val="fr-CH"/>
              </w:rPr>
              <w:t>balling guns</w:t>
            </w:r>
          </w:p>
        </w:tc>
        <w:tc>
          <w:tcPr>
            <w:tcW w:w="4678" w:type="dxa"/>
            <w:tcBorders>
              <w:top w:val="double" w:sz="4" w:space="0" w:color="auto"/>
              <w:left w:val="nil"/>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567" w:type="dxa"/>
            <w:tcBorders>
              <w:top w:val="double" w:sz="4" w:space="0" w:color="auto"/>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A93A2A"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604" w:author="Carminati Christine" w:date="2016-04-26T18:47:00Z">
              <w:r>
                <w:rPr>
                  <w:rFonts w:ascii="Arial" w:eastAsia="Times New Roman" w:hAnsi="Arial" w:cs="Arial"/>
                  <w:sz w:val="20"/>
                  <w:lang w:eastAsia="en-US"/>
                </w:rPr>
                <w:lastRenderedPageBreak/>
                <w:t>A</w:t>
              </w:r>
            </w:ins>
          </w:p>
        </w:tc>
        <w:tc>
          <w:tcPr>
            <w:tcW w:w="1144" w:type="dxa"/>
            <w:tcBorders>
              <w:left w:val="nil"/>
              <w:right w:val="single" w:sz="4" w:space="0" w:color="C0C0C0"/>
            </w:tcBorders>
            <w:shd w:val="clear" w:color="auto" w:fill="auto"/>
            <w:vAlign w:val="center"/>
          </w:tcPr>
          <w:p w:rsidR="00322937" w:rsidRPr="00DC111F" w:rsidRDefault="00322937" w:rsidP="009607D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15</w:t>
            </w:r>
          </w:p>
        </w:tc>
        <w:tc>
          <w:tcPr>
            <w:tcW w:w="4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100127</w:t>
            </w:r>
          </w:p>
        </w:tc>
        <w:tc>
          <w:tcPr>
            <w:tcW w:w="1091" w:type="dxa"/>
            <w:tcBorders>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A93A2A">
              <w:rPr>
                <w:rFonts w:ascii="Arial" w:hAnsi="Arial" w:cs="Arial"/>
                <w:sz w:val="20"/>
                <w:lang w:val="fr-CH"/>
              </w:rPr>
              <w:t>bolus guns</w:t>
            </w:r>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1B0F02" w:rsidRDefault="00322937" w:rsidP="00D0527E">
            <w:pPr>
              <w:rPr>
                <w:rFonts w:ascii="Arial" w:eastAsia="Times New Roman" w:hAnsi="Arial" w:cs="Arial"/>
                <w:sz w:val="20"/>
                <w:lang w:eastAsia="en-US"/>
              </w:rPr>
            </w:pPr>
            <w:ins w:id="605" w:author="Carminati Christine" w:date="2016-04-26T18:4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A93A2A">
            <w:pPr>
              <w:keepLines/>
              <w:ind w:left="-98" w:right="-108"/>
              <w:rPr>
                <w:rFonts w:ascii="Arial" w:eastAsia="Times New Roman" w:hAnsi="Arial" w:cs="Arial"/>
                <w:sz w:val="20"/>
                <w:lang w:val="fr-CH" w:eastAsia="en-US"/>
              </w:rPr>
            </w:pPr>
            <w:r w:rsidRPr="00DC111F">
              <w:rPr>
                <w:rFonts w:ascii="Arial" w:eastAsia="Times New Roman" w:hAnsi="Arial" w:cs="Arial"/>
                <w:sz w:val="20"/>
                <w:lang w:val="fr-CH" w:eastAsia="en-US"/>
              </w:rPr>
              <w:t>US</w:t>
            </w:r>
            <w:r>
              <w:rPr>
                <w:rFonts w:ascii="Arial" w:eastAsia="Times New Roman" w:hAnsi="Arial" w:cs="Arial"/>
                <w:sz w:val="20"/>
                <w:lang w:val="fr-CH" w:eastAsia="en-US"/>
              </w:rPr>
              <w:t>-26-</w:t>
            </w:r>
            <w:r w:rsidRPr="00DC111F">
              <w:rPr>
                <w:rFonts w:ascii="Arial" w:eastAsia="Times New Roman" w:hAnsi="Arial" w:cs="Arial"/>
                <w:sz w:val="20"/>
                <w:lang w:val="fr-CH" w:eastAsia="en-US"/>
              </w:rPr>
              <w:t>1</w:t>
            </w:r>
            <w:r>
              <w:rPr>
                <w:rFonts w:ascii="Arial" w:eastAsia="Times New Roman" w:hAnsi="Arial" w:cs="Arial"/>
                <w:sz w:val="20"/>
                <w:lang w:val="fr-CH" w:eastAsia="en-US"/>
              </w:rPr>
              <w:t>15</w:t>
            </w:r>
          </w:p>
        </w:tc>
        <w:tc>
          <w:tcPr>
            <w:tcW w:w="472" w:type="dxa"/>
            <w:tcBorders>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100127</w:t>
            </w:r>
          </w:p>
        </w:tc>
        <w:tc>
          <w:tcPr>
            <w:tcW w:w="1091" w:type="dxa"/>
            <w:tcBorders>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w:t>
            </w:r>
          </w:p>
        </w:tc>
        <w:tc>
          <w:tcPr>
            <w:tcW w:w="2977" w:type="dxa"/>
            <w:tcBorders>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A93A2A">
              <w:rPr>
                <w:rFonts w:ascii="Arial" w:hAnsi="Arial" w:cs="Arial"/>
                <w:sz w:val="20"/>
                <w:lang w:val="fr-CH"/>
              </w:rPr>
              <w:t>pilulaires</w:t>
            </w:r>
          </w:p>
        </w:tc>
        <w:tc>
          <w:tcPr>
            <w:tcW w:w="4678" w:type="dxa"/>
            <w:tcBorders>
              <w:left w:val="nil"/>
              <w:right w:val="single" w:sz="4" w:space="0" w:color="C0C0C0"/>
            </w:tcBorders>
            <w:shd w:val="clear" w:color="auto" w:fill="auto"/>
            <w:vAlign w:val="center"/>
          </w:tcPr>
          <w:p w:rsidR="00322937" w:rsidRPr="009247B5" w:rsidRDefault="00322937" w:rsidP="00FC048D">
            <w:pPr>
              <w:keepLines/>
              <w:rPr>
                <w:rFonts w:ascii="Arial" w:hAnsi="Arial" w:cs="Arial"/>
                <w:sz w:val="20"/>
                <w:lang w:val="fr-CH"/>
              </w:rPr>
            </w:pPr>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B0F02" w:rsidRDefault="00322937" w:rsidP="00D0527E">
            <w:pPr>
              <w:rPr>
                <w:rFonts w:ascii="Arial" w:eastAsia="Times New Roman" w:hAnsi="Arial" w:cs="Arial"/>
                <w:sz w:val="20"/>
                <w:lang w:eastAsia="en-US"/>
              </w:rPr>
            </w:pPr>
            <w:ins w:id="606" w:author="Carminati Christine" w:date="2016-04-26T18:4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ind w:left="-98" w:right="-108"/>
              <w:rPr>
                <w:rFonts w:ascii="Arial" w:eastAsia="Times New Roman" w:hAnsi="Arial" w:cs="Arial"/>
                <w:sz w:val="20"/>
                <w:lang w:val="fr-CH" w:eastAsia="en-US"/>
              </w:rPr>
            </w:pPr>
            <w:r w:rsidRPr="00DC111F">
              <w:rPr>
                <w:rFonts w:ascii="Arial" w:eastAsia="Times New Roman" w:hAnsi="Arial" w:cs="Arial"/>
                <w:sz w:val="20"/>
                <w:lang w:val="fr-CH" w:eastAsia="en-US"/>
              </w:rPr>
              <w:t>US</w:t>
            </w:r>
            <w:r>
              <w:rPr>
                <w:rFonts w:ascii="Arial" w:eastAsia="Times New Roman" w:hAnsi="Arial" w:cs="Arial"/>
                <w:sz w:val="20"/>
                <w:lang w:val="fr-CH" w:eastAsia="en-US"/>
              </w:rPr>
              <w:t>-26-</w:t>
            </w:r>
            <w:r w:rsidRPr="00DC111F">
              <w:rPr>
                <w:rFonts w:ascii="Arial" w:eastAsia="Times New Roman" w:hAnsi="Arial" w:cs="Arial"/>
                <w:sz w:val="20"/>
                <w:lang w:val="fr-CH" w:eastAsia="en-US"/>
              </w:rPr>
              <w:t>1</w:t>
            </w:r>
            <w:r>
              <w:rPr>
                <w:rFonts w:ascii="Arial" w:eastAsia="Times New Roman" w:hAnsi="Arial" w:cs="Arial"/>
                <w:sz w:val="20"/>
                <w:lang w:val="fr-CH" w:eastAsia="en-US"/>
              </w:rPr>
              <w:t>15</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rPr>
                <w:rFonts w:ascii="Arial" w:hAnsi="Arial" w:cs="Arial"/>
                <w:sz w:val="20"/>
                <w:lang w:val="es-ES_tradnl"/>
              </w:rPr>
            </w:pPr>
            <w:r>
              <w:rPr>
                <w:rFonts w:ascii="Arial" w:hAnsi="Arial" w:cs="Arial"/>
                <w:sz w:val="20"/>
                <w:lang w:val="es-ES_tradnl"/>
              </w:rPr>
              <w:t>100127</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ind w:right="-108"/>
              <w:rPr>
                <w:rFonts w:ascii="Arial" w:hAnsi="Arial" w:cs="Arial"/>
                <w:sz w:val="20"/>
                <w:lang w:val="es-ES_tradnl"/>
              </w:rPr>
            </w:pPr>
            <w:r>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3D2E4F">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9247B5" w:rsidRDefault="00322937" w:rsidP="00FC048D">
            <w:pPr>
              <w:keepLines/>
              <w:rPr>
                <w:rFonts w:ascii="Arial" w:hAnsi="Arial" w:cs="Arial"/>
                <w:sz w:val="20"/>
                <w:lang w:val="fr-CH"/>
              </w:rPr>
            </w:pPr>
            <w:r w:rsidRPr="003D2E4F">
              <w:rPr>
                <w:rFonts w:ascii="Arial" w:hAnsi="Arial" w:cs="Arial"/>
                <w:sz w:val="20"/>
                <w:lang w:val="fr-CH"/>
              </w:rPr>
              <w:t>lance-bolus</w:t>
            </w:r>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3D2E4F">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p>
        </w:tc>
      </w:tr>
      <w:tr w:rsidR="00322937" w:rsidTr="00A36DC2">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9607DF">
            <w:pPr>
              <w:rPr>
                <w:rFonts w:ascii="Arial" w:eastAsia="Times New Roman" w:hAnsi="Arial" w:cs="Arial"/>
                <w:sz w:val="20"/>
                <w:lang w:eastAsia="en-US"/>
              </w:rPr>
            </w:pPr>
            <w:ins w:id="607" w:author="Carminati Christine" w:date="2016-04-26T18:47: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76B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16</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76B50">
            <w:pPr>
              <w:keepLines/>
              <w:rPr>
                <w:rFonts w:ascii="Arial" w:hAnsi="Arial" w:cs="Arial"/>
                <w:sz w:val="20"/>
                <w:lang w:val="es-ES_tradnl"/>
              </w:rPr>
            </w:pPr>
            <w:r>
              <w:rPr>
                <w:rFonts w:ascii="Arial" w:hAnsi="Arial" w:cs="Arial"/>
                <w:sz w:val="20"/>
                <w:lang w:val="es-ES_tradnl"/>
              </w:rPr>
              <w:t>100036</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0527E" w:rsidRDefault="00322937" w:rsidP="00A36DC2">
            <w:pPr>
              <w:keepLines/>
              <w:rPr>
                <w:rFonts w:ascii="Arial" w:hAnsi="Arial" w:cs="Arial"/>
                <w:sz w:val="20"/>
                <w:lang w:val="fr-CH"/>
              </w:rPr>
            </w:pPr>
            <w:r>
              <w:rPr>
                <w:rFonts w:ascii="Arial" w:hAnsi="Arial" w:cs="Arial"/>
                <w:sz w:val="20"/>
                <w:lang w:val="fr-CH"/>
              </w:rPr>
              <w:t>s</w:t>
            </w:r>
            <w:r w:rsidRPr="008653EF">
              <w:rPr>
                <w:rFonts w:ascii="Arial" w:hAnsi="Arial" w:cs="Arial"/>
                <w:sz w:val="20"/>
                <w:lang w:val="fr-CH"/>
              </w:rPr>
              <w:t>tretchers, wheeled</w:t>
            </w:r>
          </w:p>
        </w:tc>
        <w:tc>
          <w:tcPr>
            <w:tcW w:w="4678" w:type="dxa"/>
            <w:tcBorders>
              <w:top w:val="double" w:sz="4" w:space="0" w:color="auto"/>
              <w:left w:val="nil"/>
              <w:right w:val="single" w:sz="4" w:space="0" w:color="C0C0C0"/>
            </w:tcBorders>
            <w:shd w:val="clear" w:color="auto" w:fill="auto"/>
            <w:vAlign w:val="center"/>
          </w:tcPr>
          <w:p w:rsidR="00322937" w:rsidRPr="00D0527E" w:rsidRDefault="00322937" w:rsidP="009607DF">
            <w:pPr>
              <w:keepLines/>
              <w:rPr>
                <w:rFonts w:ascii="Arial" w:hAnsi="Arial" w:cs="Arial"/>
                <w:sz w:val="20"/>
                <w:lang w:val="fr-CH"/>
              </w:rPr>
            </w:pPr>
          </w:p>
        </w:tc>
        <w:tc>
          <w:tcPr>
            <w:tcW w:w="567" w:type="dxa"/>
            <w:tcBorders>
              <w:top w:val="double" w:sz="4" w:space="0" w:color="auto"/>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0527E" w:rsidRDefault="00322937" w:rsidP="009607DF">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A93A2A"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9607DF">
            <w:pPr>
              <w:rPr>
                <w:rFonts w:ascii="Arial" w:eastAsia="Times New Roman" w:hAnsi="Arial" w:cs="Arial"/>
                <w:sz w:val="20"/>
                <w:lang w:eastAsia="en-US"/>
              </w:rPr>
            </w:pPr>
            <w:ins w:id="608" w:author="Carminati Christine" w:date="2016-04-26T18:4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D76B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16</w:t>
            </w:r>
          </w:p>
        </w:tc>
        <w:tc>
          <w:tcPr>
            <w:tcW w:w="4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322937" w:rsidRPr="00DC111F" w:rsidRDefault="00322937" w:rsidP="00D76B50">
            <w:pPr>
              <w:keepLines/>
              <w:rPr>
                <w:rFonts w:ascii="Arial" w:hAnsi="Arial" w:cs="Arial"/>
                <w:sz w:val="20"/>
                <w:lang w:val="es-ES_tradnl"/>
              </w:rPr>
            </w:pPr>
            <w:r>
              <w:rPr>
                <w:rFonts w:ascii="Arial" w:hAnsi="Arial" w:cs="Arial"/>
                <w:sz w:val="20"/>
                <w:lang w:val="es-ES_tradnl"/>
              </w:rPr>
              <w:t>100036</w:t>
            </w:r>
          </w:p>
        </w:tc>
        <w:tc>
          <w:tcPr>
            <w:tcW w:w="1091" w:type="dxa"/>
            <w:tcBorders>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D0527E" w:rsidRDefault="00322937" w:rsidP="009607DF">
            <w:pPr>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D0527E" w:rsidRDefault="00322937" w:rsidP="009607DF">
            <w:pPr>
              <w:keepLines/>
              <w:rPr>
                <w:rFonts w:ascii="Arial" w:hAnsi="Arial" w:cs="Arial"/>
                <w:sz w:val="20"/>
                <w:lang w:val="fr-CH"/>
              </w:rPr>
            </w:pPr>
            <w:del w:id="609" w:author="Carminati Christine" w:date="2016-04-26T18:47:00Z">
              <w:r w:rsidDel="00A1377A">
                <w:rPr>
                  <w:rFonts w:ascii="Arial" w:hAnsi="Arial" w:cs="Arial"/>
                  <w:sz w:val="20"/>
                  <w:lang w:val="fr-CH"/>
                </w:rPr>
                <w:delText>w</w:delText>
              </w:r>
              <w:r w:rsidRPr="008653EF" w:rsidDel="00A1377A">
                <w:rPr>
                  <w:rFonts w:ascii="Arial" w:hAnsi="Arial" w:cs="Arial"/>
                  <w:sz w:val="20"/>
                  <w:lang w:val="fr-CH"/>
                </w:rPr>
                <w:delText xml:space="preserve">heeled </w:delText>
              </w:r>
            </w:del>
            <w:r w:rsidRPr="008653EF">
              <w:rPr>
                <w:rFonts w:ascii="Arial" w:hAnsi="Arial" w:cs="Arial"/>
                <w:sz w:val="20"/>
                <w:lang w:val="fr-CH"/>
              </w:rPr>
              <w:t>gurneys</w:t>
            </w:r>
            <w:ins w:id="610" w:author="Carminati Christine" w:date="2016-04-26T18:47:00Z">
              <w:r>
                <w:rPr>
                  <w:rFonts w:ascii="Arial" w:hAnsi="Arial" w:cs="Arial"/>
                  <w:sz w:val="20"/>
                  <w:lang w:val="fr-CH"/>
                </w:rPr>
                <w:t>, w</w:t>
              </w:r>
              <w:r w:rsidRPr="008653EF">
                <w:rPr>
                  <w:rFonts w:ascii="Arial" w:hAnsi="Arial" w:cs="Arial"/>
                  <w:sz w:val="20"/>
                  <w:lang w:val="fr-CH"/>
                </w:rPr>
                <w:t>heeled</w:t>
              </w:r>
            </w:ins>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9607DF">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1B0F02" w:rsidRDefault="00322937" w:rsidP="009607DF">
            <w:pPr>
              <w:rPr>
                <w:rFonts w:ascii="Arial" w:eastAsia="Times New Roman" w:hAnsi="Arial" w:cs="Arial"/>
                <w:sz w:val="20"/>
                <w:lang w:eastAsia="en-US"/>
              </w:rPr>
            </w:pPr>
            <w:ins w:id="611" w:author="Carminati Christine" w:date="2016-04-26T18:4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D76B50">
            <w:pPr>
              <w:keepLines/>
              <w:ind w:left="-98" w:right="-108"/>
              <w:rPr>
                <w:rFonts w:ascii="Arial" w:eastAsia="Times New Roman" w:hAnsi="Arial" w:cs="Arial"/>
                <w:sz w:val="20"/>
                <w:lang w:val="fr-CH" w:eastAsia="en-US"/>
              </w:rPr>
            </w:pPr>
            <w:r w:rsidRPr="00DC111F">
              <w:rPr>
                <w:rFonts w:ascii="Arial" w:eastAsia="Times New Roman" w:hAnsi="Arial" w:cs="Arial"/>
                <w:sz w:val="20"/>
                <w:lang w:val="fr-CH" w:eastAsia="en-US"/>
              </w:rPr>
              <w:t>US</w:t>
            </w:r>
            <w:r>
              <w:rPr>
                <w:rFonts w:ascii="Arial" w:eastAsia="Times New Roman" w:hAnsi="Arial" w:cs="Arial"/>
                <w:sz w:val="20"/>
                <w:lang w:val="fr-CH" w:eastAsia="en-US"/>
              </w:rPr>
              <w:t>-26-</w:t>
            </w:r>
            <w:r w:rsidRPr="00DC111F">
              <w:rPr>
                <w:rFonts w:ascii="Arial" w:eastAsia="Times New Roman" w:hAnsi="Arial" w:cs="Arial"/>
                <w:sz w:val="20"/>
                <w:lang w:val="fr-CH" w:eastAsia="en-US"/>
              </w:rPr>
              <w:t>1</w:t>
            </w:r>
            <w:r>
              <w:rPr>
                <w:rFonts w:ascii="Arial" w:eastAsia="Times New Roman" w:hAnsi="Arial" w:cs="Arial"/>
                <w:sz w:val="20"/>
                <w:lang w:val="fr-CH" w:eastAsia="en-US"/>
              </w:rPr>
              <w:t>16</w:t>
            </w:r>
          </w:p>
        </w:tc>
        <w:tc>
          <w:tcPr>
            <w:tcW w:w="4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322937" w:rsidRPr="00DC111F" w:rsidRDefault="00322937" w:rsidP="00D76B50">
            <w:pPr>
              <w:keepLines/>
              <w:rPr>
                <w:rFonts w:ascii="Arial" w:hAnsi="Arial" w:cs="Arial"/>
                <w:sz w:val="20"/>
                <w:lang w:val="es-ES_tradnl"/>
              </w:rPr>
            </w:pPr>
            <w:r>
              <w:rPr>
                <w:rFonts w:ascii="Arial" w:hAnsi="Arial" w:cs="Arial"/>
                <w:sz w:val="20"/>
                <w:lang w:val="es-ES_tradnl"/>
              </w:rPr>
              <w:t>100036</w:t>
            </w:r>
          </w:p>
        </w:tc>
        <w:tc>
          <w:tcPr>
            <w:tcW w:w="1091" w:type="dxa"/>
            <w:tcBorders>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w:t>
            </w:r>
          </w:p>
        </w:tc>
        <w:tc>
          <w:tcPr>
            <w:tcW w:w="2977" w:type="dxa"/>
            <w:tcBorders>
              <w:left w:val="single" w:sz="4" w:space="0" w:color="C0C0C0"/>
              <w:right w:val="single" w:sz="4" w:space="0" w:color="C0C0C0"/>
            </w:tcBorders>
            <w:shd w:val="clear" w:color="auto" w:fill="auto"/>
            <w:vAlign w:val="center"/>
          </w:tcPr>
          <w:p w:rsidR="00322937" w:rsidRPr="00D0527E" w:rsidRDefault="00322937" w:rsidP="009607DF">
            <w:pPr>
              <w:keepLines/>
              <w:rPr>
                <w:rFonts w:ascii="Arial" w:hAnsi="Arial" w:cs="Arial"/>
                <w:sz w:val="20"/>
                <w:lang w:val="fr-CH"/>
              </w:rPr>
            </w:pPr>
            <w:r w:rsidRPr="00657462">
              <w:rPr>
                <w:rFonts w:ascii="Arial" w:hAnsi="Arial" w:cs="Arial"/>
                <w:sz w:val="20"/>
                <w:lang w:val="fr-CH"/>
              </w:rPr>
              <w:t>brancards roulants</w:t>
            </w:r>
          </w:p>
        </w:tc>
        <w:tc>
          <w:tcPr>
            <w:tcW w:w="4678" w:type="dxa"/>
            <w:tcBorders>
              <w:left w:val="nil"/>
              <w:right w:val="single" w:sz="4" w:space="0" w:color="C0C0C0"/>
            </w:tcBorders>
            <w:shd w:val="clear" w:color="auto" w:fill="auto"/>
            <w:vAlign w:val="center"/>
          </w:tcPr>
          <w:p w:rsidR="00322937" w:rsidRPr="009247B5" w:rsidRDefault="00322937" w:rsidP="00FC048D">
            <w:pPr>
              <w:keepLines/>
              <w:rPr>
                <w:rFonts w:ascii="Arial" w:hAnsi="Arial" w:cs="Arial"/>
                <w:sz w:val="20"/>
                <w:lang w:val="fr-CH"/>
              </w:rPr>
            </w:pPr>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9607DF">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B0F02" w:rsidRDefault="00322937" w:rsidP="009607DF">
            <w:pPr>
              <w:rPr>
                <w:rFonts w:ascii="Arial" w:eastAsia="Times New Roman" w:hAnsi="Arial" w:cs="Arial"/>
                <w:sz w:val="20"/>
                <w:lang w:eastAsia="en-US"/>
              </w:rPr>
            </w:pPr>
            <w:ins w:id="612" w:author="Carminati Christine" w:date="2016-04-26T18:4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ind w:left="-98" w:right="-108"/>
              <w:rPr>
                <w:rFonts w:ascii="Arial" w:eastAsia="Times New Roman" w:hAnsi="Arial" w:cs="Arial"/>
                <w:sz w:val="20"/>
                <w:lang w:val="fr-CH" w:eastAsia="en-US"/>
              </w:rPr>
            </w:pPr>
            <w:r w:rsidRPr="00DC111F">
              <w:rPr>
                <w:rFonts w:ascii="Arial" w:eastAsia="Times New Roman" w:hAnsi="Arial" w:cs="Arial"/>
                <w:sz w:val="20"/>
                <w:lang w:val="fr-CH" w:eastAsia="en-US"/>
              </w:rPr>
              <w:t>US</w:t>
            </w:r>
            <w:r>
              <w:rPr>
                <w:rFonts w:ascii="Arial" w:eastAsia="Times New Roman" w:hAnsi="Arial" w:cs="Arial"/>
                <w:sz w:val="20"/>
                <w:lang w:val="fr-CH" w:eastAsia="en-US"/>
              </w:rPr>
              <w:t>-26-</w:t>
            </w:r>
            <w:r w:rsidRPr="00DC111F">
              <w:rPr>
                <w:rFonts w:ascii="Arial" w:eastAsia="Times New Roman" w:hAnsi="Arial" w:cs="Arial"/>
                <w:sz w:val="20"/>
                <w:lang w:val="fr-CH" w:eastAsia="en-US"/>
              </w:rPr>
              <w:t>1</w:t>
            </w:r>
            <w:r>
              <w:rPr>
                <w:rFonts w:ascii="Arial" w:eastAsia="Times New Roman" w:hAnsi="Arial" w:cs="Arial"/>
                <w:sz w:val="20"/>
                <w:lang w:val="fr-CH" w:eastAsia="en-US"/>
              </w:rPr>
              <w:t>16</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rPr>
                <w:rFonts w:ascii="Arial" w:hAnsi="Arial" w:cs="Arial"/>
                <w:sz w:val="20"/>
                <w:lang w:val="es-ES_tradnl"/>
              </w:rPr>
            </w:pPr>
            <w:r>
              <w:rPr>
                <w:rFonts w:ascii="Arial" w:hAnsi="Arial" w:cs="Arial"/>
                <w:sz w:val="20"/>
                <w:lang w:val="es-ES_tradnl"/>
              </w:rPr>
              <w:t>100036</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ind w:right="-108"/>
              <w:rPr>
                <w:rFonts w:ascii="Arial" w:hAnsi="Arial" w:cs="Arial"/>
                <w:sz w:val="20"/>
                <w:lang w:val="es-ES_tradnl"/>
              </w:rPr>
            </w:pPr>
            <w:r w:rsidRPr="003D2E4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3D2E4F">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9247B5" w:rsidRDefault="00322937" w:rsidP="00FC048D">
            <w:pPr>
              <w:keepLines/>
              <w:rPr>
                <w:rFonts w:ascii="Arial" w:hAnsi="Arial" w:cs="Arial"/>
                <w:sz w:val="20"/>
                <w:lang w:val="fr-CH"/>
              </w:rPr>
            </w:pPr>
            <w:r w:rsidRPr="003D2E4F">
              <w:rPr>
                <w:rFonts w:ascii="Arial" w:hAnsi="Arial" w:cs="Arial"/>
                <w:sz w:val="20"/>
                <w:lang w:val="fr-CH"/>
              </w:rPr>
              <w:t>civières à roulettes</w:t>
            </w:r>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3D2E4F">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3F3FDC">
            <w:pPr>
              <w:rPr>
                <w:rFonts w:ascii="Arial" w:eastAsia="Times New Roman" w:hAnsi="Arial" w:cs="Arial"/>
                <w:sz w:val="20"/>
                <w:lang w:val="fr-CH" w:eastAsia="en-US"/>
              </w:rPr>
            </w:pPr>
            <w:ins w:id="613" w:author="Carminati Christine" w:date="2016-04-26T18:4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JP-26-30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r w:rsidRPr="00AB6A30">
              <w:rPr>
                <w:rFonts w:ascii="Arial" w:hAnsi="Arial" w:cs="Arial"/>
                <w:sz w:val="20"/>
                <w:lang w:val="es-ES_tradnl"/>
              </w:rPr>
              <w:t>body fat monitors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3F3FDC">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20.1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3F3FDC">
            <w:pPr>
              <w:rPr>
                <w:rFonts w:ascii="Arial" w:eastAsia="Times New Roman" w:hAnsi="Arial" w:cs="Arial"/>
                <w:sz w:val="20"/>
                <w:lang w:eastAsia="en-US"/>
              </w:rPr>
            </w:pPr>
            <w:ins w:id="614" w:author="Carminati Christine" w:date="2016-04-26T18:4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JP-26-30</w:t>
            </w:r>
          </w:p>
        </w:tc>
        <w:tc>
          <w:tcPr>
            <w:tcW w:w="472" w:type="dxa"/>
            <w:tcBorders>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r w:rsidRPr="00D672D6">
              <w:rPr>
                <w:rFonts w:ascii="Arial" w:hAnsi="Arial" w:cs="Arial"/>
                <w:sz w:val="20"/>
                <w:lang w:val="es-ES_tradnl"/>
              </w:rPr>
              <w:t>moniteurs de graisse corporelle</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3F3FDC">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20.1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AB6A30" w:rsidRDefault="00322937" w:rsidP="003F3FDC">
            <w:pPr>
              <w:rPr>
                <w:rFonts w:ascii="Arial" w:eastAsia="Times New Roman" w:hAnsi="Arial" w:cs="Arial"/>
                <w:sz w:val="20"/>
                <w:lang w:eastAsia="en-US"/>
              </w:rPr>
            </w:pPr>
            <w:ins w:id="615" w:author="Carminati Christine" w:date="2016-04-26T18:47: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JP-26-31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r w:rsidRPr="00AB6A30">
              <w:rPr>
                <w:rFonts w:ascii="Arial" w:hAnsi="Arial" w:cs="Arial"/>
                <w:sz w:val="20"/>
                <w:lang w:val="es-ES_tradnl"/>
              </w:rPr>
              <w:t>body composition monitors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3F3FDC">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20.2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3F3FDC">
            <w:pPr>
              <w:rPr>
                <w:rFonts w:ascii="Arial" w:eastAsia="Times New Roman" w:hAnsi="Arial" w:cs="Arial"/>
                <w:sz w:val="20"/>
                <w:lang w:eastAsia="en-US"/>
              </w:rPr>
            </w:pPr>
            <w:ins w:id="616" w:author="Carminati Christine" w:date="2016-04-26T18:4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JP-26-31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r w:rsidRPr="00D672D6">
              <w:rPr>
                <w:rFonts w:ascii="Arial" w:hAnsi="Arial" w:cs="Arial"/>
                <w:sz w:val="20"/>
                <w:lang w:val="es-ES_tradnl"/>
              </w:rPr>
              <w:t>moniteurs de composition corporelle</w:t>
            </w:r>
          </w:p>
        </w:tc>
        <w:tc>
          <w:tcPr>
            <w:tcW w:w="567" w:type="dxa"/>
            <w:tcBorders>
              <w:left w:val="nil"/>
              <w:bottom w:val="double" w:sz="4" w:space="0" w:color="auto"/>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082BA9" w:rsidRDefault="00322937" w:rsidP="003F3FDC">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20.2</w:t>
            </w:r>
          </w:p>
        </w:tc>
      </w:tr>
      <w:tr w:rsidR="00322937" w:rsidTr="00322937">
        <w:trPr>
          <w:cantSplit/>
          <w:trHeight w:val="255"/>
          <w:ins w:id="617" w:author="Carminati Christine" w:date="2016-05-09T10:07:00Z"/>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3F3FDC">
            <w:pPr>
              <w:rPr>
                <w:ins w:id="618" w:author="Carminati Christine" w:date="2016-05-09T10:07:00Z"/>
                <w:rFonts w:ascii="Arial" w:eastAsia="Times New Roman" w:hAnsi="Arial" w:cs="Arial"/>
                <w:sz w:val="20"/>
                <w:lang w:val="fr-CH" w:eastAsia="en-US"/>
              </w:rPr>
            </w:pPr>
            <w:ins w:id="619" w:author="Carminati Christine" w:date="2016-05-09T10:0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0E2F03">
            <w:pPr>
              <w:keepLines/>
              <w:ind w:left="-98" w:right="-108"/>
              <w:rPr>
                <w:ins w:id="620" w:author="Carminati Christine" w:date="2016-05-09T10:07:00Z"/>
                <w:rFonts w:ascii="Arial" w:eastAsia="Times New Roman" w:hAnsi="Arial" w:cs="Arial"/>
                <w:sz w:val="20"/>
                <w:lang w:eastAsia="en-US"/>
              </w:rPr>
            </w:pPr>
            <w:ins w:id="621" w:author="Carminati Christine" w:date="2016-05-09T10:07:00Z">
              <w:r>
                <w:rPr>
                  <w:rFonts w:ascii="Arial" w:eastAsia="Times New Roman" w:hAnsi="Arial" w:cs="Arial"/>
                  <w:sz w:val="20"/>
                  <w:lang w:eastAsia="en-US"/>
                </w:rPr>
                <w:t>JP-26-32</w:t>
              </w:r>
            </w:ins>
          </w:p>
        </w:tc>
        <w:tc>
          <w:tcPr>
            <w:tcW w:w="472" w:type="dxa"/>
            <w:tcBorders>
              <w:top w:val="double" w:sz="4" w:space="0" w:color="auto"/>
              <w:left w:val="nil"/>
              <w:right w:val="single" w:sz="4" w:space="0" w:color="C0C0C0"/>
            </w:tcBorders>
            <w:shd w:val="clear" w:color="auto" w:fill="auto"/>
            <w:vAlign w:val="center"/>
          </w:tcPr>
          <w:p w:rsidR="00322937" w:rsidRDefault="00322937" w:rsidP="003F3FDC">
            <w:pPr>
              <w:keepLines/>
              <w:rPr>
                <w:ins w:id="622" w:author="Carminati Christine" w:date="2016-05-09T10:07:00Z"/>
                <w:rFonts w:ascii="Arial" w:hAnsi="Arial" w:cs="Arial"/>
                <w:sz w:val="20"/>
                <w:lang w:val="es-ES_tradnl"/>
              </w:rPr>
            </w:pPr>
            <w:ins w:id="623" w:author="Carminati Christine" w:date="2016-05-09T10:07:00Z">
              <w:r>
                <w:rPr>
                  <w:rFonts w:ascii="Arial" w:hAnsi="Arial" w:cs="Arial"/>
                  <w:sz w:val="20"/>
                  <w:lang w:val="es-ES_tradnl"/>
                </w:rPr>
                <w:t>10</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rPr>
                <w:ins w:id="624" w:author="Carminati Christine" w:date="2016-05-09T10:07:00Z"/>
                <w:rFonts w:ascii="Arial" w:hAnsi="Arial" w:cs="Arial"/>
                <w:sz w:val="20"/>
                <w:lang w:val="es-ES_tradnl"/>
              </w:rPr>
            </w:pPr>
            <w:ins w:id="625" w:author="Carminati Christine" w:date="2016-05-09T10:07: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ind w:right="-108"/>
              <w:rPr>
                <w:ins w:id="626" w:author="Carminati Christine" w:date="2016-05-09T10:07:00Z"/>
                <w:rFonts w:ascii="Arial" w:hAnsi="Arial" w:cs="Arial"/>
                <w:sz w:val="20"/>
                <w:lang w:val="es-ES_tradnl"/>
              </w:rPr>
            </w:pPr>
            <w:ins w:id="627" w:author="Carminati Christine" w:date="2016-05-09T10:07: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3F3FDC">
            <w:pPr>
              <w:keepLines/>
              <w:rPr>
                <w:ins w:id="628" w:author="Carminati Christine" w:date="2016-05-09T10:07:00Z"/>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3F3FDC">
            <w:pPr>
              <w:keepLines/>
              <w:rPr>
                <w:ins w:id="629" w:author="Carminati Christine" w:date="2016-05-09T10:07:00Z"/>
                <w:rFonts w:ascii="Arial" w:hAnsi="Arial" w:cs="Arial"/>
                <w:sz w:val="20"/>
              </w:rPr>
            </w:pPr>
            <w:ins w:id="630" w:author="Carminati Christine" w:date="2016-05-09T10:07:00Z">
              <w:r w:rsidRPr="00560494">
                <w:rPr>
                  <w:rFonts w:ascii="Arial" w:hAnsi="Arial" w:cs="Arial"/>
                  <w:sz w:val="20"/>
                </w:rPr>
                <w:t>toe separators for orthop</w:t>
              </w:r>
              <w:r>
                <w:rPr>
                  <w:rFonts w:ascii="Arial" w:hAnsi="Arial" w:cs="Arial"/>
                  <w:sz w:val="20"/>
                </w:rPr>
                <w:t>a</w:t>
              </w:r>
              <w:r w:rsidRPr="00560494">
                <w:rPr>
                  <w:rFonts w:ascii="Arial" w:hAnsi="Arial" w:cs="Arial"/>
                  <w:sz w:val="20"/>
                </w:rPr>
                <w:t>edic purposes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ins w:id="631" w:author="Carminati Christine" w:date="2016-05-09T10:07:00Z"/>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3F3FDC">
            <w:pPr>
              <w:keepLines/>
              <w:rPr>
                <w:ins w:id="632" w:author="Carminati Christine" w:date="2016-05-09T10:07:00Z"/>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ins w:id="633" w:author="Carminati Christine" w:date="2016-05-09T10:07:00Z"/>
                <w:rFonts w:ascii="Arial" w:hAnsi="Arial" w:cs="Arial"/>
                <w:sz w:val="20"/>
                <w:lang w:val="es-ES_tradnl"/>
              </w:rPr>
            </w:pPr>
            <w:ins w:id="634" w:author="Carminati Christine" w:date="2016-05-09T10:07:00Z">
              <w:r>
                <w:rPr>
                  <w:rFonts w:ascii="Arial" w:hAnsi="Arial" w:cs="Arial"/>
                  <w:sz w:val="20"/>
                  <w:lang w:val="es-ES_tradnl"/>
                </w:rPr>
                <w:t>21.1</w:t>
              </w:r>
            </w:ins>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3F3FDC">
            <w:pPr>
              <w:rPr>
                <w:rFonts w:ascii="Arial" w:eastAsia="Times New Roman" w:hAnsi="Arial" w:cs="Arial"/>
                <w:sz w:val="20"/>
                <w:lang w:val="fr-CH" w:eastAsia="en-US"/>
              </w:rPr>
            </w:pPr>
            <w:ins w:id="635" w:author="Carminati Christine" w:date="2016-04-26T18:47: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JP-26-32</w:t>
            </w:r>
          </w:p>
        </w:tc>
        <w:tc>
          <w:tcPr>
            <w:tcW w:w="472" w:type="dxa"/>
            <w:tcBorders>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3F3FDC">
            <w:pPr>
              <w:keepLines/>
              <w:rPr>
                <w:rFonts w:ascii="Arial" w:hAnsi="Arial" w:cs="Arial"/>
                <w:sz w:val="20"/>
              </w:rPr>
            </w:pPr>
            <w:r w:rsidRPr="00560494">
              <w:rPr>
                <w:rFonts w:ascii="Arial" w:hAnsi="Arial" w:cs="Arial"/>
                <w:sz w:val="20"/>
              </w:rPr>
              <w:t>toe separators for orthopedic purposes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3F3FDC">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21.1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3F3FDC">
            <w:pPr>
              <w:rPr>
                <w:rFonts w:ascii="Arial" w:eastAsia="Times New Roman" w:hAnsi="Arial" w:cs="Arial"/>
                <w:sz w:val="20"/>
                <w:lang w:eastAsia="en-US"/>
              </w:rPr>
            </w:pPr>
            <w:ins w:id="636" w:author="Carminati Christine" w:date="2016-04-26T18:4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JP-26-32</w:t>
            </w:r>
          </w:p>
        </w:tc>
        <w:tc>
          <w:tcPr>
            <w:tcW w:w="472" w:type="dxa"/>
            <w:tcBorders>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3F3FDC">
            <w:pPr>
              <w:keepLines/>
              <w:rPr>
                <w:rFonts w:ascii="Arial" w:hAnsi="Arial" w:cs="Arial"/>
                <w:sz w:val="20"/>
                <w:lang w:val="fr-CH"/>
              </w:rPr>
            </w:pPr>
            <w:r w:rsidRPr="00560494">
              <w:rPr>
                <w:rFonts w:ascii="Arial" w:hAnsi="Arial" w:cs="Arial"/>
                <w:sz w:val="20"/>
                <w:lang w:val="fr-CH"/>
              </w:rPr>
              <w:t>séparateurs d’orteils à usage orthopédique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3F3FDC">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21.1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3F3FDC">
            <w:pPr>
              <w:rPr>
                <w:rFonts w:ascii="Arial" w:eastAsia="Times New Roman" w:hAnsi="Arial" w:cs="Arial"/>
                <w:sz w:val="20"/>
                <w:lang w:val="fr-CH" w:eastAsia="en-US"/>
              </w:rPr>
            </w:pPr>
            <w:ins w:id="637" w:author="Carminati Christine" w:date="2016-04-26T18:4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JP-26-33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3F3FDC">
            <w:pPr>
              <w:keepLines/>
              <w:rPr>
                <w:rFonts w:ascii="Arial" w:hAnsi="Arial" w:cs="Arial"/>
                <w:sz w:val="20"/>
              </w:rPr>
            </w:pPr>
            <w:r w:rsidRPr="00560494">
              <w:rPr>
                <w:rFonts w:ascii="Arial" w:hAnsi="Arial" w:cs="Arial"/>
                <w:sz w:val="20"/>
              </w:rPr>
              <w:t>foam toe separators for use in pedicures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3F3FDC">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21.2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3F3FDC">
            <w:pPr>
              <w:rPr>
                <w:rFonts w:ascii="Arial" w:eastAsia="Times New Roman" w:hAnsi="Arial" w:cs="Arial"/>
                <w:sz w:val="20"/>
                <w:lang w:eastAsia="en-US"/>
              </w:rPr>
            </w:pPr>
            <w:ins w:id="638" w:author="Carminati Christine" w:date="2016-04-26T18:4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JP-26-33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3F3FDC">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3F3FDC">
            <w:pPr>
              <w:keepLines/>
              <w:rPr>
                <w:rFonts w:ascii="Arial" w:hAnsi="Arial" w:cs="Arial"/>
                <w:sz w:val="20"/>
                <w:lang w:val="fr-CH"/>
              </w:rPr>
            </w:pPr>
            <w:r w:rsidRPr="00560494">
              <w:rPr>
                <w:rFonts w:ascii="Arial" w:hAnsi="Arial" w:cs="Arial"/>
                <w:sz w:val="20"/>
                <w:lang w:val="fr-CH"/>
              </w:rPr>
              <w:t>séparateurs d’orteils en mousse pour soins de pédicurie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3F3FDC">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21.2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639" w:author="Carminati Christine" w:date="2016-04-26T18:4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A1377A">
            <w:pPr>
              <w:keepLines/>
              <w:rPr>
                <w:rFonts w:ascii="Arial" w:hAnsi="Arial" w:cs="Arial"/>
                <w:sz w:val="20"/>
                <w:lang w:val="es-ES_tradnl"/>
              </w:rPr>
            </w:pPr>
            <w:ins w:id="640" w:author="Carminati Christine" w:date="2016-04-26T18:47:00Z">
              <w:r>
                <w:rPr>
                  <w:rFonts w:ascii="Arial" w:hAnsi="Arial" w:cs="Arial"/>
                  <w:sz w:val="20"/>
                  <w:lang w:val="es-ES_tradnl"/>
                </w:rPr>
                <w:t>21</w:t>
              </w:r>
            </w:ins>
            <w:del w:id="641" w:author="Carminati Christine" w:date="2016-04-26T18:47:00Z">
              <w:r w:rsidDel="00A1377A">
                <w:rPr>
                  <w:rFonts w:ascii="Arial" w:hAnsi="Arial" w:cs="Arial"/>
                  <w:sz w:val="20"/>
                  <w:lang w:val="es-ES_tradnl"/>
                </w:rPr>
                <w:delText>11</w:delText>
              </w:r>
            </w:del>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A1377A" w:rsidRDefault="00322937" w:rsidP="00A1377A">
            <w:pPr>
              <w:keepLines/>
              <w:rPr>
                <w:rFonts w:ascii="Arial" w:hAnsi="Arial" w:cs="Arial"/>
                <w:sz w:val="20"/>
              </w:rPr>
            </w:pPr>
            <w:ins w:id="642" w:author="Carminati Christine" w:date="2016-04-26T18:48:00Z">
              <w:r w:rsidRPr="00A1377A">
                <w:rPr>
                  <w:rFonts w:ascii="Arial" w:hAnsi="Arial" w:cs="Arial"/>
                  <w:sz w:val="20"/>
                </w:rPr>
                <w:t xml:space="preserve">plug-in diffusers for </w:t>
              </w:r>
            </w:ins>
            <w:r w:rsidRPr="00A1377A">
              <w:rPr>
                <w:rFonts w:ascii="Arial" w:hAnsi="Arial" w:cs="Arial"/>
                <w:sz w:val="20"/>
              </w:rPr>
              <w:t>mosquito</w:t>
            </w:r>
            <w:del w:id="643" w:author="Carminati Christine" w:date="2016-04-26T18:48:00Z">
              <w:r w:rsidRPr="00A1377A" w:rsidDel="00A1377A">
                <w:rPr>
                  <w:rFonts w:ascii="Arial" w:hAnsi="Arial" w:cs="Arial"/>
                  <w:sz w:val="20"/>
                </w:rPr>
                <w:delText>s</w:delText>
              </w:r>
            </w:del>
            <w:r w:rsidRPr="00A1377A">
              <w:rPr>
                <w:rFonts w:ascii="Arial" w:hAnsi="Arial" w:cs="Arial"/>
                <w:sz w:val="20"/>
              </w:rPr>
              <w:t xml:space="preserve"> repellent</w:t>
            </w:r>
            <w:ins w:id="644" w:author="Carminati Christine" w:date="2016-04-26T18:48:00Z">
              <w:r>
                <w:rPr>
                  <w:rFonts w:ascii="Arial" w:hAnsi="Arial" w:cs="Arial"/>
                  <w:sz w:val="20"/>
                </w:rPr>
                <w:t>s</w:t>
              </w:r>
            </w:ins>
            <w:del w:id="645" w:author="Carminati Christine" w:date="2016-04-26T18:48:00Z">
              <w:r w:rsidRPr="00A1377A" w:rsidDel="00A1377A">
                <w:rPr>
                  <w:rFonts w:ascii="Arial" w:hAnsi="Arial" w:cs="Arial"/>
                  <w:sz w:val="20"/>
                </w:rPr>
                <w:delText xml:space="preserve"> electric jacks</w:delText>
              </w:r>
            </w:del>
          </w:p>
        </w:tc>
        <w:tc>
          <w:tcPr>
            <w:tcW w:w="567" w:type="dxa"/>
            <w:tcBorders>
              <w:top w:val="double" w:sz="4" w:space="0" w:color="auto"/>
              <w:left w:val="nil"/>
              <w:right w:val="single" w:sz="4" w:space="0" w:color="C0C0C0"/>
            </w:tcBorders>
            <w:vAlign w:val="center"/>
          </w:tcPr>
          <w:p w:rsidR="00322937" w:rsidRPr="004E255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E2550" w:rsidRDefault="00322937" w:rsidP="00C5493D">
            <w:pPr>
              <w:keepLines/>
              <w:rPr>
                <w:rFonts w:ascii="Arial" w:hAnsi="Arial" w:cs="Arial"/>
                <w:sz w:val="20"/>
              </w:rPr>
            </w:pPr>
            <w:r>
              <w:rPr>
                <w:rFonts w:ascii="Arial" w:hAnsi="Arial" w:cs="Arial"/>
                <w:sz w:val="20"/>
              </w:rPr>
              <w:t xml:space="preserve">CE preferred to classify these goods in Cl.21 by analogy with “electric devices for attracting and killing insects”. </w:t>
            </w: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795154">
            <w:pPr>
              <w:rPr>
                <w:rFonts w:ascii="Arial" w:eastAsia="Times New Roman" w:hAnsi="Arial" w:cs="Arial"/>
                <w:sz w:val="20"/>
                <w:lang w:eastAsia="en-US"/>
              </w:rPr>
            </w:pPr>
            <w:ins w:id="646" w:author="Carminati Christine" w:date="2016-04-26T18:4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IT-26-36</w:t>
            </w:r>
          </w:p>
        </w:tc>
        <w:tc>
          <w:tcPr>
            <w:tcW w:w="472" w:type="dxa"/>
            <w:tcBorders>
              <w:left w:val="nil"/>
              <w:bottom w:val="double" w:sz="4" w:space="0" w:color="auto"/>
              <w:right w:val="single" w:sz="4" w:space="0" w:color="C0C0C0"/>
            </w:tcBorders>
            <w:shd w:val="clear" w:color="auto" w:fill="auto"/>
            <w:vAlign w:val="center"/>
          </w:tcPr>
          <w:p w:rsidR="00322937" w:rsidRPr="00886F80" w:rsidRDefault="00322937" w:rsidP="00A1377A">
            <w:pPr>
              <w:keepLines/>
              <w:rPr>
                <w:rFonts w:ascii="Arial" w:hAnsi="Arial" w:cs="Arial"/>
                <w:sz w:val="20"/>
              </w:rPr>
            </w:pPr>
            <w:ins w:id="647" w:author="Carminati Christine" w:date="2016-04-26T18:48:00Z">
              <w:r>
                <w:rPr>
                  <w:rFonts w:ascii="Arial" w:hAnsi="Arial" w:cs="Arial"/>
                  <w:sz w:val="20"/>
                </w:rPr>
                <w:t>21</w:t>
              </w:r>
            </w:ins>
            <w:del w:id="648" w:author="Carminati Christine" w:date="2016-04-26T18:48:00Z">
              <w:r w:rsidRPr="00886F80" w:rsidDel="00A1377A">
                <w:rPr>
                  <w:rFonts w:ascii="Arial" w:hAnsi="Arial" w:cs="Arial"/>
                  <w:sz w:val="20"/>
                </w:rPr>
                <w:delText>11</w:delText>
              </w:r>
            </w:del>
          </w:p>
        </w:tc>
        <w:tc>
          <w:tcPr>
            <w:tcW w:w="1272" w:type="dxa"/>
            <w:tcBorders>
              <w:left w:val="nil"/>
              <w:bottom w:val="double" w:sz="4" w:space="0" w:color="auto"/>
              <w:right w:val="single" w:sz="4" w:space="0" w:color="C0C0C0"/>
            </w:tcBorders>
            <w:shd w:val="clear" w:color="auto" w:fill="auto"/>
            <w:vAlign w:val="center"/>
          </w:tcPr>
          <w:p w:rsidR="00322937" w:rsidRPr="00886F80" w:rsidRDefault="00322937" w:rsidP="00795154">
            <w:pPr>
              <w:keepLines/>
              <w:rPr>
                <w:rFonts w:ascii="Arial" w:hAnsi="Arial" w:cs="Arial"/>
                <w:sz w:val="20"/>
              </w:rPr>
            </w:pPr>
            <w:r w:rsidRPr="00886F80">
              <w:rPr>
                <w:rFonts w:ascii="Arial" w:hAnsi="Arial" w:cs="Arial"/>
                <w:sz w:val="20"/>
              </w:rPr>
              <w:t>Nouveau</w:t>
            </w:r>
          </w:p>
        </w:tc>
        <w:tc>
          <w:tcPr>
            <w:tcW w:w="1091" w:type="dxa"/>
            <w:tcBorders>
              <w:left w:val="nil"/>
              <w:bottom w:val="double" w:sz="4" w:space="0" w:color="auto"/>
              <w:right w:val="single" w:sz="4" w:space="0" w:color="C0C0C0"/>
            </w:tcBorders>
            <w:shd w:val="clear" w:color="auto" w:fill="auto"/>
            <w:vAlign w:val="center"/>
          </w:tcPr>
          <w:p w:rsidR="00322937" w:rsidRPr="00886F80" w:rsidRDefault="00322937" w:rsidP="00795154">
            <w:pPr>
              <w:keepLines/>
              <w:ind w:right="-108"/>
              <w:rPr>
                <w:rFonts w:ascii="Arial" w:hAnsi="Arial" w:cs="Arial"/>
                <w:sz w:val="20"/>
              </w:rPr>
            </w:pPr>
            <w:r w:rsidRPr="00886F80">
              <w:rPr>
                <w:rFonts w:ascii="Arial" w:hAnsi="Arial" w:cs="Arial"/>
                <w:sz w:val="20"/>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886F80" w:rsidRDefault="00322937" w:rsidP="00795154">
            <w:pPr>
              <w:pStyle w:val="Sinespaciado"/>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A1377A" w:rsidRDefault="00322937" w:rsidP="00A1377A">
            <w:pPr>
              <w:keepLines/>
              <w:rPr>
                <w:rFonts w:ascii="Arial" w:hAnsi="Arial" w:cs="Arial"/>
                <w:sz w:val="20"/>
                <w:lang w:val="fr-CH"/>
              </w:rPr>
            </w:pPr>
            <w:del w:id="649" w:author="Carminati Christine" w:date="2016-04-26T18:48:00Z">
              <w:r w:rsidRPr="00A1377A" w:rsidDel="00A1377A">
                <w:rPr>
                  <w:rFonts w:ascii="Arial" w:hAnsi="Arial" w:cs="Arial"/>
                  <w:sz w:val="20"/>
                  <w:lang w:val="fr-CH"/>
                </w:rPr>
                <w:delText>prises électriques</w:delText>
              </w:r>
            </w:del>
            <w:ins w:id="650" w:author="Carminati Christine" w:date="2016-04-26T18:48:00Z">
              <w:r w:rsidRPr="00A1377A">
                <w:rPr>
                  <w:rFonts w:ascii="Arial" w:hAnsi="Arial" w:cs="Arial"/>
                  <w:sz w:val="20"/>
                  <w:lang w:val="fr-CH"/>
                </w:rPr>
                <w:t>diffuseurs à brancher pour</w:t>
              </w:r>
            </w:ins>
            <w:r w:rsidRPr="00A1377A">
              <w:rPr>
                <w:rFonts w:ascii="Arial" w:hAnsi="Arial" w:cs="Arial"/>
                <w:sz w:val="20"/>
                <w:lang w:val="fr-CH"/>
              </w:rPr>
              <w:t xml:space="preserve"> anti</w:t>
            </w:r>
            <w:ins w:id="651" w:author="Carminati Christine" w:date="2016-04-26T18:49:00Z">
              <w:r w:rsidRPr="00A1377A">
                <w:rPr>
                  <w:rFonts w:ascii="Arial" w:hAnsi="Arial" w:cs="Arial"/>
                  <w:sz w:val="20"/>
                  <w:lang w:val="fr-CH"/>
                </w:rPr>
                <w:t>-</w:t>
              </w:r>
            </w:ins>
            <w:r w:rsidRPr="00A1377A">
              <w:rPr>
                <w:rFonts w:ascii="Arial" w:hAnsi="Arial" w:cs="Arial"/>
                <w:sz w:val="20"/>
                <w:lang w:val="fr-CH"/>
              </w:rPr>
              <w:t>moustiques</w:t>
            </w:r>
          </w:p>
        </w:tc>
        <w:tc>
          <w:tcPr>
            <w:tcW w:w="567" w:type="dxa"/>
            <w:tcBorders>
              <w:left w:val="nil"/>
              <w:bottom w:val="double" w:sz="4" w:space="0" w:color="auto"/>
              <w:right w:val="single" w:sz="4" w:space="0" w:color="C0C0C0"/>
            </w:tcBorders>
            <w:vAlign w:val="center"/>
          </w:tcPr>
          <w:p w:rsidR="00322937" w:rsidRPr="00A1377A"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A1377A"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A1377A"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A1377A" w:rsidRDefault="00322937" w:rsidP="00D0527E">
            <w:pPr>
              <w:rPr>
                <w:rFonts w:ascii="Arial" w:eastAsia="Times New Roman" w:hAnsi="Arial" w:cs="Arial"/>
                <w:sz w:val="20"/>
                <w:lang w:val="fr-CH" w:eastAsia="en-US"/>
              </w:rPr>
            </w:pPr>
            <w:ins w:id="652" w:author="Carminati Christine" w:date="2016-04-26T18:49: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1160E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-26-118</w:t>
            </w:r>
          </w:p>
        </w:tc>
        <w:tc>
          <w:tcPr>
            <w:tcW w:w="472" w:type="dxa"/>
            <w:tcBorders>
              <w:top w:val="double" w:sz="4" w:space="0" w:color="auto"/>
              <w:left w:val="nil"/>
              <w:right w:val="single" w:sz="4" w:space="0" w:color="C0C0C0"/>
            </w:tcBorders>
            <w:shd w:val="clear" w:color="auto" w:fill="auto"/>
            <w:vAlign w:val="center"/>
          </w:tcPr>
          <w:p w:rsidR="00322937" w:rsidRPr="00886F80" w:rsidRDefault="00322937" w:rsidP="001160E0">
            <w:pPr>
              <w:keepLines/>
              <w:rPr>
                <w:rFonts w:ascii="Arial" w:hAnsi="Arial" w:cs="Arial"/>
                <w:sz w:val="20"/>
              </w:rPr>
            </w:pPr>
            <w:r w:rsidRPr="00886F80">
              <w:rPr>
                <w:rFonts w:ascii="Arial" w:hAnsi="Arial" w:cs="Arial"/>
                <w:sz w:val="20"/>
              </w:rPr>
              <w:t>11</w:t>
            </w:r>
          </w:p>
        </w:tc>
        <w:tc>
          <w:tcPr>
            <w:tcW w:w="1272" w:type="dxa"/>
            <w:tcBorders>
              <w:top w:val="double" w:sz="4" w:space="0" w:color="auto"/>
              <w:left w:val="nil"/>
              <w:right w:val="single" w:sz="4" w:space="0" w:color="C0C0C0"/>
            </w:tcBorders>
            <w:shd w:val="clear" w:color="auto" w:fill="auto"/>
            <w:vAlign w:val="center"/>
          </w:tcPr>
          <w:p w:rsidR="00322937" w:rsidRPr="00886F80" w:rsidRDefault="00322937" w:rsidP="009607DF">
            <w:pPr>
              <w:keepLines/>
              <w:rPr>
                <w:rFonts w:ascii="Arial" w:hAnsi="Arial" w:cs="Arial"/>
                <w:sz w:val="20"/>
              </w:rPr>
            </w:pPr>
            <w:r w:rsidRPr="00886F80">
              <w:rPr>
                <w:rFonts w:ascii="Arial" w:hAnsi="Arial" w:cs="Arial"/>
                <w:sz w:val="20"/>
              </w:rPr>
              <w:t>New</w:t>
            </w:r>
          </w:p>
        </w:tc>
        <w:tc>
          <w:tcPr>
            <w:tcW w:w="1091" w:type="dxa"/>
            <w:tcBorders>
              <w:top w:val="double" w:sz="4" w:space="0" w:color="auto"/>
              <w:left w:val="nil"/>
              <w:right w:val="single" w:sz="4" w:space="0" w:color="C0C0C0"/>
            </w:tcBorders>
            <w:shd w:val="clear" w:color="auto" w:fill="auto"/>
            <w:vAlign w:val="center"/>
          </w:tcPr>
          <w:p w:rsidR="00322937" w:rsidRPr="00886F80" w:rsidRDefault="00322937" w:rsidP="009607DF">
            <w:pPr>
              <w:keepLines/>
              <w:ind w:right="-108"/>
              <w:rPr>
                <w:rFonts w:ascii="Arial" w:hAnsi="Arial" w:cs="Arial"/>
                <w:sz w:val="20"/>
              </w:rPr>
            </w:pPr>
            <w:r w:rsidRPr="00886F80">
              <w:rPr>
                <w:rFonts w:ascii="Arial" w:hAnsi="Arial" w:cs="Arial"/>
                <w:sz w:val="20"/>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886F80" w:rsidRDefault="00322937" w:rsidP="00D0527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1160E0" w:rsidRDefault="00322937" w:rsidP="001160E0">
            <w:pPr>
              <w:rPr>
                <w:rFonts w:ascii="Arial" w:hAnsi="Arial" w:cs="Arial"/>
                <w:sz w:val="20"/>
              </w:rPr>
            </w:pPr>
            <w:r w:rsidRPr="001160E0">
              <w:rPr>
                <w:rFonts w:ascii="Arial" w:hAnsi="Arial" w:cs="Arial"/>
                <w:sz w:val="20"/>
              </w:rPr>
              <w:t>heat registers</w:t>
            </w:r>
          </w:p>
          <w:p w:rsidR="00322937" w:rsidRPr="001160E0" w:rsidRDefault="00322937" w:rsidP="001160E0">
            <w:pPr>
              <w:rPr>
                <w:rFonts w:ascii="Arial" w:hAnsi="Arial" w:cs="Arial"/>
                <w:sz w:val="20"/>
              </w:rPr>
            </w:pPr>
            <w:r w:rsidRPr="001160E0">
              <w:rPr>
                <w:rFonts w:ascii="Arial" w:hAnsi="Arial" w:cs="Arial"/>
                <w:sz w:val="20"/>
              </w:rPr>
              <w:t>OR</w:t>
            </w:r>
          </w:p>
          <w:p w:rsidR="00322937" w:rsidRPr="001160E0" w:rsidRDefault="00322937" w:rsidP="001160E0">
            <w:pPr>
              <w:rPr>
                <w:rFonts w:ascii="Arial" w:hAnsi="Arial" w:cs="Arial"/>
                <w:sz w:val="20"/>
              </w:rPr>
            </w:pPr>
            <w:r>
              <w:rPr>
                <w:rFonts w:ascii="Arial" w:hAnsi="Arial" w:cs="Arial"/>
                <w:sz w:val="20"/>
              </w:rPr>
              <w:t>v</w:t>
            </w:r>
            <w:r w:rsidRPr="001160E0">
              <w:rPr>
                <w:rFonts w:ascii="Arial" w:hAnsi="Arial" w:cs="Arial"/>
                <w:sz w:val="20"/>
              </w:rPr>
              <w:t>ent covers for ventilating and air conditioning installations</w:t>
            </w:r>
          </w:p>
        </w:tc>
        <w:tc>
          <w:tcPr>
            <w:tcW w:w="567" w:type="dxa"/>
            <w:tcBorders>
              <w:top w:val="double" w:sz="4" w:space="0" w:color="auto"/>
              <w:left w:val="nil"/>
              <w:right w:val="single" w:sz="4" w:space="0" w:color="C0C0C0"/>
            </w:tcBorders>
            <w:vAlign w:val="center"/>
          </w:tcPr>
          <w:p w:rsidR="00322937" w:rsidRPr="001160E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1160E0" w:rsidRDefault="00322937" w:rsidP="00C5493D">
            <w:pPr>
              <w:keepLines/>
              <w:rPr>
                <w:rFonts w:ascii="Arial" w:hAnsi="Arial" w:cs="Arial"/>
                <w:sz w:val="20"/>
              </w:rPr>
            </w:pPr>
            <w:r>
              <w:rPr>
                <w:rFonts w:ascii="Arial" w:hAnsi="Arial" w:cs="Arial"/>
                <w:sz w:val="20"/>
              </w:rPr>
              <w:t>CE rejected this proposal as it was unclear whether the goods were an integral part of the ventilating installation (Cl.11) or whether they were simply aesthetic covers classified by material (Cl.6 or Cl.19)</w:t>
            </w:r>
          </w:p>
        </w:tc>
        <w:tc>
          <w:tcPr>
            <w:tcW w:w="567" w:type="dxa"/>
            <w:gridSpan w:val="2"/>
            <w:tcBorders>
              <w:top w:val="double" w:sz="4" w:space="0" w:color="auto"/>
              <w:left w:val="nil"/>
              <w:right w:val="single" w:sz="4" w:space="0" w:color="C0C0C0"/>
            </w:tcBorders>
            <w:shd w:val="clear" w:color="auto" w:fill="auto"/>
            <w:vAlign w:val="center"/>
          </w:tcPr>
          <w:p w:rsidR="00322937" w:rsidRPr="001160E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D251C8" w:rsidRDefault="00322937" w:rsidP="00D0527E">
            <w:pPr>
              <w:rPr>
                <w:rFonts w:ascii="Arial" w:eastAsia="Times New Roman" w:hAnsi="Arial" w:cs="Arial"/>
                <w:sz w:val="20"/>
                <w:lang w:eastAsia="en-US"/>
              </w:rPr>
            </w:pPr>
            <w:ins w:id="653" w:author="Carminati Christine" w:date="2016-04-26T18:49:00Z">
              <w:r>
                <w:rPr>
                  <w:rFonts w:ascii="Arial" w:eastAsia="Times New Roman" w:hAnsi="Arial" w:cs="Arial"/>
                  <w:sz w:val="20"/>
                  <w:lang w:eastAsia="en-US"/>
                </w:rPr>
                <w:lastRenderedPageBreak/>
                <w:t>R</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1160E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-26-118</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1160E0">
            <w:pPr>
              <w:keepLines/>
              <w:rPr>
                <w:rFonts w:ascii="Arial" w:hAnsi="Arial" w:cs="Arial"/>
                <w:sz w:val="20"/>
                <w:lang w:val="es-ES_tradnl"/>
              </w:rPr>
            </w:pPr>
            <w:r w:rsidRPr="00DC111F">
              <w:rPr>
                <w:rFonts w:ascii="Arial" w:hAnsi="Arial" w:cs="Arial"/>
                <w:sz w:val="20"/>
                <w:lang w:val="es-ES_tradnl"/>
              </w:rPr>
              <w:t>1</w:t>
            </w: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A35E26" w:rsidRDefault="00322937" w:rsidP="00A35E26">
            <w:pPr>
              <w:rPr>
                <w:rFonts w:ascii="Arial" w:hAnsi="Arial" w:cs="Arial"/>
                <w:sz w:val="20"/>
                <w:lang w:val="fr-CH"/>
              </w:rPr>
            </w:pPr>
            <w:r w:rsidRPr="00A35E26">
              <w:rPr>
                <w:rFonts w:ascii="Arial" w:hAnsi="Arial" w:cs="Arial"/>
                <w:sz w:val="20"/>
                <w:lang w:val="fr-CH"/>
              </w:rPr>
              <w:t>registres de chaleur</w:t>
            </w:r>
          </w:p>
          <w:p w:rsidR="00322937" w:rsidRPr="00A35E26" w:rsidRDefault="00322937" w:rsidP="00A35E26">
            <w:pPr>
              <w:rPr>
                <w:rFonts w:ascii="Arial" w:hAnsi="Arial" w:cs="Arial"/>
                <w:sz w:val="20"/>
                <w:lang w:val="fr-CH"/>
              </w:rPr>
            </w:pPr>
            <w:r>
              <w:rPr>
                <w:rFonts w:ascii="Arial" w:hAnsi="Arial" w:cs="Arial"/>
                <w:sz w:val="20"/>
                <w:lang w:val="fr-CH"/>
              </w:rPr>
              <w:t>OU</w:t>
            </w:r>
          </w:p>
          <w:p w:rsidR="00322937" w:rsidRPr="007B29B2" w:rsidRDefault="00322937" w:rsidP="00A35E26">
            <w:pPr>
              <w:rPr>
                <w:rFonts w:ascii="Arial" w:hAnsi="Arial" w:cs="Arial"/>
                <w:sz w:val="20"/>
                <w:lang w:val="fr-CH"/>
              </w:rPr>
            </w:pPr>
            <w:r w:rsidRPr="00A35E26">
              <w:rPr>
                <w:rFonts w:ascii="Arial" w:hAnsi="Arial" w:cs="Arial"/>
                <w:sz w:val="20"/>
                <w:lang w:val="fr-CH"/>
              </w:rPr>
              <w:t>grilles d’évent pour installations de ventilation et de climatisation</w:t>
            </w:r>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B532D"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B532D" w:rsidRDefault="00322937" w:rsidP="00ED4F71">
            <w:pPr>
              <w:rPr>
                <w:rFonts w:ascii="Arial" w:eastAsia="Times New Roman" w:hAnsi="Arial" w:cs="Arial"/>
                <w:sz w:val="20"/>
                <w:lang w:val="fr-CH" w:eastAsia="en-US"/>
              </w:rPr>
            </w:pPr>
            <w:ins w:id="654" w:author="Carminati Christine" w:date="2016-04-26T18:4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110204</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B7382E">
              <w:rPr>
                <w:rFonts w:ascii="Arial" w:hAnsi="Arial" w:cs="Arial"/>
                <w:sz w:val="20"/>
                <w:lang w:val="es-ES_tradnl"/>
              </w:rPr>
              <w:t>kitchen ranges [ovens]</w:t>
            </w: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ED4F71">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655" w:author="Carminati Christine" w:date="2016-04-26T18:4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CH-26-5</w:t>
            </w:r>
          </w:p>
        </w:tc>
        <w:tc>
          <w:tcPr>
            <w:tcW w:w="472" w:type="dxa"/>
            <w:tcBorders>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110204</w:t>
            </w:r>
          </w:p>
        </w:tc>
        <w:tc>
          <w:tcPr>
            <w:tcW w:w="1091" w:type="dxa"/>
            <w:tcBorders>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sidRPr="008F45B9">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B7382E">
              <w:rPr>
                <w:rFonts w:ascii="Arial" w:hAnsi="Arial" w:cs="Arial"/>
                <w:sz w:val="20"/>
                <w:lang w:val="es-ES_tradnl"/>
              </w:rPr>
              <w:t>potagers [fourneaux]</w:t>
            </w:r>
          </w:p>
        </w:tc>
        <w:tc>
          <w:tcPr>
            <w:tcW w:w="4678" w:type="dxa"/>
            <w:tcBorders>
              <w:left w:val="nil"/>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B7382E">
              <w:rPr>
                <w:rFonts w:ascii="Arial" w:hAnsi="Arial" w:cs="Arial"/>
                <w:sz w:val="20"/>
                <w:lang w:val="es-ES_tradnl"/>
              </w:rPr>
              <w:t>fourneaux de cuisine</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ED4F7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ED4F71">
            <w:pPr>
              <w:rPr>
                <w:rFonts w:ascii="Arial" w:eastAsia="Times New Roman" w:hAnsi="Arial" w:cs="Arial"/>
                <w:sz w:val="20"/>
                <w:lang w:eastAsia="en-US"/>
              </w:rPr>
            </w:pPr>
            <w:ins w:id="656" w:author="Carminati Christine" w:date="2016-04-26T18:4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110102</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7E36" w:rsidRDefault="00322937" w:rsidP="00B7382E">
            <w:pPr>
              <w:keepLines/>
              <w:rPr>
                <w:rFonts w:ascii="Arial" w:hAnsi="Arial" w:cs="Arial"/>
                <w:sz w:val="20"/>
                <w:lang w:val="es-ES_tradnl"/>
              </w:rPr>
            </w:pPr>
            <w:r w:rsidRPr="00B7382E">
              <w:rPr>
                <w:rFonts w:ascii="Arial" w:hAnsi="Arial" w:cs="Arial"/>
                <w:sz w:val="20"/>
                <w:lang w:val="es-ES_tradnl"/>
              </w:rPr>
              <w:t>fuel economisers</w:t>
            </w:r>
            <w:r>
              <w:rPr>
                <w:rFonts w:ascii="Arial" w:hAnsi="Arial" w:cs="Arial"/>
                <w:sz w:val="20"/>
                <w:lang w:val="es-ES_tradnl"/>
              </w:rPr>
              <w:t>*</w:t>
            </w:r>
          </w:p>
        </w:tc>
        <w:tc>
          <w:tcPr>
            <w:tcW w:w="4678" w:type="dxa"/>
            <w:tcBorders>
              <w:top w:val="double" w:sz="4" w:space="0" w:color="auto"/>
              <w:left w:val="nil"/>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ED4F71">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71BF3" w:rsidRDefault="00322937" w:rsidP="00ED4F71">
            <w:pPr>
              <w:rPr>
                <w:rFonts w:ascii="Arial" w:eastAsia="Times New Roman" w:hAnsi="Arial" w:cs="Arial"/>
                <w:sz w:val="20"/>
                <w:lang w:eastAsia="en-US"/>
              </w:rPr>
            </w:pPr>
            <w:ins w:id="657" w:author="Carminati Christine" w:date="2016-04-26T18:4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E31B81">
            <w:pPr>
              <w:keepLines/>
              <w:ind w:left="-98" w:right="-108"/>
              <w:rPr>
                <w:rFonts w:ascii="Arial" w:eastAsia="Times New Roman" w:hAnsi="Arial" w:cs="Arial"/>
                <w:sz w:val="20"/>
                <w:lang w:eastAsia="en-US"/>
              </w:rPr>
            </w:pPr>
            <w:r>
              <w:rPr>
                <w:rFonts w:ascii="Arial" w:eastAsia="Times New Roman" w:hAnsi="Arial" w:cs="Arial"/>
                <w:sz w:val="20"/>
                <w:lang w:eastAsia="en-US"/>
              </w:rPr>
              <w:t>CH-26-6</w:t>
            </w:r>
          </w:p>
        </w:tc>
        <w:tc>
          <w:tcPr>
            <w:tcW w:w="472" w:type="dxa"/>
            <w:tcBorders>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E31B81">
            <w:pPr>
              <w:keepLines/>
              <w:rPr>
                <w:rFonts w:ascii="Arial" w:hAnsi="Arial" w:cs="Arial"/>
                <w:sz w:val="20"/>
                <w:lang w:val="es-ES_tradnl"/>
              </w:rPr>
            </w:pPr>
            <w:r>
              <w:rPr>
                <w:rFonts w:ascii="Arial" w:hAnsi="Arial" w:cs="Arial"/>
                <w:sz w:val="20"/>
                <w:lang w:val="es-ES_tradnl"/>
              </w:rPr>
              <w:t>110102</w:t>
            </w:r>
          </w:p>
        </w:tc>
        <w:tc>
          <w:tcPr>
            <w:tcW w:w="1091" w:type="dxa"/>
            <w:tcBorders>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Delete</w:t>
            </w:r>
          </w:p>
        </w:tc>
        <w:tc>
          <w:tcPr>
            <w:tcW w:w="2977" w:type="dxa"/>
            <w:tcBorders>
              <w:left w:val="single" w:sz="4" w:space="0" w:color="C0C0C0"/>
              <w:right w:val="single" w:sz="4" w:space="0" w:color="C0C0C0"/>
            </w:tcBorders>
            <w:shd w:val="clear" w:color="auto" w:fill="auto"/>
            <w:vAlign w:val="center"/>
          </w:tcPr>
          <w:p w:rsidR="00322937" w:rsidRPr="00B7382E" w:rsidRDefault="00322937" w:rsidP="00B7382E">
            <w:pPr>
              <w:keepLines/>
              <w:rPr>
                <w:rFonts w:ascii="Arial" w:hAnsi="Arial" w:cs="Arial"/>
                <w:sz w:val="20"/>
                <w:lang w:val="es-ES_tradnl"/>
              </w:rPr>
            </w:pPr>
            <w:r w:rsidRPr="00B7382E">
              <w:rPr>
                <w:rFonts w:ascii="Arial" w:hAnsi="Arial" w:cs="Arial"/>
                <w:sz w:val="20"/>
                <w:lang w:val="es-ES_tradnl"/>
              </w:rPr>
              <w:t>fuel economizers</w:t>
            </w:r>
            <w:r>
              <w:rPr>
                <w:rFonts w:ascii="Arial" w:hAnsi="Arial" w:cs="Arial"/>
                <w:sz w:val="20"/>
                <w:lang w:val="es-ES_tradnl"/>
              </w:rPr>
              <w:t>*</w:t>
            </w:r>
          </w:p>
        </w:tc>
        <w:tc>
          <w:tcPr>
            <w:tcW w:w="4678" w:type="dxa"/>
            <w:tcBorders>
              <w:left w:val="nil"/>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ED4F7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DC111F" w:rsidRDefault="00322937" w:rsidP="00ED4F71">
            <w:pPr>
              <w:rPr>
                <w:rFonts w:ascii="Arial" w:eastAsia="Times New Roman" w:hAnsi="Arial" w:cs="Arial"/>
                <w:sz w:val="20"/>
                <w:lang w:eastAsia="en-US"/>
              </w:rPr>
            </w:pPr>
            <w:ins w:id="658" w:author="Carminati Christine" w:date="2016-04-26T18:4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CH-26-6</w:t>
            </w:r>
          </w:p>
        </w:tc>
        <w:tc>
          <w:tcPr>
            <w:tcW w:w="472" w:type="dxa"/>
            <w:tcBorders>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110102</w:t>
            </w:r>
          </w:p>
        </w:tc>
        <w:tc>
          <w:tcPr>
            <w:tcW w:w="1091" w:type="dxa"/>
            <w:tcBorders>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right w:val="single" w:sz="4" w:space="0" w:color="C0C0C0"/>
            </w:tcBorders>
            <w:shd w:val="clear" w:color="auto" w:fill="auto"/>
            <w:vAlign w:val="center"/>
          </w:tcPr>
          <w:p w:rsidR="00322937" w:rsidRPr="00C5153C" w:rsidRDefault="00322937" w:rsidP="00B7382E">
            <w:pPr>
              <w:keepLines/>
              <w:rPr>
                <w:rFonts w:ascii="Arial" w:hAnsi="Arial" w:cs="Arial"/>
                <w:sz w:val="20"/>
                <w:lang w:val="es-ES_tradnl"/>
              </w:rPr>
            </w:pPr>
            <w:r w:rsidRPr="00B7382E">
              <w:rPr>
                <w:rFonts w:ascii="Arial" w:hAnsi="Arial" w:cs="Arial"/>
                <w:sz w:val="20"/>
                <w:lang w:val="es-ES_tradnl"/>
              </w:rPr>
              <w:t>économiseurs de combustibles</w:t>
            </w:r>
            <w:r>
              <w:rPr>
                <w:rFonts w:ascii="Arial" w:hAnsi="Arial" w:cs="Arial"/>
                <w:sz w:val="20"/>
                <w:lang w:val="es-ES_tradnl"/>
              </w:rPr>
              <w:t>*</w:t>
            </w:r>
          </w:p>
        </w:tc>
        <w:tc>
          <w:tcPr>
            <w:tcW w:w="4678" w:type="dxa"/>
            <w:tcBorders>
              <w:left w:val="nil"/>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ED4F7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453C95">
            <w:pPr>
              <w:rPr>
                <w:rFonts w:ascii="Arial" w:eastAsia="Times New Roman" w:hAnsi="Arial" w:cs="Arial"/>
                <w:sz w:val="20"/>
                <w:lang w:val="fr-CH" w:eastAsia="en-US"/>
              </w:rPr>
            </w:pPr>
            <w:ins w:id="659" w:author="Carminati Christine" w:date="2016-04-26T18:4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C437A">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53C9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32400">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453C95">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BE05E3" w:rsidRDefault="00322937" w:rsidP="009C437A">
            <w:pPr>
              <w:keepLines/>
              <w:rPr>
                <w:rFonts w:ascii="Arial" w:hAnsi="Arial" w:cs="Arial"/>
                <w:sz w:val="20"/>
                <w:lang w:val="es-ES_tradnl"/>
              </w:rPr>
            </w:pPr>
            <w:r w:rsidRPr="001C3B76">
              <w:rPr>
                <w:rFonts w:ascii="Arial" w:hAnsi="Arial" w:cs="Arial"/>
                <w:sz w:val="20"/>
                <w:lang w:val="es-ES_tradnl"/>
              </w:rPr>
              <w:t>heat guns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9C437A">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453C95">
            <w:pPr>
              <w:rPr>
                <w:rFonts w:ascii="Arial" w:eastAsia="Times New Roman" w:hAnsi="Arial" w:cs="Arial"/>
                <w:sz w:val="20"/>
                <w:lang w:eastAsia="en-US"/>
              </w:rPr>
            </w:pPr>
            <w:ins w:id="660" w:author="Carminati Christine" w:date="2016-04-26T18:4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9C437A">
            <w:pPr>
              <w:keepLines/>
              <w:rPr>
                <w:rFonts w:ascii="Arial" w:hAnsi="Arial" w:cs="Arial"/>
                <w:sz w:val="20"/>
                <w:lang w:val="es-ES_tradnl"/>
              </w:rPr>
            </w:pPr>
            <w:r>
              <w:rPr>
                <w:rFonts w:ascii="Arial" w:hAnsi="Arial" w:cs="Arial"/>
                <w:sz w:val="20"/>
                <w:lang w:val="es-ES_tradnl"/>
              </w:rPr>
              <w:t>11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453C9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32400">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453C95">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D57E36" w:rsidRDefault="00322937" w:rsidP="00453C95">
            <w:pPr>
              <w:keepLines/>
              <w:rPr>
                <w:rFonts w:ascii="Arial" w:hAnsi="Arial" w:cs="Arial"/>
                <w:sz w:val="20"/>
                <w:lang w:val="es-ES_tradnl"/>
              </w:rPr>
            </w:pPr>
            <w:del w:id="661" w:author="Carminati Christine" w:date="2016-04-26T18:50:00Z">
              <w:r w:rsidRPr="00D65591" w:rsidDel="00A1377A">
                <w:rPr>
                  <w:rFonts w:ascii="Arial" w:hAnsi="Arial" w:cs="Arial"/>
                  <w:sz w:val="20"/>
                  <w:lang w:val="es-ES_tradnl"/>
                </w:rPr>
                <w:delText>décapeurs thermiques</w:delText>
              </w:r>
            </w:del>
            <w:ins w:id="662" w:author="Carminati Christine" w:date="2016-04-26T18:50:00Z">
              <w:r>
                <w:rPr>
                  <w:rFonts w:ascii="Arial" w:hAnsi="Arial" w:cs="Arial"/>
                  <w:sz w:val="20"/>
                  <w:lang w:val="es-ES_tradnl"/>
                </w:rPr>
                <w:t>pistolets à air chaud</w:t>
              </w:r>
            </w:ins>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453C95">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663" w:author="Carminati Christine" w:date="2016-04-26T18:50: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41DC7">
            <w:pPr>
              <w:keepLines/>
              <w:ind w:left="-98" w:right="-108"/>
              <w:rPr>
                <w:rFonts w:ascii="Arial" w:eastAsia="Times New Roman" w:hAnsi="Arial" w:cs="Arial"/>
                <w:sz w:val="20"/>
                <w:lang w:eastAsia="en-US"/>
              </w:rPr>
            </w:pPr>
            <w:r>
              <w:rPr>
                <w:rFonts w:ascii="Arial" w:eastAsia="Times New Roman" w:hAnsi="Arial" w:cs="Arial"/>
                <w:sz w:val="20"/>
                <w:lang w:eastAsia="en-US"/>
              </w:rPr>
              <w:t>JP-26-36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E064E" w:rsidRDefault="00322937" w:rsidP="007F632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306462" w:rsidRDefault="00322937" w:rsidP="007F632E">
            <w:pPr>
              <w:keepLines/>
              <w:rPr>
                <w:rFonts w:ascii="Arial" w:hAnsi="Arial" w:cs="Arial"/>
                <w:sz w:val="20"/>
                <w:lang w:val="es-ES_tradnl"/>
              </w:rPr>
            </w:pPr>
            <w:r w:rsidRPr="00A41DC7">
              <w:rPr>
                <w:rFonts w:ascii="Arial" w:hAnsi="Arial" w:cs="Arial"/>
                <w:sz w:val="20"/>
                <w:lang w:val="es-ES_tradnl"/>
              </w:rPr>
              <w:t>chocolate fountains</w:t>
            </w:r>
            <w:r>
              <w:rPr>
                <w:rFonts w:ascii="Arial" w:hAnsi="Arial" w:cs="Arial"/>
                <w:sz w:val="20"/>
                <w:lang w:val="es-ES_tradnl"/>
              </w:rPr>
              <w:t>, electric</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664" w:author="Carminati Christine" w:date="2016-04-26T18:50: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A41DC7">
            <w:pPr>
              <w:keepLines/>
              <w:ind w:left="-98" w:right="-108"/>
              <w:rPr>
                <w:rFonts w:ascii="Arial" w:eastAsia="Times New Roman" w:hAnsi="Arial" w:cs="Arial"/>
                <w:sz w:val="20"/>
                <w:lang w:eastAsia="en-US"/>
              </w:rPr>
            </w:pPr>
            <w:r>
              <w:rPr>
                <w:rFonts w:ascii="Arial" w:eastAsia="Times New Roman" w:hAnsi="Arial" w:cs="Arial"/>
                <w:sz w:val="20"/>
                <w:lang w:eastAsia="en-US"/>
              </w:rPr>
              <w:t>JP-26-36</w:t>
            </w:r>
          </w:p>
        </w:tc>
        <w:tc>
          <w:tcPr>
            <w:tcW w:w="472" w:type="dxa"/>
            <w:tcBorders>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w:t>
            </w:r>
            <w:r>
              <w:rPr>
                <w:rFonts w:ascii="Arial" w:hAnsi="Arial" w:cs="Arial"/>
                <w:sz w:val="20"/>
                <w:lang w:val="es-ES_tradnl"/>
              </w:rPr>
              <w:t>jouter</w:t>
            </w:r>
          </w:p>
        </w:tc>
        <w:tc>
          <w:tcPr>
            <w:tcW w:w="2977" w:type="dxa"/>
            <w:tcBorders>
              <w:left w:val="single" w:sz="4" w:space="0" w:color="C0C0C0"/>
              <w:right w:val="single" w:sz="4" w:space="0" w:color="C0C0C0"/>
            </w:tcBorders>
            <w:shd w:val="clear" w:color="auto" w:fill="auto"/>
            <w:vAlign w:val="center"/>
          </w:tcPr>
          <w:p w:rsidR="00322937" w:rsidRPr="00BE064E" w:rsidRDefault="00322937" w:rsidP="007F632E">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D57E36" w:rsidRDefault="00322937" w:rsidP="007F632E">
            <w:pPr>
              <w:keepLines/>
              <w:rPr>
                <w:rFonts w:ascii="Arial" w:hAnsi="Arial" w:cs="Arial"/>
                <w:sz w:val="20"/>
                <w:lang w:val="es-ES_tradnl"/>
              </w:rPr>
            </w:pPr>
            <w:r w:rsidRPr="00D672D6">
              <w:rPr>
                <w:rFonts w:ascii="Arial" w:hAnsi="Arial" w:cs="Arial"/>
                <w:sz w:val="20"/>
                <w:lang w:val="es-ES_tradnl"/>
              </w:rPr>
              <w:t>fontaines à chocolat</w:t>
            </w:r>
            <w:r>
              <w:rPr>
                <w:rFonts w:ascii="Arial" w:hAnsi="Arial" w:cs="Arial"/>
                <w:sz w:val="20"/>
                <w:lang w:val="es-ES_tradnl"/>
              </w:rPr>
              <w:t xml:space="preserve"> électriques</w:t>
            </w: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6B6416">
            <w:pPr>
              <w:rPr>
                <w:rFonts w:ascii="Arial" w:eastAsia="Times New Roman" w:hAnsi="Arial" w:cs="Arial"/>
                <w:sz w:val="20"/>
                <w:lang w:eastAsia="en-US"/>
              </w:rPr>
            </w:pPr>
            <w:ins w:id="665" w:author="Carminati Christine" w:date="2016-04-27T18:1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-26-</w:t>
            </w:r>
            <w:r w:rsidRPr="002D7058">
              <w:rPr>
                <w:rFonts w:ascii="Arial" w:eastAsia="Times New Roman" w:hAnsi="Arial" w:cs="Arial"/>
                <w:sz w:val="20"/>
                <w:lang w:eastAsia="en-US"/>
              </w:rPr>
              <w:t>2</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766221">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661689">
            <w:pPr>
              <w:keepLines/>
              <w:rPr>
                <w:rFonts w:ascii="Arial" w:hAnsi="Arial" w:cs="Arial"/>
                <w:sz w:val="20"/>
                <w:lang w:val="es-ES_tradnl"/>
              </w:rPr>
            </w:pPr>
            <w:r>
              <w:rPr>
                <w:rFonts w:ascii="Arial" w:hAnsi="Arial" w:cs="Arial"/>
                <w:sz w:val="20"/>
                <w:lang w:val="es-ES_tradnl"/>
              </w:rPr>
              <w:t>110202</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661689">
            <w:pPr>
              <w:keepLines/>
              <w:ind w:right="-108"/>
              <w:rPr>
                <w:rFonts w:ascii="Arial" w:hAnsi="Arial" w:cs="Arial"/>
                <w:sz w:val="20"/>
                <w:lang w:val="es-ES_tradnl"/>
              </w:rPr>
            </w:pPr>
            <w:del w:id="666" w:author="Carminati Christine" w:date="2016-04-27T18:12:00Z">
              <w:r w:rsidDel="0005197C">
                <w:rPr>
                  <w:rFonts w:ascii="Arial" w:hAnsi="Arial" w:cs="Arial"/>
                  <w:sz w:val="20"/>
                  <w:lang w:val="es-ES_tradnl"/>
                </w:rPr>
                <w:delText>--</w:delText>
              </w:r>
            </w:del>
            <w:ins w:id="667" w:author="Carminati Christine" w:date="2016-04-27T18:12:00Z">
              <w:r>
                <w:rPr>
                  <w:rFonts w:ascii="Arial" w:hAnsi="Arial" w:cs="Arial"/>
                  <w:sz w:val="20"/>
                  <w:lang w:val="es-ES_tradnl"/>
                </w:rPr>
                <w:t>Delete</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485FF3">
            <w:pPr>
              <w:rPr>
                <w:rFonts w:ascii="Arial" w:hAnsi="Arial" w:cs="Arial"/>
                <w:sz w:val="20"/>
                <w:lang w:val="es-ES_tradnl"/>
              </w:rPr>
            </w:pPr>
            <w:r w:rsidRPr="00DF6A4A">
              <w:rPr>
                <w:rFonts w:ascii="Arial" w:hAnsi="Arial" w:cs="Arial"/>
                <w:sz w:val="20"/>
                <w:lang w:val="es-ES_tradnl"/>
              </w:rPr>
              <w:t>torches for lighting</w:t>
            </w: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485FF3">
            <w:pPr>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2730C5"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2730C5" w:rsidRDefault="00322937" w:rsidP="002730C5">
            <w:pPr>
              <w:keepLines/>
              <w:rPr>
                <w:rFonts w:ascii="Arial" w:hAnsi="Arial" w:cs="Arial"/>
                <w:sz w:val="20"/>
              </w:rPr>
            </w:pPr>
            <w:r w:rsidRPr="002730C5">
              <w:rPr>
                <w:rFonts w:ascii="Arial" w:hAnsi="Arial" w:cs="Arial"/>
                <w:sz w:val="20"/>
              </w:rPr>
              <w:t xml:space="preserve">CE agreed to </w:t>
            </w:r>
            <w:r>
              <w:rPr>
                <w:rFonts w:ascii="Arial" w:hAnsi="Arial" w:cs="Arial"/>
                <w:sz w:val="20"/>
              </w:rPr>
              <w:t>modify</w:t>
            </w:r>
            <w:r w:rsidRPr="002730C5">
              <w:rPr>
                <w:rFonts w:ascii="Arial" w:hAnsi="Arial" w:cs="Arial"/>
                <w:sz w:val="20"/>
              </w:rPr>
              <w:t xml:space="preserve"> this entry to just “searchlights” to reflect the type of apparatus that projects a powerful beam of light</w:t>
            </w: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22.1</w:t>
            </w: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6B6416">
            <w:pPr>
              <w:rPr>
                <w:rFonts w:ascii="Arial" w:eastAsia="Times New Roman" w:hAnsi="Arial" w:cs="Arial"/>
                <w:sz w:val="20"/>
                <w:lang w:eastAsia="en-US"/>
              </w:rPr>
            </w:pPr>
            <w:ins w:id="668" w:author="Carminati Christine" w:date="2016-04-27T18:1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2D7058" w:rsidRDefault="00322937" w:rsidP="007A1AD8">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-26-</w:t>
            </w:r>
            <w:r w:rsidRPr="002D7058">
              <w:rPr>
                <w:rFonts w:ascii="Arial" w:eastAsia="Times New Roman" w:hAnsi="Arial" w:cs="Arial"/>
                <w:sz w:val="20"/>
                <w:lang w:eastAsia="en-US"/>
              </w:rPr>
              <w:t>2</w:t>
            </w:r>
          </w:p>
        </w:tc>
        <w:tc>
          <w:tcPr>
            <w:tcW w:w="472" w:type="dxa"/>
            <w:tcBorders>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110202</w:t>
            </w:r>
          </w:p>
        </w:tc>
        <w:tc>
          <w:tcPr>
            <w:tcW w:w="1091" w:type="dxa"/>
            <w:tcBorders>
              <w:left w:val="nil"/>
              <w:right w:val="single" w:sz="4" w:space="0" w:color="C0C0C0"/>
            </w:tcBorders>
            <w:shd w:val="clear" w:color="auto" w:fill="auto"/>
            <w:vAlign w:val="center"/>
          </w:tcPr>
          <w:p w:rsidR="00322937" w:rsidRPr="002D7058" w:rsidRDefault="00322937" w:rsidP="00661689">
            <w:pPr>
              <w:keepLines/>
              <w:ind w:right="-108"/>
              <w:rPr>
                <w:rFonts w:ascii="Arial" w:hAnsi="Arial" w:cs="Arial"/>
                <w:sz w:val="20"/>
                <w:lang w:val="es-ES_tradnl"/>
              </w:rPr>
            </w:pPr>
            <w:del w:id="669" w:author="Carminati Christine" w:date="2016-04-27T18:12:00Z">
              <w:r w:rsidDel="0005197C">
                <w:rPr>
                  <w:rFonts w:ascii="Arial" w:hAnsi="Arial" w:cs="Arial"/>
                  <w:sz w:val="20"/>
                  <w:lang w:val="es-ES_tradnl"/>
                </w:rPr>
                <w:delText>--</w:delText>
              </w:r>
            </w:del>
            <w:ins w:id="670" w:author="Carminati Christine" w:date="2016-04-27T18:12:00Z">
              <w:r>
                <w:rPr>
                  <w:rFonts w:ascii="Arial" w:hAnsi="Arial" w:cs="Arial"/>
                  <w:sz w:val="20"/>
                  <w:lang w:val="es-ES_tradnl"/>
                </w:rPr>
                <w:t>-Delete</w:t>
              </w:r>
            </w:ins>
          </w:p>
        </w:tc>
        <w:tc>
          <w:tcPr>
            <w:tcW w:w="2977" w:type="dxa"/>
            <w:tcBorders>
              <w:left w:val="single" w:sz="4" w:space="0" w:color="C0C0C0"/>
              <w:right w:val="single" w:sz="4" w:space="0" w:color="C0C0C0"/>
            </w:tcBorders>
            <w:shd w:val="clear" w:color="auto" w:fill="auto"/>
            <w:vAlign w:val="center"/>
          </w:tcPr>
          <w:p w:rsidR="00322937" w:rsidRPr="002D7058" w:rsidRDefault="00322937" w:rsidP="00CC42BD">
            <w:pPr>
              <w:rPr>
                <w:rFonts w:ascii="Arial" w:hAnsi="Arial" w:cs="Arial"/>
                <w:sz w:val="20"/>
                <w:lang w:val="es-ES_tradnl"/>
              </w:rPr>
            </w:pPr>
            <w:r w:rsidRPr="00C01901">
              <w:rPr>
                <w:rFonts w:ascii="Arial" w:hAnsi="Arial" w:cs="Arial"/>
                <w:sz w:val="20"/>
                <w:lang w:val="es-ES_tradnl"/>
              </w:rPr>
              <w:t>flashlights [torches]</w:t>
            </w:r>
          </w:p>
        </w:tc>
        <w:tc>
          <w:tcPr>
            <w:tcW w:w="4678" w:type="dxa"/>
            <w:tcBorders>
              <w:left w:val="nil"/>
              <w:right w:val="single" w:sz="4" w:space="0" w:color="C0C0C0"/>
            </w:tcBorders>
            <w:shd w:val="clear" w:color="auto" w:fill="auto"/>
            <w:vAlign w:val="center"/>
          </w:tcPr>
          <w:p w:rsidR="00322937" w:rsidRPr="002D7058" w:rsidRDefault="00322937" w:rsidP="00766221">
            <w:pPr>
              <w:rPr>
                <w:rFonts w:ascii="Arial" w:hAnsi="Arial" w:cs="Arial"/>
                <w:sz w:val="20"/>
                <w:lang w:val="es-ES_tradnl"/>
              </w:rPr>
            </w:pPr>
          </w:p>
        </w:tc>
        <w:tc>
          <w:tcPr>
            <w:tcW w:w="567" w:type="dxa"/>
            <w:tcBorders>
              <w:left w:val="nil"/>
              <w:right w:val="single" w:sz="4" w:space="0" w:color="C0C0C0"/>
            </w:tcBorders>
            <w:vAlign w:val="center"/>
          </w:tcPr>
          <w:p w:rsidR="00322937" w:rsidRPr="002730C5"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2730C5" w:rsidRDefault="00322937" w:rsidP="00766221">
            <w:pPr>
              <w:keepLines/>
              <w:rPr>
                <w:rFonts w:ascii="Arial" w:hAnsi="Arial" w:cs="Arial"/>
                <w:sz w:val="20"/>
              </w:rPr>
            </w:pPr>
            <w:ins w:id="671" w:author="ZÜGER Alison" w:date="2016-05-03T09:25:00Z">
              <w:r>
                <w:rPr>
                  <w:noProof/>
                  <w:lang w:eastAsia="en-US"/>
                </w:rPr>
                <w:drawing>
                  <wp:inline distT="0" distB="0" distL="0" distR="0" wp14:anchorId="4A92C241" wp14:editId="7B330190">
                    <wp:extent cx="1678675" cy="11054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83247" cy="1108480"/>
                            </a:xfrm>
                            <a:prstGeom prst="rect">
                              <a:avLst/>
                            </a:prstGeom>
                          </pic:spPr>
                        </pic:pic>
                      </a:graphicData>
                    </a:graphic>
                  </wp:inline>
                </w:drawing>
              </w:r>
            </w:ins>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22.1</w:t>
            </w: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6B6416">
            <w:pPr>
              <w:rPr>
                <w:rFonts w:ascii="Arial" w:eastAsia="Times New Roman" w:hAnsi="Arial" w:cs="Arial"/>
                <w:sz w:val="20"/>
                <w:lang w:eastAsia="en-US"/>
              </w:rPr>
            </w:pPr>
            <w:ins w:id="672" w:author="Carminati Christine" w:date="2016-04-27T18:1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7A1AD8">
            <w:pPr>
              <w:keepLines/>
              <w:ind w:left="-98" w:right="-108"/>
              <w:rPr>
                <w:ins w:id="673" w:author="Carminati Christine" w:date="2016-04-28T18:04:00Z"/>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-26-</w:t>
            </w:r>
            <w:r w:rsidRPr="002D7058">
              <w:rPr>
                <w:rFonts w:ascii="Arial" w:eastAsia="Times New Roman" w:hAnsi="Arial" w:cs="Arial"/>
                <w:sz w:val="20"/>
                <w:lang w:eastAsia="en-US"/>
              </w:rPr>
              <w:t>2</w:t>
            </w:r>
          </w:p>
          <w:p w:rsidR="00322937" w:rsidRPr="002D7058" w:rsidRDefault="00322937" w:rsidP="007A1AD8">
            <w:pPr>
              <w:keepLines/>
              <w:ind w:left="-98" w:right="-108"/>
              <w:rPr>
                <w:rFonts w:ascii="Arial" w:eastAsia="Times New Roman" w:hAnsi="Arial" w:cs="Arial"/>
                <w:sz w:val="20"/>
                <w:lang w:eastAsia="en-US"/>
              </w:rPr>
            </w:pPr>
            <w:ins w:id="674" w:author="Carminati Christine" w:date="2016-04-28T18:04:00Z">
              <w:r>
                <w:rPr>
                  <w:rFonts w:ascii="Arial" w:eastAsia="Times New Roman" w:hAnsi="Arial" w:cs="Arial"/>
                  <w:sz w:val="20"/>
                  <w:lang w:eastAsia="en-US"/>
                </w:rPr>
                <w:t>DE-26-3</w:t>
              </w:r>
            </w:ins>
          </w:p>
        </w:tc>
        <w:tc>
          <w:tcPr>
            <w:tcW w:w="472" w:type="dxa"/>
            <w:tcBorders>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110202</w:t>
            </w:r>
          </w:p>
        </w:tc>
        <w:tc>
          <w:tcPr>
            <w:tcW w:w="1091" w:type="dxa"/>
            <w:tcBorders>
              <w:left w:val="nil"/>
              <w:right w:val="single" w:sz="4" w:space="0" w:color="C0C0C0"/>
            </w:tcBorders>
            <w:shd w:val="clear" w:color="auto" w:fill="auto"/>
            <w:vAlign w:val="center"/>
          </w:tcPr>
          <w:p w:rsidR="00322937" w:rsidRPr="002D7058" w:rsidRDefault="00322937" w:rsidP="00661689">
            <w:pPr>
              <w:keepLines/>
              <w:ind w:right="-108"/>
              <w:rPr>
                <w:rFonts w:ascii="Arial" w:hAnsi="Arial" w:cs="Arial"/>
                <w:sz w:val="20"/>
                <w:lang w:val="es-ES_tradnl"/>
              </w:rPr>
            </w:pPr>
            <w:del w:id="675" w:author="Carminati Christine" w:date="2016-04-27T18:12:00Z">
              <w:r w:rsidDel="0005197C">
                <w:rPr>
                  <w:rFonts w:ascii="Arial" w:hAnsi="Arial" w:cs="Arial"/>
                  <w:sz w:val="20"/>
                  <w:lang w:val="es-ES_tradnl"/>
                </w:rPr>
                <w:delText>Delete</w:delText>
              </w:r>
            </w:del>
            <w:ins w:id="676" w:author="Carminati Christine" w:date="2016-04-27T18:12:00Z">
              <w:r>
                <w:rPr>
                  <w:rFonts w:ascii="Arial" w:hAnsi="Arial" w:cs="Arial"/>
                  <w:sz w:val="20"/>
                  <w:lang w:val="es-ES_tradnl"/>
                </w:rPr>
                <w:t>--</w:t>
              </w:r>
            </w:ins>
          </w:p>
        </w:tc>
        <w:tc>
          <w:tcPr>
            <w:tcW w:w="2977" w:type="dxa"/>
            <w:tcBorders>
              <w:left w:val="single" w:sz="4" w:space="0" w:color="C0C0C0"/>
              <w:right w:val="single" w:sz="4" w:space="0" w:color="C0C0C0"/>
            </w:tcBorders>
            <w:shd w:val="clear" w:color="auto" w:fill="auto"/>
            <w:vAlign w:val="center"/>
          </w:tcPr>
          <w:p w:rsidR="00322937" w:rsidRPr="002D7058" w:rsidRDefault="00322937" w:rsidP="00CC42BD">
            <w:pPr>
              <w:rPr>
                <w:rFonts w:ascii="Arial" w:hAnsi="Arial" w:cs="Arial"/>
                <w:sz w:val="20"/>
                <w:lang w:val="es-ES_tradnl"/>
              </w:rPr>
            </w:pPr>
            <w:r w:rsidRPr="00C01901">
              <w:rPr>
                <w:rFonts w:ascii="Arial" w:hAnsi="Arial" w:cs="Arial"/>
                <w:sz w:val="20"/>
                <w:lang w:val="es-ES_tradnl"/>
              </w:rPr>
              <w:t>searchlights</w:t>
            </w:r>
          </w:p>
        </w:tc>
        <w:tc>
          <w:tcPr>
            <w:tcW w:w="4678" w:type="dxa"/>
            <w:tcBorders>
              <w:left w:val="nil"/>
              <w:right w:val="single" w:sz="4" w:space="0" w:color="C0C0C0"/>
            </w:tcBorders>
            <w:shd w:val="clear" w:color="auto" w:fill="auto"/>
            <w:vAlign w:val="center"/>
          </w:tcPr>
          <w:p w:rsidR="00322937" w:rsidRPr="002D7058" w:rsidRDefault="00322937" w:rsidP="00766221">
            <w:pPr>
              <w:rPr>
                <w:rFonts w:ascii="Arial" w:hAnsi="Arial" w:cs="Arial"/>
                <w:sz w:val="20"/>
                <w:lang w:val="es-ES_tradnl"/>
              </w:rPr>
            </w:pP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76622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22.1</w:t>
            </w: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6B6416">
            <w:pPr>
              <w:rPr>
                <w:rFonts w:ascii="Arial" w:eastAsia="Times New Roman" w:hAnsi="Arial" w:cs="Arial"/>
                <w:sz w:val="20"/>
                <w:lang w:eastAsia="en-US"/>
              </w:rPr>
            </w:pPr>
            <w:ins w:id="677" w:author="Carminati Christine" w:date="2016-04-27T18:1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F268A7">
            <w:pPr>
              <w:keepLines/>
              <w:ind w:left="-98" w:right="-108"/>
              <w:rPr>
                <w:ins w:id="678" w:author="Carminati Christine" w:date="2016-04-28T18:04:00Z"/>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-26-</w:t>
            </w:r>
            <w:r w:rsidRPr="002D7058">
              <w:rPr>
                <w:rFonts w:ascii="Arial" w:eastAsia="Times New Roman" w:hAnsi="Arial" w:cs="Arial"/>
                <w:sz w:val="20"/>
                <w:lang w:eastAsia="en-US"/>
              </w:rPr>
              <w:t>2</w:t>
            </w:r>
          </w:p>
          <w:p w:rsidR="00322937" w:rsidRPr="002D7058" w:rsidRDefault="00322937" w:rsidP="00F268A7">
            <w:pPr>
              <w:keepLines/>
              <w:ind w:left="-98" w:right="-108"/>
              <w:rPr>
                <w:rFonts w:ascii="Arial" w:eastAsia="Times New Roman" w:hAnsi="Arial" w:cs="Arial"/>
                <w:sz w:val="20"/>
                <w:lang w:eastAsia="en-US"/>
              </w:rPr>
            </w:pPr>
            <w:ins w:id="679" w:author="Carminati Christine" w:date="2016-04-28T18:04:00Z">
              <w:r>
                <w:rPr>
                  <w:rFonts w:ascii="Arial" w:eastAsia="Times New Roman" w:hAnsi="Arial" w:cs="Arial"/>
                  <w:sz w:val="20"/>
                  <w:lang w:eastAsia="en-US"/>
                </w:rPr>
                <w:t>DE-26-3</w:t>
              </w:r>
            </w:ins>
          </w:p>
        </w:tc>
        <w:tc>
          <w:tcPr>
            <w:tcW w:w="472" w:type="dxa"/>
            <w:tcBorders>
              <w:left w:val="nil"/>
              <w:right w:val="single" w:sz="4" w:space="0" w:color="C0C0C0"/>
            </w:tcBorders>
            <w:shd w:val="clear" w:color="auto" w:fill="auto"/>
            <w:vAlign w:val="center"/>
          </w:tcPr>
          <w:p w:rsidR="00322937" w:rsidRPr="002D7058" w:rsidRDefault="00322937" w:rsidP="00CC42BD">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661689">
            <w:pPr>
              <w:keepLines/>
              <w:rPr>
                <w:rFonts w:ascii="Arial" w:hAnsi="Arial" w:cs="Arial"/>
                <w:sz w:val="20"/>
                <w:lang w:val="es-ES_tradnl"/>
              </w:rPr>
            </w:pPr>
            <w:r>
              <w:rPr>
                <w:rFonts w:ascii="Arial" w:hAnsi="Arial" w:cs="Arial"/>
                <w:sz w:val="20"/>
                <w:lang w:val="es-ES_tradnl"/>
              </w:rPr>
              <w:t>110202</w:t>
            </w:r>
          </w:p>
        </w:tc>
        <w:tc>
          <w:tcPr>
            <w:tcW w:w="1091" w:type="dxa"/>
            <w:tcBorders>
              <w:left w:val="nil"/>
              <w:right w:val="single" w:sz="4" w:space="0" w:color="C0C0C0"/>
            </w:tcBorders>
            <w:shd w:val="clear" w:color="auto" w:fill="auto"/>
            <w:vAlign w:val="center"/>
          </w:tcPr>
          <w:p w:rsidR="00322937" w:rsidRPr="002D7058" w:rsidRDefault="00322937" w:rsidP="00661689">
            <w:pPr>
              <w:keepLines/>
              <w:ind w:right="-108"/>
              <w:rPr>
                <w:rFonts w:ascii="Arial" w:hAnsi="Arial" w:cs="Arial"/>
                <w:sz w:val="20"/>
                <w:lang w:val="es-ES_tradnl"/>
              </w:rPr>
            </w:pPr>
            <w:del w:id="680" w:author="Carminati Christine" w:date="2016-04-27T18:12:00Z">
              <w:r w:rsidDel="0005197C">
                <w:rPr>
                  <w:rFonts w:ascii="Arial" w:hAnsi="Arial" w:cs="Arial"/>
                  <w:sz w:val="20"/>
                  <w:lang w:val="es-ES_tradnl"/>
                </w:rPr>
                <w:delText>--</w:delText>
              </w:r>
            </w:del>
            <w:ins w:id="681" w:author="Carminati Christine" w:date="2016-04-27T18:12:00Z">
              <w:r>
                <w:rPr>
                  <w:rFonts w:ascii="Arial" w:hAnsi="Arial" w:cs="Arial"/>
                  <w:sz w:val="20"/>
                  <w:lang w:val="es-ES_tradnl"/>
                </w:rPr>
                <w:t>Changer</w:t>
              </w:r>
            </w:ins>
          </w:p>
        </w:tc>
        <w:tc>
          <w:tcPr>
            <w:tcW w:w="2977" w:type="dxa"/>
            <w:tcBorders>
              <w:left w:val="single" w:sz="4" w:space="0" w:color="C0C0C0"/>
              <w:right w:val="single" w:sz="4" w:space="0" w:color="C0C0C0"/>
            </w:tcBorders>
            <w:shd w:val="clear" w:color="auto" w:fill="auto"/>
            <w:vAlign w:val="center"/>
          </w:tcPr>
          <w:p w:rsidR="00322937" w:rsidRPr="002D7058" w:rsidRDefault="00322937" w:rsidP="00CC42BD">
            <w:pPr>
              <w:rPr>
                <w:rFonts w:ascii="Arial" w:hAnsi="Arial" w:cs="Arial"/>
                <w:sz w:val="20"/>
                <w:lang w:val="es-ES_tradnl"/>
              </w:rPr>
            </w:pPr>
            <w:r w:rsidRPr="00C01901">
              <w:rPr>
                <w:rFonts w:ascii="Arial" w:hAnsi="Arial" w:cs="Arial"/>
                <w:sz w:val="20"/>
                <w:lang w:val="es-ES_tradnl"/>
              </w:rPr>
              <w:t>torches pour l'éclairage</w:t>
            </w:r>
          </w:p>
        </w:tc>
        <w:tc>
          <w:tcPr>
            <w:tcW w:w="4678" w:type="dxa"/>
            <w:tcBorders>
              <w:left w:val="nil"/>
              <w:right w:val="single" w:sz="4" w:space="0" w:color="C0C0C0"/>
            </w:tcBorders>
            <w:shd w:val="clear" w:color="auto" w:fill="auto"/>
            <w:vAlign w:val="center"/>
          </w:tcPr>
          <w:p w:rsidR="00322937" w:rsidRPr="002D7058" w:rsidRDefault="00322937" w:rsidP="00766221">
            <w:pPr>
              <w:rPr>
                <w:rFonts w:ascii="Arial" w:hAnsi="Arial" w:cs="Arial"/>
                <w:sz w:val="20"/>
                <w:lang w:val="es-ES_tradnl"/>
              </w:rPr>
            </w:pPr>
            <w:ins w:id="682" w:author="Carminati Christine" w:date="2016-04-27T18:13:00Z">
              <w:r>
                <w:rPr>
                  <w:rFonts w:ascii="Arial" w:hAnsi="Arial" w:cs="Arial"/>
                  <w:sz w:val="20"/>
                  <w:lang w:val="es-ES_tradnl"/>
                </w:rPr>
                <w:t>p</w:t>
              </w:r>
            </w:ins>
            <w:ins w:id="683" w:author="Carminati Christine" w:date="2016-04-27T18:12:00Z">
              <w:r>
                <w:rPr>
                  <w:rFonts w:ascii="Arial" w:hAnsi="Arial" w:cs="Arial"/>
                  <w:sz w:val="20"/>
                  <w:lang w:val="es-ES_tradnl"/>
                </w:rPr>
                <w:t xml:space="preserve">rojecteurs </w:t>
              </w:r>
            </w:ins>
            <w:ins w:id="684" w:author="Carminati Christine" w:date="2016-04-27T18:13:00Z">
              <w:r>
                <w:rPr>
                  <w:rFonts w:ascii="Arial" w:hAnsi="Arial" w:cs="Arial"/>
                  <w:sz w:val="20"/>
                  <w:lang w:val="es-ES_tradnl"/>
                </w:rPr>
                <w:t>d’éclairage</w:t>
              </w:r>
            </w:ins>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76622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22.1</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6B6416">
            <w:pPr>
              <w:rPr>
                <w:rFonts w:ascii="Arial" w:eastAsia="Times New Roman" w:hAnsi="Arial" w:cs="Arial"/>
                <w:sz w:val="20"/>
                <w:lang w:eastAsia="en-US"/>
              </w:rPr>
            </w:pPr>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F268A7">
            <w:pPr>
              <w:keepLines/>
              <w:ind w:left="-98" w:right="-108"/>
              <w:rPr>
                <w:rFonts w:ascii="Arial" w:eastAsia="Times New Roman" w:hAnsi="Arial" w:cs="Arial"/>
                <w:sz w:val="20"/>
                <w:lang w:eastAsia="en-US"/>
              </w:rPr>
            </w:pPr>
            <w:del w:id="685" w:author="Carminati Christine" w:date="2016-04-27T18:15:00Z">
              <w:r w:rsidRPr="002D7058" w:rsidDel="00322983">
                <w:rPr>
                  <w:rFonts w:ascii="Arial" w:eastAsia="Times New Roman" w:hAnsi="Arial" w:cs="Arial"/>
                  <w:sz w:val="20"/>
                  <w:lang w:eastAsia="en-US"/>
                </w:rPr>
                <w:delText>DE</w:delText>
              </w:r>
              <w:r w:rsidDel="00322983">
                <w:rPr>
                  <w:rFonts w:ascii="Arial" w:eastAsia="Times New Roman" w:hAnsi="Arial" w:cs="Arial"/>
                  <w:sz w:val="20"/>
                  <w:lang w:eastAsia="en-US"/>
                </w:rPr>
                <w:delText>-26-</w:delText>
              </w:r>
              <w:r w:rsidRPr="002D7058" w:rsidDel="00322983">
                <w:rPr>
                  <w:rFonts w:ascii="Arial" w:eastAsia="Times New Roman" w:hAnsi="Arial" w:cs="Arial"/>
                  <w:sz w:val="20"/>
                  <w:lang w:eastAsia="en-US"/>
                </w:rPr>
                <w:delText>3</w:delText>
              </w:r>
            </w:del>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DF6A4A">
            <w:pPr>
              <w:keepLines/>
              <w:rPr>
                <w:rFonts w:ascii="Arial" w:hAnsi="Arial" w:cs="Arial"/>
                <w:sz w:val="20"/>
                <w:lang w:val="es-ES_tradnl"/>
              </w:rPr>
            </w:pPr>
            <w:del w:id="686" w:author="Carminati Christine" w:date="2016-04-27T18:15:00Z">
              <w:r w:rsidDel="00322983">
                <w:rPr>
                  <w:rFonts w:ascii="Arial" w:hAnsi="Arial" w:cs="Arial"/>
                  <w:sz w:val="20"/>
                  <w:lang w:val="es-ES_tradnl"/>
                </w:rPr>
                <w:delText>11</w:delText>
              </w:r>
            </w:del>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del w:id="687" w:author="Carminati Christine" w:date="2016-04-27T18:15:00Z">
              <w:r w:rsidRPr="002D7058" w:rsidDel="00322983">
                <w:rPr>
                  <w:rFonts w:ascii="Arial" w:hAnsi="Arial" w:cs="Arial"/>
                  <w:sz w:val="20"/>
                  <w:lang w:val="es-ES_tradnl"/>
                </w:rPr>
                <w:delText>New</w:delText>
              </w:r>
            </w:del>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661689">
            <w:pPr>
              <w:keepLines/>
              <w:ind w:right="-108"/>
              <w:rPr>
                <w:rFonts w:ascii="Arial" w:hAnsi="Arial" w:cs="Arial"/>
                <w:sz w:val="20"/>
                <w:lang w:val="es-ES_tradnl"/>
              </w:rPr>
            </w:pPr>
            <w:del w:id="688" w:author="Carminati Christine" w:date="2016-04-27T18:15:00Z">
              <w:r w:rsidRPr="002D7058" w:rsidDel="00322983">
                <w:rPr>
                  <w:rFonts w:ascii="Arial" w:hAnsi="Arial" w:cs="Arial"/>
                  <w:sz w:val="20"/>
                  <w:lang w:val="es-ES_tradnl"/>
                </w:rPr>
                <w:delText>Add</w:delText>
              </w:r>
            </w:del>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766221">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766221">
            <w:pPr>
              <w:keepLines/>
              <w:rPr>
                <w:rFonts w:ascii="Arial" w:hAnsi="Arial" w:cs="Arial"/>
                <w:sz w:val="20"/>
                <w:lang w:val="es-ES_tradnl"/>
              </w:rPr>
            </w:pPr>
            <w:del w:id="689" w:author="Carminati Christine" w:date="2016-04-27T18:15:00Z">
              <w:r w:rsidRPr="00C01901" w:rsidDel="00322983">
                <w:rPr>
                  <w:rFonts w:ascii="Arial" w:hAnsi="Arial" w:cs="Arial"/>
                  <w:sz w:val="20"/>
                  <w:lang w:val="es-ES_tradnl"/>
                </w:rPr>
                <w:delText>searchlights</w:delText>
              </w:r>
            </w:del>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6B6416">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del w:id="690" w:author="Carminati Christine" w:date="2016-04-27T18:15:00Z">
              <w:r w:rsidDel="00322983">
                <w:rPr>
                  <w:rFonts w:ascii="Arial" w:hAnsi="Arial" w:cs="Arial"/>
                  <w:sz w:val="20"/>
                  <w:lang w:val="es-ES_tradnl"/>
                </w:rPr>
                <w:delText>22.2</w:delText>
              </w:r>
            </w:del>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6B6416">
            <w:pPr>
              <w:rPr>
                <w:rFonts w:ascii="Arial" w:eastAsia="Times New Roman" w:hAnsi="Arial" w:cs="Arial"/>
                <w:sz w:val="20"/>
                <w:lang w:eastAsia="en-US"/>
              </w:rPr>
            </w:pPr>
          </w:p>
        </w:tc>
        <w:tc>
          <w:tcPr>
            <w:tcW w:w="1144" w:type="dxa"/>
            <w:tcBorders>
              <w:left w:val="nil"/>
              <w:right w:val="single" w:sz="4" w:space="0" w:color="C0C0C0"/>
            </w:tcBorders>
            <w:shd w:val="clear" w:color="auto" w:fill="auto"/>
            <w:vAlign w:val="center"/>
          </w:tcPr>
          <w:p w:rsidR="00322937" w:rsidRPr="002D7058" w:rsidRDefault="00322937" w:rsidP="00F268A7">
            <w:pPr>
              <w:keepLines/>
              <w:ind w:left="-98" w:right="-108"/>
              <w:rPr>
                <w:rFonts w:ascii="Arial" w:eastAsia="Times New Roman" w:hAnsi="Arial" w:cs="Arial"/>
                <w:sz w:val="20"/>
                <w:lang w:eastAsia="en-US"/>
              </w:rPr>
            </w:pPr>
            <w:del w:id="691" w:author="Carminati Christine" w:date="2016-04-27T18:15:00Z">
              <w:r w:rsidRPr="002D7058" w:rsidDel="00322983">
                <w:rPr>
                  <w:rFonts w:ascii="Arial" w:eastAsia="Times New Roman" w:hAnsi="Arial" w:cs="Arial"/>
                  <w:sz w:val="20"/>
                  <w:lang w:eastAsia="en-US"/>
                </w:rPr>
                <w:delText>DE</w:delText>
              </w:r>
              <w:r w:rsidDel="00322983">
                <w:rPr>
                  <w:rFonts w:ascii="Arial" w:eastAsia="Times New Roman" w:hAnsi="Arial" w:cs="Arial"/>
                  <w:sz w:val="20"/>
                  <w:lang w:eastAsia="en-US"/>
                </w:rPr>
                <w:delText>-26-</w:delText>
              </w:r>
              <w:r w:rsidRPr="002D7058" w:rsidDel="00322983">
                <w:rPr>
                  <w:rFonts w:ascii="Arial" w:eastAsia="Times New Roman" w:hAnsi="Arial" w:cs="Arial"/>
                  <w:sz w:val="20"/>
                  <w:lang w:eastAsia="en-US"/>
                </w:rPr>
                <w:delText>3</w:delText>
              </w:r>
            </w:del>
          </w:p>
        </w:tc>
        <w:tc>
          <w:tcPr>
            <w:tcW w:w="472" w:type="dxa"/>
            <w:tcBorders>
              <w:left w:val="nil"/>
              <w:right w:val="single" w:sz="4" w:space="0" w:color="C0C0C0"/>
            </w:tcBorders>
            <w:shd w:val="clear" w:color="auto" w:fill="auto"/>
            <w:vAlign w:val="center"/>
          </w:tcPr>
          <w:p w:rsidR="00322937" w:rsidRPr="002D7058" w:rsidRDefault="00322937" w:rsidP="00DF6A4A">
            <w:pPr>
              <w:keepLines/>
              <w:rPr>
                <w:rFonts w:ascii="Arial" w:hAnsi="Arial" w:cs="Arial"/>
                <w:sz w:val="20"/>
                <w:lang w:val="es-ES_tradnl"/>
              </w:rPr>
            </w:pPr>
            <w:del w:id="692" w:author="Carminati Christine" w:date="2016-04-27T18:15:00Z">
              <w:r w:rsidDel="00322983">
                <w:rPr>
                  <w:rFonts w:ascii="Arial" w:hAnsi="Arial" w:cs="Arial"/>
                  <w:sz w:val="20"/>
                  <w:lang w:val="es-ES_tradnl"/>
                </w:rPr>
                <w:delText>11</w:delText>
              </w:r>
            </w:del>
          </w:p>
        </w:tc>
        <w:tc>
          <w:tcPr>
            <w:tcW w:w="1272" w:type="dxa"/>
            <w:tcBorders>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del w:id="693" w:author="Carminati Christine" w:date="2016-04-27T18:15:00Z">
              <w:r w:rsidRPr="002D7058" w:rsidDel="00322983">
                <w:rPr>
                  <w:rFonts w:ascii="Arial" w:hAnsi="Arial" w:cs="Arial"/>
                  <w:sz w:val="20"/>
                  <w:lang w:val="es-ES_tradnl"/>
                </w:rPr>
                <w:delText>Nouveau</w:delText>
              </w:r>
            </w:del>
          </w:p>
        </w:tc>
        <w:tc>
          <w:tcPr>
            <w:tcW w:w="1091" w:type="dxa"/>
            <w:tcBorders>
              <w:left w:val="nil"/>
              <w:right w:val="single" w:sz="4" w:space="0" w:color="C0C0C0"/>
            </w:tcBorders>
            <w:shd w:val="clear" w:color="auto" w:fill="auto"/>
            <w:vAlign w:val="center"/>
          </w:tcPr>
          <w:p w:rsidR="00322937" w:rsidRPr="002D7058" w:rsidRDefault="00322937" w:rsidP="00661689">
            <w:pPr>
              <w:keepLines/>
              <w:ind w:right="-108"/>
              <w:rPr>
                <w:rFonts w:ascii="Arial" w:hAnsi="Arial" w:cs="Arial"/>
                <w:sz w:val="20"/>
                <w:lang w:val="es-ES_tradnl"/>
              </w:rPr>
            </w:pPr>
            <w:del w:id="694" w:author="Carminati Christine" w:date="2016-04-27T18:15:00Z">
              <w:r w:rsidRPr="002D7058" w:rsidDel="00322983">
                <w:rPr>
                  <w:rFonts w:ascii="Arial" w:hAnsi="Arial" w:cs="Arial"/>
                  <w:sz w:val="20"/>
                  <w:lang w:val="es-ES_tradnl"/>
                </w:rPr>
                <w:delText>Ajouter</w:delText>
              </w:r>
            </w:del>
          </w:p>
        </w:tc>
        <w:tc>
          <w:tcPr>
            <w:tcW w:w="2977" w:type="dxa"/>
            <w:tcBorders>
              <w:left w:val="single" w:sz="4" w:space="0" w:color="C0C0C0"/>
              <w:right w:val="single" w:sz="4" w:space="0" w:color="C0C0C0"/>
            </w:tcBorders>
            <w:shd w:val="clear" w:color="auto" w:fill="auto"/>
            <w:vAlign w:val="center"/>
          </w:tcPr>
          <w:p w:rsidR="00322937" w:rsidRPr="002D7058" w:rsidRDefault="00322937" w:rsidP="00DE3E55">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2D7058" w:rsidRDefault="00322937" w:rsidP="00485FF3">
            <w:pPr>
              <w:keepLines/>
              <w:rPr>
                <w:rFonts w:ascii="Arial" w:hAnsi="Arial" w:cs="Arial"/>
                <w:sz w:val="20"/>
                <w:lang w:val="es-ES_tradnl"/>
              </w:rPr>
            </w:pPr>
            <w:del w:id="695" w:author="Carminati Christine" w:date="2016-04-27T18:15:00Z">
              <w:r w:rsidRPr="00DB5510" w:rsidDel="00322983">
                <w:rPr>
                  <w:rFonts w:ascii="Arial" w:hAnsi="Arial" w:cs="Arial"/>
                  <w:sz w:val="20"/>
                  <w:lang w:val="es-ES_tradnl"/>
                </w:rPr>
                <w:delText>projecteurs d’éclairage</w:delText>
              </w:r>
            </w:del>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DE3E55">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del w:id="696" w:author="Carminati Christine" w:date="2016-04-27T18:15:00Z">
              <w:r w:rsidDel="00322983">
                <w:rPr>
                  <w:rFonts w:ascii="Arial" w:hAnsi="Arial" w:cs="Arial"/>
                  <w:sz w:val="20"/>
                  <w:lang w:val="es-ES_tradnl"/>
                </w:rPr>
                <w:delText>22.2</w:delText>
              </w:r>
            </w:del>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6B6416">
            <w:pPr>
              <w:rPr>
                <w:rFonts w:ascii="Arial" w:eastAsia="Times New Roman" w:hAnsi="Arial" w:cs="Arial"/>
                <w:sz w:val="20"/>
                <w:lang w:val="fr-FR" w:eastAsia="en-US"/>
              </w:rPr>
            </w:pPr>
            <w:ins w:id="697" w:author="Carminati Christine" w:date="2016-04-27T18:16:00Z">
              <w:r>
                <w:rPr>
                  <w:rFonts w:ascii="Arial" w:eastAsia="Times New Roman" w:hAnsi="Arial" w:cs="Arial"/>
                  <w:sz w:val="20"/>
                  <w:lang w:val="fr-FR"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-26-</w:t>
            </w:r>
            <w:r w:rsidRPr="002D7058">
              <w:rPr>
                <w:rFonts w:ascii="Arial" w:eastAsia="Times New Roman" w:hAnsi="Arial" w:cs="Arial"/>
                <w:sz w:val="20"/>
                <w:lang w:eastAsia="en-US"/>
              </w:rPr>
              <w:t>4</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DF6A4A">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661689">
            <w:pPr>
              <w:keepLines/>
              <w:rPr>
                <w:rFonts w:ascii="Arial" w:hAnsi="Arial" w:cs="Arial"/>
                <w:sz w:val="20"/>
                <w:lang w:val="es-ES_tradnl"/>
              </w:rPr>
            </w:pPr>
            <w:r>
              <w:rPr>
                <w:rFonts w:ascii="Arial" w:hAnsi="Arial" w:cs="Arial"/>
                <w:sz w:val="20"/>
                <w:lang w:val="es-ES_tradnl"/>
              </w:rPr>
              <w:t>110051</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661689">
            <w:pPr>
              <w:keepLines/>
              <w:ind w:right="-108"/>
              <w:rPr>
                <w:rFonts w:ascii="Arial" w:hAnsi="Arial" w:cs="Arial"/>
                <w:sz w:val="20"/>
                <w:lang w:val="es-ES_tradnl"/>
              </w:rPr>
            </w:pPr>
            <w:ins w:id="698" w:author="Carminati Christine" w:date="2016-04-27T18:16:00Z">
              <w:r>
                <w:rPr>
                  <w:rFonts w:ascii="Arial" w:hAnsi="Arial" w:cs="Arial"/>
                  <w:sz w:val="20"/>
                  <w:lang w:val="es-ES_tradnl"/>
                </w:rPr>
                <w:t>Change</w:t>
              </w:r>
              <w:r>
                <w:rPr>
                  <w:rFonts w:ascii="Arial" w:hAnsi="Arial" w:cs="Arial"/>
                  <w:sz w:val="20"/>
                  <w:lang w:val="es-ES_tradnl"/>
                </w:rPr>
                <w:br/>
              </w:r>
            </w:ins>
            <w:del w:id="699" w:author="Carminati Christine" w:date="2016-04-27T18:16:00Z">
              <w:r w:rsidDel="00322983">
                <w:rPr>
                  <w:rFonts w:ascii="Arial" w:hAnsi="Arial" w:cs="Arial"/>
                  <w:sz w:val="20"/>
                  <w:lang w:val="es-ES_tradnl"/>
                </w:rPr>
                <w:delText>Delete?</w:delText>
              </w:r>
            </w:del>
          </w:p>
        </w:tc>
        <w:tc>
          <w:tcPr>
            <w:tcW w:w="2977" w:type="dxa"/>
            <w:tcBorders>
              <w:top w:val="double" w:sz="4" w:space="0" w:color="auto"/>
              <w:left w:val="single" w:sz="4" w:space="0" w:color="C0C0C0"/>
              <w:right w:val="single" w:sz="4" w:space="0" w:color="C0C0C0"/>
            </w:tcBorders>
            <w:shd w:val="clear" w:color="auto" w:fill="auto"/>
            <w:vAlign w:val="center"/>
          </w:tcPr>
          <w:p w:rsidR="00322937" w:rsidRPr="004C546A" w:rsidRDefault="00322937" w:rsidP="004C546A">
            <w:pPr>
              <w:rPr>
                <w:rFonts w:ascii="Arial" w:hAnsi="Arial" w:cs="Arial"/>
                <w:sz w:val="20"/>
                <w:lang w:val="es-ES_tradnl"/>
              </w:rPr>
            </w:pPr>
            <w:r w:rsidRPr="004C546A">
              <w:rPr>
                <w:rFonts w:ascii="Arial" w:hAnsi="Arial" w:cs="Arial"/>
                <w:sz w:val="20"/>
                <w:lang w:val="es-ES_tradnl"/>
              </w:rPr>
              <w:t>pocket torches, electric</w:t>
            </w: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6B6416">
            <w:pPr>
              <w:keepLines/>
              <w:rPr>
                <w:rFonts w:ascii="Arial" w:hAnsi="Arial" w:cs="Arial"/>
                <w:sz w:val="20"/>
                <w:lang w:val="es-ES_tradnl"/>
              </w:rPr>
            </w:pPr>
            <w:ins w:id="700" w:author="Carminati Christine" w:date="2016-04-27T18:16:00Z">
              <w:r>
                <w:rPr>
                  <w:rFonts w:ascii="Arial" w:hAnsi="Arial" w:cs="Arial"/>
                  <w:sz w:val="20"/>
                  <w:lang w:val="es-ES_tradnl"/>
                </w:rPr>
                <w:t>electric torches</w:t>
              </w:r>
            </w:ins>
          </w:p>
        </w:tc>
        <w:tc>
          <w:tcPr>
            <w:tcW w:w="567" w:type="dxa"/>
            <w:tcBorders>
              <w:top w:val="double" w:sz="4" w:space="0" w:color="auto"/>
              <w:left w:val="nil"/>
              <w:right w:val="single" w:sz="4" w:space="0" w:color="C0C0C0"/>
            </w:tcBorders>
            <w:vAlign w:val="center"/>
          </w:tcPr>
          <w:p w:rsidR="00322937" w:rsidRPr="002730C5"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2730C5" w:rsidRDefault="00322937" w:rsidP="006B6416">
            <w:pPr>
              <w:keepLines/>
              <w:rPr>
                <w:rFonts w:ascii="Arial" w:hAnsi="Arial" w:cs="Arial"/>
                <w:sz w:val="20"/>
              </w:rPr>
            </w:pPr>
            <w:r w:rsidRPr="002730C5">
              <w:rPr>
                <w:rFonts w:ascii="Arial" w:hAnsi="Arial" w:cs="Arial"/>
                <w:sz w:val="20"/>
              </w:rPr>
              <w:t>CE agreed to modify this entry to “electric torches/flashlights”</w:t>
            </w:r>
            <w:r>
              <w:rPr>
                <w:rFonts w:ascii="Arial" w:hAnsi="Arial" w:cs="Arial"/>
                <w:sz w:val="20"/>
              </w:rPr>
              <w:t xml:space="preserve"> to cover these types of goods:</w:t>
            </w: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22.3</w:t>
            </w:r>
          </w:p>
        </w:tc>
      </w:tr>
      <w:tr w:rsidR="00322937" w:rsidRPr="00442DAE"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6B6416">
            <w:pPr>
              <w:rPr>
                <w:rFonts w:ascii="Arial" w:eastAsia="Times New Roman" w:hAnsi="Arial" w:cs="Arial"/>
                <w:sz w:val="20"/>
                <w:lang w:eastAsia="en-US"/>
              </w:rPr>
            </w:pPr>
            <w:ins w:id="701" w:author="Carminati Christine" w:date="2016-04-27T18:1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2D7058" w:rsidRDefault="00322937" w:rsidP="007A1AD8">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-26-</w:t>
            </w:r>
            <w:r w:rsidRPr="002D7058">
              <w:rPr>
                <w:rFonts w:ascii="Arial" w:eastAsia="Times New Roman" w:hAnsi="Arial" w:cs="Arial"/>
                <w:sz w:val="20"/>
                <w:lang w:eastAsia="en-US"/>
              </w:rPr>
              <w:t>4</w:t>
            </w:r>
          </w:p>
        </w:tc>
        <w:tc>
          <w:tcPr>
            <w:tcW w:w="472" w:type="dxa"/>
            <w:tcBorders>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110051</w:t>
            </w:r>
          </w:p>
        </w:tc>
        <w:tc>
          <w:tcPr>
            <w:tcW w:w="1091" w:type="dxa"/>
            <w:tcBorders>
              <w:left w:val="nil"/>
              <w:right w:val="single" w:sz="4" w:space="0" w:color="C0C0C0"/>
            </w:tcBorders>
            <w:shd w:val="clear" w:color="auto" w:fill="auto"/>
            <w:vAlign w:val="center"/>
          </w:tcPr>
          <w:p w:rsidR="00322937" w:rsidRPr="002D7058" w:rsidRDefault="00322937" w:rsidP="00322983">
            <w:pPr>
              <w:keepLines/>
              <w:ind w:right="-108"/>
              <w:rPr>
                <w:rFonts w:ascii="Arial" w:hAnsi="Arial" w:cs="Arial"/>
                <w:sz w:val="20"/>
                <w:lang w:val="es-ES_tradnl"/>
              </w:rPr>
            </w:pPr>
            <w:ins w:id="702" w:author="Carminati Christine" w:date="2016-04-27T18:16:00Z">
              <w:r>
                <w:rPr>
                  <w:rFonts w:ascii="Arial" w:hAnsi="Arial" w:cs="Arial"/>
                  <w:sz w:val="20"/>
                  <w:lang w:val="es-ES_tradnl"/>
                </w:rPr>
                <w:t>Change</w:t>
              </w:r>
              <w:r>
                <w:rPr>
                  <w:rFonts w:ascii="Arial" w:hAnsi="Arial" w:cs="Arial"/>
                  <w:sz w:val="20"/>
                  <w:lang w:val="es-ES_tradnl"/>
                </w:rPr>
                <w:br/>
              </w:r>
            </w:ins>
            <w:del w:id="703" w:author="Carminati Christine" w:date="2016-04-27T18:16:00Z">
              <w:r w:rsidDel="00322983">
                <w:rPr>
                  <w:rFonts w:ascii="Arial" w:hAnsi="Arial" w:cs="Arial"/>
                  <w:sz w:val="20"/>
                  <w:lang w:val="es-ES_tradnl"/>
                </w:rPr>
                <w:delText>Delete?</w:delText>
              </w:r>
            </w:del>
          </w:p>
        </w:tc>
        <w:tc>
          <w:tcPr>
            <w:tcW w:w="2977" w:type="dxa"/>
            <w:tcBorders>
              <w:left w:val="single" w:sz="4" w:space="0" w:color="C0C0C0"/>
              <w:right w:val="single" w:sz="4" w:space="0" w:color="C0C0C0"/>
            </w:tcBorders>
            <w:shd w:val="clear" w:color="auto" w:fill="auto"/>
            <w:vAlign w:val="center"/>
          </w:tcPr>
          <w:p w:rsidR="00322937" w:rsidRPr="004C546A" w:rsidRDefault="00322937" w:rsidP="004C546A">
            <w:pPr>
              <w:rPr>
                <w:rFonts w:ascii="Arial" w:hAnsi="Arial" w:cs="Arial"/>
                <w:sz w:val="20"/>
                <w:lang w:val="es-ES_tradnl"/>
              </w:rPr>
            </w:pPr>
            <w:r w:rsidRPr="004C546A">
              <w:rPr>
                <w:rFonts w:ascii="Arial" w:hAnsi="Arial" w:cs="Arial"/>
                <w:sz w:val="20"/>
                <w:lang w:val="es-ES_tradnl"/>
              </w:rPr>
              <w:t>pocket searchlights</w:t>
            </w:r>
          </w:p>
        </w:tc>
        <w:tc>
          <w:tcPr>
            <w:tcW w:w="4678" w:type="dxa"/>
            <w:tcBorders>
              <w:left w:val="nil"/>
              <w:right w:val="single" w:sz="4" w:space="0" w:color="C0C0C0"/>
            </w:tcBorders>
            <w:shd w:val="clear" w:color="auto" w:fill="auto"/>
            <w:vAlign w:val="center"/>
          </w:tcPr>
          <w:p w:rsidR="00322937" w:rsidRPr="00322983" w:rsidRDefault="00322937" w:rsidP="006B6416">
            <w:pPr>
              <w:rPr>
                <w:rFonts w:ascii="Arial" w:hAnsi="Arial" w:cs="Arial"/>
                <w:sz w:val="20"/>
              </w:rPr>
            </w:pPr>
            <w:ins w:id="704" w:author="Carminati Christine" w:date="2016-04-27T18:16:00Z">
              <w:r>
                <w:rPr>
                  <w:rFonts w:ascii="Arial" w:hAnsi="Arial" w:cs="Arial"/>
                  <w:sz w:val="20"/>
                </w:rPr>
                <w:t>electric flashlights</w:t>
              </w:r>
            </w:ins>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6B6416">
            <w:pPr>
              <w:keepLines/>
              <w:rPr>
                <w:rFonts w:ascii="Arial" w:hAnsi="Arial" w:cs="Arial"/>
                <w:sz w:val="20"/>
                <w:lang w:val="es-ES_tradnl"/>
              </w:rPr>
            </w:pPr>
            <w:r>
              <w:rPr>
                <w:noProof/>
                <w:lang w:eastAsia="en-US"/>
              </w:rPr>
              <w:drawing>
                <wp:inline distT="0" distB="0" distL="0" distR="0" wp14:anchorId="333853A6" wp14:editId="12EDDB01">
                  <wp:extent cx="1214651" cy="65231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24147" cy="657412"/>
                          </a:xfrm>
                          <a:prstGeom prst="rect">
                            <a:avLst/>
                          </a:prstGeom>
                        </pic:spPr>
                      </pic:pic>
                    </a:graphicData>
                  </a:graphic>
                </wp:inline>
              </w:drawing>
            </w: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22.3</w:t>
            </w:r>
          </w:p>
        </w:tc>
      </w:tr>
      <w:tr w:rsidR="00322937" w:rsidRPr="00322983"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6B6416">
            <w:pPr>
              <w:rPr>
                <w:rFonts w:ascii="Arial" w:eastAsia="Times New Roman" w:hAnsi="Arial" w:cs="Arial"/>
                <w:sz w:val="20"/>
                <w:lang w:eastAsia="en-US"/>
              </w:rPr>
            </w:pPr>
            <w:ins w:id="705" w:author="Carminati Christine" w:date="2016-04-27T18:1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D7058" w:rsidRDefault="00322937"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-26-</w:t>
            </w:r>
            <w:r w:rsidRPr="002D7058">
              <w:rPr>
                <w:rFonts w:ascii="Arial" w:eastAsia="Times New Roman" w:hAnsi="Arial" w:cs="Arial"/>
                <w:sz w:val="20"/>
                <w:lang w:eastAsia="en-US"/>
              </w:rPr>
              <w:t>4</w:t>
            </w:r>
          </w:p>
        </w:tc>
        <w:tc>
          <w:tcPr>
            <w:tcW w:w="472" w:type="dxa"/>
            <w:tcBorders>
              <w:left w:val="nil"/>
              <w:bottom w:val="double" w:sz="4" w:space="0" w:color="auto"/>
              <w:right w:val="single" w:sz="4" w:space="0" w:color="C0C0C0"/>
            </w:tcBorders>
            <w:shd w:val="clear" w:color="auto" w:fill="auto"/>
            <w:vAlign w:val="center"/>
          </w:tcPr>
          <w:p w:rsidR="00322937" w:rsidRPr="002D7058" w:rsidRDefault="00322937" w:rsidP="00DF6A4A">
            <w:pPr>
              <w:keepLines/>
              <w:rPr>
                <w:rFonts w:ascii="Arial" w:hAnsi="Arial" w:cs="Arial"/>
                <w:sz w:val="20"/>
                <w:lang w:val="es-ES_tradnl"/>
              </w:rPr>
            </w:pPr>
            <w:r>
              <w:rPr>
                <w:rFonts w:ascii="Arial" w:hAnsi="Arial" w:cs="Arial"/>
                <w:sz w:val="20"/>
                <w:lang w:val="es-ES_tradnl"/>
              </w:rPr>
              <w:t>11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661689">
            <w:pPr>
              <w:keepLines/>
              <w:rPr>
                <w:rFonts w:ascii="Arial" w:hAnsi="Arial" w:cs="Arial"/>
                <w:sz w:val="20"/>
                <w:lang w:val="es-ES_tradnl"/>
              </w:rPr>
            </w:pPr>
            <w:r>
              <w:rPr>
                <w:rFonts w:ascii="Arial" w:hAnsi="Arial" w:cs="Arial"/>
                <w:sz w:val="20"/>
                <w:lang w:val="es-ES_tradnl"/>
              </w:rPr>
              <w:t>110051</w:t>
            </w:r>
          </w:p>
        </w:tc>
        <w:tc>
          <w:tcPr>
            <w:tcW w:w="1091" w:type="dxa"/>
            <w:tcBorders>
              <w:left w:val="nil"/>
              <w:bottom w:val="double" w:sz="4" w:space="0" w:color="auto"/>
              <w:right w:val="single" w:sz="4" w:space="0" w:color="C0C0C0"/>
            </w:tcBorders>
            <w:shd w:val="clear" w:color="auto" w:fill="auto"/>
            <w:vAlign w:val="center"/>
          </w:tcPr>
          <w:p w:rsidR="00322937" w:rsidRPr="00F523E7" w:rsidRDefault="00322937" w:rsidP="00661689">
            <w:pPr>
              <w:keepLines/>
              <w:ind w:right="-108"/>
              <w:rPr>
                <w:rFonts w:ascii="Arial" w:hAnsi="Arial" w:cs="Arial"/>
                <w:sz w:val="18"/>
                <w:szCs w:val="18"/>
                <w:lang w:val="es-ES_tradnl"/>
              </w:rPr>
            </w:pPr>
            <w:ins w:id="706" w:author="Carminati Christine" w:date="2016-04-27T18:17:00Z">
              <w:r w:rsidRPr="00322983">
                <w:rPr>
                  <w:rFonts w:ascii="Arial" w:hAnsi="Arial" w:cs="Arial"/>
                  <w:sz w:val="20"/>
                  <w:lang w:val="es-ES_tradnl"/>
                </w:rPr>
                <w:t>Changer</w:t>
              </w:r>
              <w:r>
                <w:rPr>
                  <w:rFonts w:ascii="Arial" w:hAnsi="Arial" w:cs="Arial"/>
                  <w:sz w:val="18"/>
                  <w:szCs w:val="18"/>
                  <w:lang w:val="es-ES_tradnl"/>
                </w:rPr>
                <w:br/>
              </w:r>
            </w:ins>
            <w:del w:id="707" w:author="Carminati Christine" w:date="2016-04-27T18:17:00Z">
              <w:r w:rsidRPr="00F523E7" w:rsidDel="00322983">
                <w:rPr>
                  <w:rFonts w:ascii="Arial" w:hAnsi="Arial" w:cs="Arial"/>
                  <w:sz w:val="18"/>
                  <w:szCs w:val="18"/>
                  <w:lang w:val="es-ES_tradnl"/>
                </w:rPr>
                <w:delText>Supprimer?</w:delText>
              </w:r>
            </w:del>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4C546A" w:rsidRDefault="00322937" w:rsidP="00E43822">
            <w:pPr>
              <w:rPr>
                <w:rFonts w:ascii="Arial" w:hAnsi="Arial" w:cs="Arial"/>
                <w:sz w:val="20"/>
                <w:lang w:val="es-ES_tradnl"/>
              </w:rPr>
            </w:pPr>
            <w:r w:rsidRPr="004C546A">
              <w:rPr>
                <w:rFonts w:ascii="Arial" w:hAnsi="Arial" w:cs="Arial"/>
                <w:sz w:val="20"/>
                <w:lang w:val="es-ES_tradnl"/>
              </w:rPr>
              <w:t>lampes de poche</w:t>
            </w: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6B6416">
            <w:pPr>
              <w:rPr>
                <w:rFonts w:ascii="Arial" w:hAnsi="Arial" w:cs="Arial"/>
                <w:sz w:val="20"/>
                <w:lang w:val="fr-CH"/>
              </w:rPr>
            </w:pPr>
            <w:ins w:id="708" w:author="Carminati Christine" w:date="2016-04-27T18:17:00Z">
              <w:r>
                <w:rPr>
                  <w:rFonts w:ascii="Arial" w:hAnsi="Arial" w:cs="Arial"/>
                  <w:sz w:val="20"/>
                  <w:lang w:val="fr-CH"/>
                </w:rPr>
                <w:t>torches électriques</w:t>
              </w:r>
            </w:ins>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6B6416">
            <w:pPr>
              <w:keepLines/>
              <w:rPr>
                <w:rFonts w:ascii="Arial" w:hAnsi="Arial" w:cs="Arial"/>
                <w:sz w:val="20"/>
                <w:lang w:val="es-ES_tradnl"/>
              </w:rPr>
            </w:pPr>
            <w:ins w:id="709" w:author="ZÜGER Alison" w:date="2016-05-03T09:27:00Z">
              <w:r>
                <w:rPr>
                  <w:noProof/>
                  <w:lang w:eastAsia="en-US"/>
                </w:rPr>
                <w:drawing>
                  <wp:inline distT="0" distB="0" distL="0" distR="0" wp14:anchorId="325E26EC" wp14:editId="6107FA68">
                    <wp:extent cx="1050878" cy="71826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87744" cy="743458"/>
                            </a:xfrm>
                            <a:prstGeom prst="rect">
                              <a:avLst/>
                            </a:prstGeom>
                          </pic:spPr>
                        </pic:pic>
                      </a:graphicData>
                    </a:graphic>
                  </wp:inline>
                </w:drawing>
              </w:r>
            </w:ins>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22.3</w:t>
            </w:r>
          </w:p>
        </w:tc>
      </w:tr>
      <w:tr w:rsidR="00322937" w:rsidTr="00322937">
        <w:trPr>
          <w:cantSplit/>
          <w:trHeight w:val="255"/>
          <w:ins w:id="710" w:author="Carminati Christine" w:date="2016-04-27T18:18:00Z"/>
        </w:trPr>
        <w:tc>
          <w:tcPr>
            <w:tcW w:w="416" w:type="dxa"/>
            <w:tcBorders>
              <w:left w:val="single" w:sz="4" w:space="0" w:color="C0C0C0"/>
              <w:right w:val="single" w:sz="4" w:space="0" w:color="C0C0C0"/>
            </w:tcBorders>
            <w:shd w:val="clear" w:color="auto" w:fill="auto"/>
            <w:vAlign w:val="center"/>
          </w:tcPr>
          <w:p w:rsidR="00322937" w:rsidRDefault="00322937" w:rsidP="000D0E96">
            <w:pPr>
              <w:rPr>
                <w:ins w:id="711" w:author="Carminati Christine" w:date="2016-04-27T18:18:00Z"/>
                <w:rFonts w:ascii="Arial" w:eastAsia="Times New Roman" w:hAnsi="Arial" w:cs="Arial"/>
                <w:sz w:val="20"/>
                <w:lang w:eastAsia="en-US"/>
              </w:rPr>
            </w:pPr>
            <w:ins w:id="712" w:author="Carminati Christine" w:date="2016-04-27T18:1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2D7058" w:rsidRDefault="00322937" w:rsidP="000D0E96">
            <w:pPr>
              <w:keepLines/>
              <w:ind w:left="-98" w:right="-108"/>
              <w:rPr>
                <w:ins w:id="713" w:author="Carminati Christine" w:date="2016-04-27T18:18:00Z"/>
                <w:rFonts w:ascii="Arial" w:eastAsia="Times New Roman" w:hAnsi="Arial" w:cs="Arial"/>
                <w:sz w:val="20"/>
                <w:lang w:eastAsia="en-US"/>
              </w:rPr>
            </w:pPr>
            <w:ins w:id="714" w:author="Carminati Christine" w:date="2016-04-27T18:19:00Z">
              <w:r>
                <w:rPr>
                  <w:rFonts w:ascii="Arial" w:eastAsia="Times New Roman" w:hAnsi="Arial" w:cs="Arial"/>
                  <w:sz w:val="20"/>
                  <w:lang w:eastAsia="en-US"/>
                </w:rPr>
                <w:t>CE-26-4</w:t>
              </w:r>
            </w:ins>
          </w:p>
        </w:tc>
        <w:tc>
          <w:tcPr>
            <w:tcW w:w="472" w:type="dxa"/>
            <w:tcBorders>
              <w:left w:val="nil"/>
              <w:right w:val="single" w:sz="4" w:space="0" w:color="C0C0C0"/>
            </w:tcBorders>
            <w:shd w:val="clear" w:color="auto" w:fill="auto"/>
            <w:vAlign w:val="center"/>
          </w:tcPr>
          <w:p w:rsidR="00322937" w:rsidRDefault="00322937" w:rsidP="000D0E96">
            <w:pPr>
              <w:keepLines/>
              <w:rPr>
                <w:ins w:id="715" w:author="Carminati Christine" w:date="2016-04-27T18:18:00Z"/>
                <w:rFonts w:ascii="Arial" w:hAnsi="Arial" w:cs="Arial"/>
                <w:sz w:val="20"/>
                <w:lang w:val="es-ES_tradnl"/>
              </w:rPr>
            </w:pPr>
            <w:ins w:id="716" w:author="Carminati Christine" w:date="2016-04-27T18:19:00Z">
              <w:r>
                <w:rPr>
                  <w:rFonts w:ascii="Arial" w:hAnsi="Arial" w:cs="Arial"/>
                  <w:sz w:val="20"/>
                  <w:lang w:val="es-ES_tradnl"/>
                </w:rPr>
                <w:t>11</w:t>
              </w:r>
            </w:ins>
          </w:p>
        </w:tc>
        <w:tc>
          <w:tcPr>
            <w:tcW w:w="1272" w:type="dxa"/>
            <w:tcBorders>
              <w:left w:val="nil"/>
              <w:right w:val="single" w:sz="4" w:space="0" w:color="C0C0C0"/>
            </w:tcBorders>
            <w:shd w:val="clear" w:color="auto" w:fill="auto"/>
            <w:vAlign w:val="center"/>
          </w:tcPr>
          <w:p w:rsidR="00322937" w:rsidRDefault="00322937" w:rsidP="000D0E96">
            <w:pPr>
              <w:keepLines/>
              <w:rPr>
                <w:ins w:id="717" w:author="Carminati Christine" w:date="2016-04-27T18:18:00Z"/>
                <w:rFonts w:ascii="Arial" w:hAnsi="Arial" w:cs="Arial"/>
                <w:sz w:val="20"/>
                <w:lang w:val="es-ES_tradnl"/>
              </w:rPr>
            </w:pPr>
            <w:ins w:id="718" w:author="Carminati Christine" w:date="2016-04-27T18:19:00Z">
              <w:r>
                <w:rPr>
                  <w:rFonts w:ascii="Arial" w:hAnsi="Arial" w:cs="Arial"/>
                  <w:sz w:val="20"/>
                  <w:lang w:val="es-ES_tradnl"/>
                </w:rPr>
                <w:t>110148</w:t>
              </w:r>
            </w:ins>
          </w:p>
        </w:tc>
        <w:tc>
          <w:tcPr>
            <w:tcW w:w="1091" w:type="dxa"/>
            <w:tcBorders>
              <w:left w:val="nil"/>
              <w:right w:val="single" w:sz="4" w:space="0" w:color="C0C0C0"/>
            </w:tcBorders>
            <w:shd w:val="clear" w:color="auto" w:fill="auto"/>
            <w:vAlign w:val="center"/>
          </w:tcPr>
          <w:p w:rsidR="00322937" w:rsidRPr="00322983" w:rsidRDefault="00322937" w:rsidP="000D0E96">
            <w:pPr>
              <w:keepLines/>
              <w:ind w:right="-108"/>
              <w:rPr>
                <w:ins w:id="719" w:author="Carminati Christine" w:date="2016-04-27T18:18:00Z"/>
                <w:rFonts w:ascii="Arial" w:hAnsi="Arial" w:cs="Arial"/>
                <w:sz w:val="20"/>
                <w:lang w:val="es-ES_tradnl"/>
              </w:rPr>
            </w:pPr>
            <w:ins w:id="720" w:author="Carminati Christine" w:date="2016-04-27T18:20:00Z">
              <w:r>
                <w:rPr>
                  <w:rFonts w:ascii="Arial" w:hAnsi="Arial" w:cs="Arial"/>
                  <w:sz w:val="20"/>
                  <w:lang w:val="es-ES_tradnl"/>
                </w:rPr>
                <w:t>Change</w:t>
              </w:r>
            </w:ins>
          </w:p>
        </w:tc>
        <w:tc>
          <w:tcPr>
            <w:tcW w:w="2977" w:type="dxa"/>
            <w:tcBorders>
              <w:left w:val="single" w:sz="4" w:space="0" w:color="C0C0C0"/>
              <w:right w:val="single" w:sz="4" w:space="0" w:color="C0C0C0"/>
            </w:tcBorders>
            <w:shd w:val="clear" w:color="auto" w:fill="auto"/>
            <w:vAlign w:val="center"/>
          </w:tcPr>
          <w:p w:rsidR="00322937" w:rsidRPr="004C546A" w:rsidRDefault="00322937" w:rsidP="00E43822">
            <w:pPr>
              <w:rPr>
                <w:ins w:id="721" w:author="Carminati Christine" w:date="2016-04-27T18:18:00Z"/>
                <w:rFonts w:ascii="Arial" w:hAnsi="Arial" w:cs="Arial"/>
                <w:sz w:val="20"/>
                <w:lang w:val="es-ES_tradnl"/>
              </w:rPr>
            </w:pPr>
            <w:ins w:id="722" w:author="Carminati Christine" w:date="2016-04-27T18:21:00Z">
              <w:r w:rsidRPr="00064FBF">
                <w:rPr>
                  <w:rFonts w:ascii="Arial" w:hAnsi="Arial" w:cs="Arial"/>
                  <w:sz w:val="20"/>
                  <w:lang w:val="es-ES_tradnl"/>
                </w:rPr>
                <w:t>flares</w:t>
              </w:r>
            </w:ins>
          </w:p>
        </w:tc>
        <w:tc>
          <w:tcPr>
            <w:tcW w:w="4678" w:type="dxa"/>
            <w:tcBorders>
              <w:left w:val="nil"/>
              <w:right w:val="single" w:sz="4" w:space="0" w:color="C0C0C0"/>
            </w:tcBorders>
            <w:shd w:val="clear" w:color="auto" w:fill="auto"/>
            <w:vAlign w:val="center"/>
          </w:tcPr>
          <w:p w:rsidR="00322937" w:rsidRDefault="00322937" w:rsidP="000D0E96">
            <w:pPr>
              <w:rPr>
                <w:ins w:id="723" w:author="Carminati Christine" w:date="2016-04-27T18:18:00Z"/>
                <w:rFonts w:ascii="Arial" w:hAnsi="Arial" w:cs="Arial"/>
                <w:sz w:val="20"/>
                <w:lang w:val="fr-CH"/>
              </w:rPr>
            </w:pPr>
            <w:ins w:id="724" w:author="Carminati Christine" w:date="2016-04-27T18:21:00Z">
              <w:r>
                <w:rPr>
                  <w:rFonts w:ascii="Arial" w:hAnsi="Arial" w:cs="Arial"/>
                  <w:sz w:val="20"/>
                  <w:lang w:val="fr-CH"/>
                </w:rPr>
                <w:t>flaming torches</w:t>
              </w:r>
            </w:ins>
          </w:p>
        </w:tc>
        <w:tc>
          <w:tcPr>
            <w:tcW w:w="567" w:type="dxa"/>
            <w:tcBorders>
              <w:left w:val="nil"/>
              <w:right w:val="single" w:sz="4" w:space="0" w:color="C0C0C0"/>
            </w:tcBorders>
            <w:vAlign w:val="center"/>
          </w:tcPr>
          <w:p w:rsidR="00322937" w:rsidRPr="002730C5" w:rsidRDefault="00322937" w:rsidP="00C17894">
            <w:pPr>
              <w:keepLines/>
              <w:rPr>
                <w:ins w:id="725" w:author="Carminati Christine" w:date="2016-04-27T18:18:00Z"/>
                <w:rFonts w:ascii="Arial" w:hAnsi="Arial" w:cs="Arial"/>
                <w:sz w:val="20"/>
              </w:rPr>
            </w:pPr>
          </w:p>
        </w:tc>
        <w:tc>
          <w:tcPr>
            <w:tcW w:w="2835" w:type="dxa"/>
            <w:tcBorders>
              <w:left w:val="single" w:sz="4" w:space="0" w:color="C0C0C0"/>
              <w:right w:val="single" w:sz="4" w:space="0" w:color="C0C0C0"/>
            </w:tcBorders>
          </w:tcPr>
          <w:p w:rsidR="00322937" w:rsidRPr="002730C5" w:rsidRDefault="0034320E" w:rsidP="002730C5">
            <w:pPr>
              <w:keepLines/>
              <w:rPr>
                <w:ins w:id="726" w:author="Carminati Christine" w:date="2016-04-27T18:18:00Z"/>
                <w:rFonts w:ascii="Arial" w:hAnsi="Arial" w:cs="Arial"/>
                <w:sz w:val="20"/>
              </w:rPr>
            </w:pPr>
            <w:r w:rsidRPr="0034320E">
              <w:rPr>
                <w:rFonts w:ascii="Arial" w:hAnsi="Arial" w:cs="Arial"/>
                <w:sz w:val="20"/>
              </w:rPr>
              <w:t>CE agreed to modify this entry to “flaming torches” to cover these types of goods:</w:t>
            </w:r>
          </w:p>
        </w:tc>
        <w:tc>
          <w:tcPr>
            <w:tcW w:w="567" w:type="dxa"/>
            <w:gridSpan w:val="2"/>
            <w:tcBorders>
              <w:left w:val="nil"/>
              <w:right w:val="single" w:sz="4" w:space="0" w:color="C0C0C0"/>
            </w:tcBorders>
            <w:shd w:val="clear" w:color="auto" w:fill="auto"/>
            <w:vAlign w:val="center"/>
          </w:tcPr>
          <w:p w:rsidR="00322937" w:rsidRPr="002730C5" w:rsidRDefault="00322937" w:rsidP="000D0E96">
            <w:pPr>
              <w:keepLines/>
              <w:ind w:left="-108" w:right="-108"/>
              <w:jc w:val="center"/>
              <w:rPr>
                <w:ins w:id="727" w:author="Carminati Christine" w:date="2016-04-27T18:18:00Z"/>
                <w:rFonts w:ascii="Arial" w:hAnsi="Arial" w:cs="Arial"/>
                <w:sz w:val="20"/>
              </w:rPr>
            </w:pPr>
          </w:p>
        </w:tc>
      </w:tr>
      <w:tr w:rsidR="00322937" w:rsidTr="00322937">
        <w:trPr>
          <w:cantSplit/>
          <w:trHeight w:val="255"/>
          <w:ins w:id="728" w:author="Carminati Christine" w:date="2016-04-27T18:18:00Z"/>
        </w:trPr>
        <w:tc>
          <w:tcPr>
            <w:tcW w:w="416" w:type="dxa"/>
            <w:tcBorders>
              <w:left w:val="single" w:sz="4" w:space="0" w:color="C0C0C0"/>
              <w:bottom w:val="double" w:sz="4" w:space="0" w:color="auto"/>
              <w:right w:val="single" w:sz="4" w:space="0" w:color="C0C0C0"/>
            </w:tcBorders>
            <w:shd w:val="clear" w:color="auto" w:fill="auto"/>
            <w:vAlign w:val="center"/>
          </w:tcPr>
          <w:p w:rsidR="00322937" w:rsidRDefault="00322937" w:rsidP="000D0E96">
            <w:pPr>
              <w:rPr>
                <w:ins w:id="729" w:author="Carminati Christine" w:date="2016-04-27T18:18:00Z"/>
                <w:rFonts w:ascii="Arial" w:eastAsia="Times New Roman" w:hAnsi="Arial" w:cs="Arial"/>
                <w:sz w:val="20"/>
                <w:lang w:eastAsia="en-US"/>
              </w:rPr>
            </w:pPr>
            <w:ins w:id="730" w:author="Carminati Christine" w:date="2016-04-27T18:1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D7058" w:rsidRDefault="00322937" w:rsidP="000D0E96">
            <w:pPr>
              <w:keepLines/>
              <w:ind w:left="-98" w:right="-108"/>
              <w:rPr>
                <w:ins w:id="731" w:author="Carminati Christine" w:date="2016-04-27T18:18:00Z"/>
                <w:rFonts w:ascii="Arial" w:eastAsia="Times New Roman" w:hAnsi="Arial" w:cs="Arial"/>
                <w:sz w:val="20"/>
                <w:lang w:eastAsia="en-US"/>
              </w:rPr>
            </w:pPr>
            <w:ins w:id="732" w:author="Carminati Christine" w:date="2016-04-27T18:19:00Z">
              <w:r>
                <w:rPr>
                  <w:rFonts w:ascii="Arial" w:eastAsia="Times New Roman" w:hAnsi="Arial" w:cs="Arial"/>
                  <w:sz w:val="20"/>
                  <w:lang w:eastAsia="en-US"/>
                </w:rPr>
                <w:t>CE-26-4</w:t>
              </w:r>
            </w:ins>
          </w:p>
        </w:tc>
        <w:tc>
          <w:tcPr>
            <w:tcW w:w="472" w:type="dxa"/>
            <w:tcBorders>
              <w:left w:val="nil"/>
              <w:bottom w:val="double" w:sz="4" w:space="0" w:color="auto"/>
              <w:right w:val="single" w:sz="4" w:space="0" w:color="C0C0C0"/>
            </w:tcBorders>
            <w:shd w:val="clear" w:color="auto" w:fill="auto"/>
            <w:vAlign w:val="center"/>
          </w:tcPr>
          <w:p w:rsidR="00322937" w:rsidRDefault="00322937" w:rsidP="000D0E96">
            <w:pPr>
              <w:keepLines/>
              <w:rPr>
                <w:ins w:id="733" w:author="Carminati Christine" w:date="2016-04-27T18:18:00Z"/>
                <w:rFonts w:ascii="Arial" w:hAnsi="Arial" w:cs="Arial"/>
                <w:sz w:val="20"/>
                <w:lang w:val="es-ES_tradnl"/>
              </w:rPr>
            </w:pPr>
            <w:ins w:id="734" w:author="Carminati Christine" w:date="2016-04-27T18:19:00Z">
              <w:r>
                <w:rPr>
                  <w:rFonts w:ascii="Arial" w:hAnsi="Arial" w:cs="Arial"/>
                  <w:sz w:val="20"/>
                  <w:lang w:val="es-ES_tradnl"/>
                </w:rPr>
                <w:t>11</w:t>
              </w:r>
            </w:ins>
          </w:p>
        </w:tc>
        <w:tc>
          <w:tcPr>
            <w:tcW w:w="1272" w:type="dxa"/>
            <w:tcBorders>
              <w:left w:val="nil"/>
              <w:bottom w:val="double" w:sz="4" w:space="0" w:color="auto"/>
              <w:right w:val="single" w:sz="4" w:space="0" w:color="C0C0C0"/>
            </w:tcBorders>
            <w:shd w:val="clear" w:color="auto" w:fill="auto"/>
            <w:vAlign w:val="center"/>
          </w:tcPr>
          <w:p w:rsidR="00322937" w:rsidRDefault="00322937" w:rsidP="000D0E96">
            <w:pPr>
              <w:keepLines/>
              <w:rPr>
                <w:ins w:id="735" w:author="Carminati Christine" w:date="2016-04-27T18:18:00Z"/>
                <w:rFonts w:ascii="Arial" w:hAnsi="Arial" w:cs="Arial"/>
                <w:sz w:val="20"/>
                <w:lang w:val="es-ES_tradnl"/>
              </w:rPr>
            </w:pPr>
            <w:ins w:id="736" w:author="Carminati Christine" w:date="2016-04-27T18:19:00Z">
              <w:r>
                <w:rPr>
                  <w:rFonts w:ascii="Arial" w:hAnsi="Arial" w:cs="Arial"/>
                  <w:sz w:val="20"/>
                  <w:lang w:val="es-ES_tradnl"/>
                </w:rPr>
                <w:t>110148</w:t>
              </w:r>
            </w:ins>
          </w:p>
        </w:tc>
        <w:tc>
          <w:tcPr>
            <w:tcW w:w="1091" w:type="dxa"/>
            <w:tcBorders>
              <w:left w:val="nil"/>
              <w:bottom w:val="double" w:sz="4" w:space="0" w:color="auto"/>
              <w:right w:val="single" w:sz="4" w:space="0" w:color="C0C0C0"/>
            </w:tcBorders>
            <w:shd w:val="clear" w:color="auto" w:fill="auto"/>
            <w:vAlign w:val="center"/>
          </w:tcPr>
          <w:p w:rsidR="00322937" w:rsidRPr="00322983" w:rsidRDefault="00322937" w:rsidP="000D0E96">
            <w:pPr>
              <w:keepLines/>
              <w:ind w:right="-108"/>
              <w:rPr>
                <w:ins w:id="737" w:author="Carminati Christine" w:date="2016-04-27T18:18:00Z"/>
                <w:rFonts w:ascii="Arial" w:hAnsi="Arial" w:cs="Arial"/>
                <w:sz w:val="20"/>
                <w:lang w:val="es-ES_tradnl"/>
              </w:rPr>
            </w:pPr>
            <w:ins w:id="738" w:author="Carminati Christine" w:date="2016-04-27T18:20:00Z">
              <w:r>
                <w:rPr>
                  <w:rFonts w:ascii="Arial" w:hAnsi="Arial" w:cs="Arial"/>
                  <w:sz w:val="20"/>
                  <w:lang w:val="es-ES_tradnl"/>
                </w:rPr>
                <w:t>--</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4C546A" w:rsidRDefault="00322937" w:rsidP="00E43822">
            <w:pPr>
              <w:rPr>
                <w:ins w:id="739" w:author="Carminati Christine" w:date="2016-04-27T18:18:00Z"/>
                <w:rFonts w:ascii="Arial" w:hAnsi="Arial" w:cs="Arial"/>
                <w:sz w:val="20"/>
                <w:lang w:val="es-ES_tradnl"/>
              </w:rPr>
            </w:pPr>
            <w:ins w:id="740" w:author="Carminati Christine" w:date="2016-04-27T18:21:00Z">
              <w:r w:rsidRPr="00064FBF">
                <w:rPr>
                  <w:rFonts w:ascii="Arial" w:hAnsi="Arial" w:cs="Arial"/>
                  <w:sz w:val="20"/>
                  <w:lang w:val="es-ES_tradnl"/>
                </w:rPr>
                <w:t>flambeaux</w:t>
              </w:r>
            </w:ins>
          </w:p>
        </w:tc>
        <w:tc>
          <w:tcPr>
            <w:tcW w:w="4678" w:type="dxa"/>
            <w:tcBorders>
              <w:left w:val="nil"/>
              <w:bottom w:val="double" w:sz="4" w:space="0" w:color="auto"/>
              <w:right w:val="single" w:sz="4" w:space="0" w:color="C0C0C0"/>
            </w:tcBorders>
            <w:shd w:val="clear" w:color="auto" w:fill="auto"/>
            <w:vAlign w:val="center"/>
          </w:tcPr>
          <w:p w:rsidR="00322937" w:rsidRDefault="00322937" w:rsidP="000D0E96">
            <w:pPr>
              <w:rPr>
                <w:ins w:id="741" w:author="Carminati Christine" w:date="2016-04-27T18:18:00Z"/>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ins w:id="742" w:author="Carminati Christine" w:date="2016-04-27T18:18:00Z"/>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0D0E96">
            <w:pPr>
              <w:keepLines/>
              <w:rPr>
                <w:ins w:id="743" w:author="Carminati Christine" w:date="2016-04-27T18:18:00Z"/>
                <w:rFonts w:ascii="Arial" w:hAnsi="Arial" w:cs="Arial"/>
                <w:sz w:val="20"/>
                <w:lang w:val="es-ES_tradnl"/>
              </w:rPr>
            </w:pPr>
            <w:ins w:id="744" w:author="ZÜGER Alison" w:date="2016-05-03T09:28:00Z">
              <w:r>
                <w:rPr>
                  <w:noProof/>
                  <w:lang w:eastAsia="en-US"/>
                </w:rPr>
                <w:drawing>
                  <wp:inline distT="0" distB="0" distL="0" distR="0" wp14:anchorId="141BFEEA" wp14:editId="110F1D5E">
                    <wp:extent cx="627797" cy="132054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0216" cy="1325629"/>
                            </a:xfrm>
                            <a:prstGeom prst="rect">
                              <a:avLst/>
                            </a:prstGeom>
                          </pic:spPr>
                        </pic:pic>
                      </a:graphicData>
                    </a:graphic>
                  </wp:inline>
                </w:drawing>
              </w:r>
              <w:r>
                <w:rPr>
                  <w:noProof/>
                  <w:lang w:eastAsia="en-US"/>
                </w:rPr>
                <w:drawing>
                  <wp:inline distT="0" distB="0" distL="0" distR="0" wp14:anchorId="0BE66822" wp14:editId="213590AF">
                    <wp:extent cx="955344" cy="1050878"/>
                    <wp:effectExtent l="57150" t="57150" r="54610" b="54610"/>
                    <wp:docPr id="9" name="Picture 9" descr="http://www.dayahome.com/images/9.jpg"/>
                    <wp:cNvGraphicFramePr/>
                    <a:graphic xmlns:a="http://schemas.openxmlformats.org/drawingml/2006/main">
                      <a:graphicData uri="http://schemas.openxmlformats.org/drawingml/2006/picture">
                        <pic:pic xmlns:pic="http://schemas.openxmlformats.org/drawingml/2006/picture">
                          <pic:nvPicPr>
                            <pic:cNvPr id="4" name="Picture 4" descr="http://www.dayahome.com/images/9.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959717" cy="1055688"/>
                            </a:xfrm>
                            <a:prstGeom prst="rect">
                              <a:avLst/>
                            </a:prstGeom>
                            <a:noFill/>
                            <a:ln>
                              <a:noFill/>
                            </a:ln>
                            <a:scene3d>
                              <a:camera prst="orthographicFront">
                                <a:rot lat="0" lon="0" rev="10800000"/>
                              </a:camera>
                              <a:lightRig rig="threePt" dir="t"/>
                            </a:scene3d>
                          </pic:spPr>
                        </pic:pic>
                      </a:graphicData>
                    </a:graphic>
                  </wp:inline>
                </w:drawing>
              </w:r>
            </w:ins>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0D0E96">
            <w:pPr>
              <w:keepLines/>
              <w:ind w:left="-108" w:right="-108"/>
              <w:jc w:val="center"/>
              <w:rPr>
                <w:ins w:id="745" w:author="Carminati Christine" w:date="2016-04-27T18:18:00Z"/>
                <w:rFonts w:ascii="Arial" w:hAnsi="Arial" w:cs="Arial"/>
                <w:sz w:val="20"/>
                <w:lang w:val="es-ES_tradnl"/>
              </w:rPr>
            </w:pPr>
          </w:p>
        </w:tc>
      </w:tr>
      <w:tr w:rsidR="00322937" w:rsidRPr="00322983" w:rsidTr="00322937">
        <w:trPr>
          <w:cantSplit/>
          <w:trHeight w:val="255"/>
          <w:ins w:id="746" w:author="Carminati Christine" w:date="2016-04-27T18:18:00Z"/>
        </w:trPr>
        <w:tc>
          <w:tcPr>
            <w:tcW w:w="416" w:type="dxa"/>
            <w:tcBorders>
              <w:left w:val="single" w:sz="4" w:space="0" w:color="C0C0C0"/>
              <w:right w:val="single" w:sz="4" w:space="0" w:color="C0C0C0"/>
            </w:tcBorders>
            <w:shd w:val="clear" w:color="auto" w:fill="auto"/>
            <w:vAlign w:val="center"/>
          </w:tcPr>
          <w:p w:rsidR="00322937" w:rsidRDefault="00322937" w:rsidP="006B6416">
            <w:pPr>
              <w:rPr>
                <w:ins w:id="747" w:author="Carminati Christine" w:date="2016-04-27T18:18:00Z"/>
                <w:rFonts w:ascii="Arial" w:eastAsia="Times New Roman" w:hAnsi="Arial" w:cs="Arial"/>
                <w:sz w:val="20"/>
                <w:lang w:eastAsia="en-US"/>
              </w:rPr>
            </w:pPr>
            <w:ins w:id="748" w:author="Carminati Christine" w:date="2016-04-27T18:19:00Z">
              <w:r>
                <w:rPr>
                  <w:rFonts w:ascii="Arial" w:eastAsia="Times New Roman" w:hAnsi="Arial" w:cs="Arial"/>
                  <w:sz w:val="20"/>
                  <w:lang w:eastAsia="en-US"/>
                </w:rPr>
                <w:lastRenderedPageBreak/>
                <w:t>A</w:t>
              </w:r>
            </w:ins>
          </w:p>
        </w:tc>
        <w:tc>
          <w:tcPr>
            <w:tcW w:w="1144" w:type="dxa"/>
            <w:tcBorders>
              <w:left w:val="nil"/>
              <w:right w:val="single" w:sz="4" w:space="0" w:color="C0C0C0"/>
            </w:tcBorders>
            <w:shd w:val="clear" w:color="auto" w:fill="auto"/>
            <w:vAlign w:val="center"/>
          </w:tcPr>
          <w:p w:rsidR="00322937" w:rsidRPr="002D7058" w:rsidRDefault="00322937" w:rsidP="00F268A7">
            <w:pPr>
              <w:keepLines/>
              <w:ind w:left="-98" w:right="-108"/>
              <w:rPr>
                <w:ins w:id="749" w:author="Carminati Christine" w:date="2016-04-27T18:18:00Z"/>
                <w:rFonts w:ascii="Arial" w:eastAsia="Times New Roman" w:hAnsi="Arial" w:cs="Arial"/>
                <w:sz w:val="20"/>
                <w:lang w:eastAsia="en-US"/>
              </w:rPr>
            </w:pPr>
            <w:ins w:id="750" w:author="Carminati Christine" w:date="2016-04-27T18:19:00Z">
              <w:r>
                <w:rPr>
                  <w:rFonts w:ascii="Arial" w:eastAsia="Times New Roman" w:hAnsi="Arial" w:cs="Arial"/>
                  <w:sz w:val="20"/>
                  <w:lang w:eastAsia="en-US"/>
                </w:rPr>
                <w:t>CE-26-5</w:t>
              </w:r>
            </w:ins>
          </w:p>
        </w:tc>
        <w:tc>
          <w:tcPr>
            <w:tcW w:w="472" w:type="dxa"/>
            <w:tcBorders>
              <w:left w:val="nil"/>
              <w:right w:val="single" w:sz="4" w:space="0" w:color="C0C0C0"/>
            </w:tcBorders>
            <w:shd w:val="clear" w:color="auto" w:fill="auto"/>
            <w:vAlign w:val="center"/>
          </w:tcPr>
          <w:p w:rsidR="00322937" w:rsidRDefault="00322937" w:rsidP="00DF6A4A">
            <w:pPr>
              <w:keepLines/>
              <w:rPr>
                <w:ins w:id="751" w:author="Carminati Christine" w:date="2016-04-27T18:18:00Z"/>
                <w:rFonts w:ascii="Arial" w:hAnsi="Arial" w:cs="Arial"/>
                <w:sz w:val="20"/>
                <w:lang w:val="es-ES_tradnl"/>
              </w:rPr>
            </w:pPr>
            <w:ins w:id="752" w:author="Carminati Christine" w:date="2016-04-27T18:19:00Z">
              <w:r>
                <w:rPr>
                  <w:rFonts w:ascii="Arial" w:hAnsi="Arial" w:cs="Arial"/>
                  <w:sz w:val="20"/>
                  <w:lang w:val="es-ES_tradnl"/>
                </w:rPr>
                <w:t>13</w:t>
              </w:r>
            </w:ins>
          </w:p>
        </w:tc>
        <w:tc>
          <w:tcPr>
            <w:tcW w:w="1272" w:type="dxa"/>
            <w:tcBorders>
              <w:left w:val="nil"/>
              <w:right w:val="single" w:sz="4" w:space="0" w:color="C0C0C0"/>
            </w:tcBorders>
            <w:shd w:val="clear" w:color="auto" w:fill="auto"/>
            <w:vAlign w:val="center"/>
          </w:tcPr>
          <w:p w:rsidR="00322937" w:rsidRDefault="00322937" w:rsidP="00661689">
            <w:pPr>
              <w:keepLines/>
              <w:rPr>
                <w:ins w:id="753" w:author="Carminati Christine" w:date="2016-04-27T18:18:00Z"/>
                <w:rFonts w:ascii="Arial" w:hAnsi="Arial" w:cs="Arial"/>
                <w:sz w:val="20"/>
                <w:lang w:val="es-ES_tradnl"/>
              </w:rPr>
            </w:pPr>
            <w:ins w:id="754" w:author="Carminati Christine" w:date="2016-04-27T18:19:00Z">
              <w:r>
                <w:rPr>
                  <w:rFonts w:ascii="Arial" w:hAnsi="Arial" w:cs="Arial"/>
                  <w:sz w:val="20"/>
                  <w:lang w:val="es-ES_tradnl"/>
                </w:rPr>
                <w:t>130035</w:t>
              </w:r>
            </w:ins>
          </w:p>
        </w:tc>
        <w:tc>
          <w:tcPr>
            <w:tcW w:w="1091" w:type="dxa"/>
            <w:tcBorders>
              <w:left w:val="nil"/>
              <w:right w:val="single" w:sz="4" w:space="0" w:color="C0C0C0"/>
            </w:tcBorders>
            <w:shd w:val="clear" w:color="auto" w:fill="auto"/>
            <w:vAlign w:val="center"/>
          </w:tcPr>
          <w:p w:rsidR="00322937" w:rsidRPr="00322983" w:rsidRDefault="00322937" w:rsidP="00661689">
            <w:pPr>
              <w:keepLines/>
              <w:ind w:right="-108"/>
              <w:rPr>
                <w:ins w:id="755" w:author="Carminati Christine" w:date="2016-04-27T18:18:00Z"/>
                <w:rFonts w:ascii="Arial" w:hAnsi="Arial" w:cs="Arial"/>
                <w:sz w:val="20"/>
                <w:lang w:val="es-ES_tradnl"/>
              </w:rPr>
            </w:pPr>
            <w:ins w:id="756" w:author="Carminati Christine" w:date="2016-04-27T18:20:00Z">
              <w:r>
                <w:rPr>
                  <w:rFonts w:ascii="Arial" w:hAnsi="Arial" w:cs="Arial"/>
                  <w:sz w:val="20"/>
                  <w:lang w:val="es-ES_tradnl"/>
                </w:rPr>
                <w:t>Change</w:t>
              </w:r>
            </w:ins>
          </w:p>
        </w:tc>
        <w:tc>
          <w:tcPr>
            <w:tcW w:w="2977" w:type="dxa"/>
            <w:tcBorders>
              <w:left w:val="single" w:sz="4" w:space="0" w:color="C0C0C0"/>
              <w:right w:val="single" w:sz="4" w:space="0" w:color="C0C0C0"/>
            </w:tcBorders>
            <w:shd w:val="clear" w:color="auto" w:fill="auto"/>
            <w:vAlign w:val="center"/>
          </w:tcPr>
          <w:p w:rsidR="00322937" w:rsidRPr="004C546A" w:rsidRDefault="00322937" w:rsidP="00E43822">
            <w:pPr>
              <w:rPr>
                <w:ins w:id="757" w:author="Carminati Christine" w:date="2016-04-27T18:18:00Z"/>
                <w:rFonts w:ascii="Arial" w:hAnsi="Arial" w:cs="Arial"/>
                <w:sz w:val="20"/>
                <w:lang w:val="es-ES_tradnl"/>
              </w:rPr>
            </w:pPr>
            <w:ins w:id="758" w:author="Carminati Christine" w:date="2016-04-27T18:22:00Z">
              <w:r w:rsidRPr="00064FBF">
                <w:rPr>
                  <w:rFonts w:ascii="Arial" w:hAnsi="Arial" w:cs="Arial"/>
                  <w:sz w:val="20"/>
                  <w:lang w:val="es-ES_tradnl"/>
                </w:rPr>
                <w:t>signal rockets</w:t>
              </w:r>
            </w:ins>
          </w:p>
        </w:tc>
        <w:tc>
          <w:tcPr>
            <w:tcW w:w="4678" w:type="dxa"/>
            <w:tcBorders>
              <w:left w:val="nil"/>
              <w:right w:val="single" w:sz="4" w:space="0" w:color="C0C0C0"/>
            </w:tcBorders>
            <w:shd w:val="clear" w:color="auto" w:fill="auto"/>
            <w:vAlign w:val="center"/>
          </w:tcPr>
          <w:p w:rsidR="00322937" w:rsidRDefault="00322937" w:rsidP="006B6416">
            <w:pPr>
              <w:rPr>
                <w:ins w:id="759" w:author="Carminati Christine" w:date="2016-04-27T18:18:00Z"/>
                <w:rFonts w:ascii="Arial" w:hAnsi="Arial" w:cs="Arial"/>
                <w:sz w:val="20"/>
                <w:lang w:val="fr-CH"/>
              </w:rPr>
            </w:pPr>
            <w:ins w:id="760" w:author="Carminati Christine" w:date="2016-04-27T18:22:00Z">
              <w:r>
                <w:rPr>
                  <w:rFonts w:ascii="Arial" w:hAnsi="Arial" w:cs="Arial"/>
                  <w:sz w:val="20"/>
                  <w:lang w:val="fr-CH"/>
                </w:rPr>
                <w:t>signal rocket flares</w:t>
              </w:r>
            </w:ins>
          </w:p>
        </w:tc>
        <w:tc>
          <w:tcPr>
            <w:tcW w:w="567" w:type="dxa"/>
            <w:tcBorders>
              <w:left w:val="nil"/>
              <w:right w:val="single" w:sz="4" w:space="0" w:color="C0C0C0"/>
            </w:tcBorders>
            <w:vAlign w:val="center"/>
          </w:tcPr>
          <w:p w:rsidR="00322937" w:rsidRPr="002730C5" w:rsidRDefault="00322937" w:rsidP="00C17894">
            <w:pPr>
              <w:keepLines/>
              <w:rPr>
                <w:ins w:id="761" w:author="Carminati Christine" w:date="2016-04-27T18:18:00Z"/>
                <w:rFonts w:ascii="Arial" w:hAnsi="Arial" w:cs="Arial"/>
                <w:sz w:val="20"/>
              </w:rPr>
            </w:pPr>
          </w:p>
        </w:tc>
        <w:tc>
          <w:tcPr>
            <w:tcW w:w="2835" w:type="dxa"/>
            <w:tcBorders>
              <w:left w:val="single" w:sz="4" w:space="0" w:color="C0C0C0"/>
              <w:right w:val="single" w:sz="4" w:space="0" w:color="C0C0C0"/>
            </w:tcBorders>
          </w:tcPr>
          <w:p w:rsidR="0034320E" w:rsidRDefault="0034320E" w:rsidP="006B6416">
            <w:pPr>
              <w:keepLines/>
              <w:rPr>
                <w:rFonts w:ascii="Arial" w:hAnsi="Arial" w:cs="Arial"/>
                <w:sz w:val="20"/>
              </w:rPr>
            </w:pPr>
            <w:r w:rsidRPr="0034320E">
              <w:rPr>
                <w:rFonts w:ascii="Arial" w:hAnsi="Arial" w:cs="Arial"/>
                <w:sz w:val="20"/>
              </w:rPr>
              <w:t>CE agreed to modify this entry to cover “flares” that are pyrotechnics</w:t>
            </w:r>
          </w:p>
          <w:p w:rsidR="00322937" w:rsidRPr="002730C5" w:rsidRDefault="00322937" w:rsidP="006B6416">
            <w:pPr>
              <w:keepLines/>
              <w:rPr>
                <w:ins w:id="762" w:author="Carminati Christine" w:date="2016-04-27T18:18:00Z"/>
                <w:rFonts w:ascii="Arial" w:hAnsi="Arial" w:cs="Arial"/>
                <w:sz w:val="20"/>
              </w:rPr>
            </w:pPr>
            <w:ins w:id="763" w:author="ZÜGER Alison" w:date="2016-05-03T09:29:00Z">
              <w:r>
                <w:rPr>
                  <w:noProof/>
                  <w:lang w:eastAsia="en-US"/>
                </w:rPr>
                <w:drawing>
                  <wp:inline distT="0" distB="0" distL="0" distR="0" wp14:anchorId="5FB0100D" wp14:editId="0064A183">
                    <wp:extent cx="1635370" cy="1326389"/>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35370" cy="1326389"/>
                            </a:xfrm>
                            <a:prstGeom prst="rect">
                              <a:avLst/>
                            </a:prstGeom>
                          </pic:spPr>
                        </pic:pic>
                      </a:graphicData>
                    </a:graphic>
                  </wp:inline>
                </w:drawing>
              </w:r>
            </w:ins>
          </w:p>
        </w:tc>
        <w:tc>
          <w:tcPr>
            <w:tcW w:w="567" w:type="dxa"/>
            <w:gridSpan w:val="2"/>
            <w:tcBorders>
              <w:left w:val="nil"/>
              <w:right w:val="single" w:sz="4" w:space="0" w:color="C0C0C0"/>
            </w:tcBorders>
            <w:shd w:val="clear" w:color="auto" w:fill="auto"/>
            <w:vAlign w:val="center"/>
          </w:tcPr>
          <w:p w:rsidR="00322937" w:rsidRPr="002730C5" w:rsidRDefault="00322937" w:rsidP="003A4E9F">
            <w:pPr>
              <w:keepLines/>
              <w:ind w:left="-108" w:right="-108"/>
              <w:jc w:val="center"/>
              <w:rPr>
                <w:ins w:id="764" w:author="Carminati Christine" w:date="2016-04-27T18:18:00Z"/>
                <w:rFonts w:ascii="Arial" w:hAnsi="Arial" w:cs="Arial"/>
                <w:sz w:val="20"/>
              </w:rPr>
            </w:pPr>
          </w:p>
        </w:tc>
      </w:tr>
      <w:tr w:rsidR="00322937" w:rsidRPr="00322983" w:rsidTr="00322937">
        <w:trPr>
          <w:cantSplit/>
          <w:trHeight w:val="255"/>
          <w:ins w:id="765" w:author="Carminati Christine" w:date="2016-04-27T18:18:00Z"/>
        </w:trPr>
        <w:tc>
          <w:tcPr>
            <w:tcW w:w="416" w:type="dxa"/>
            <w:tcBorders>
              <w:left w:val="single" w:sz="4" w:space="0" w:color="C0C0C0"/>
              <w:bottom w:val="double" w:sz="4" w:space="0" w:color="auto"/>
              <w:right w:val="single" w:sz="4" w:space="0" w:color="C0C0C0"/>
            </w:tcBorders>
            <w:shd w:val="clear" w:color="auto" w:fill="auto"/>
            <w:vAlign w:val="center"/>
          </w:tcPr>
          <w:p w:rsidR="00322937" w:rsidRDefault="00322937" w:rsidP="006B6416">
            <w:pPr>
              <w:rPr>
                <w:ins w:id="766" w:author="Carminati Christine" w:date="2016-04-27T18:18:00Z"/>
                <w:rFonts w:ascii="Arial" w:eastAsia="Times New Roman" w:hAnsi="Arial" w:cs="Arial"/>
                <w:sz w:val="20"/>
                <w:lang w:eastAsia="en-US"/>
              </w:rPr>
            </w:pPr>
            <w:ins w:id="767" w:author="Carminati Christine" w:date="2016-04-27T18:1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D7058" w:rsidRDefault="00322937" w:rsidP="00F268A7">
            <w:pPr>
              <w:keepLines/>
              <w:ind w:left="-98" w:right="-108"/>
              <w:rPr>
                <w:ins w:id="768" w:author="Carminati Christine" w:date="2016-04-27T18:18:00Z"/>
                <w:rFonts w:ascii="Arial" w:eastAsia="Times New Roman" w:hAnsi="Arial" w:cs="Arial"/>
                <w:sz w:val="20"/>
                <w:lang w:eastAsia="en-US"/>
              </w:rPr>
            </w:pPr>
            <w:ins w:id="769" w:author="Carminati Christine" w:date="2016-04-27T18:19:00Z">
              <w:r>
                <w:rPr>
                  <w:rFonts w:ascii="Arial" w:eastAsia="Times New Roman" w:hAnsi="Arial" w:cs="Arial"/>
                  <w:sz w:val="20"/>
                  <w:lang w:eastAsia="en-US"/>
                </w:rPr>
                <w:t>CE-26-5</w:t>
              </w:r>
            </w:ins>
          </w:p>
        </w:tc>
        <w:tc>
          <w:tcPr>
            <w:tcW w:w="472" w:type="dxa"/>
            <w:tcBorders>
              <w:left w:val="nil"/>
              <w:bottom w:val="double" w:sz="4" w:space="0" w:color="auto"/>
              <w:right w:val="single" w:sz="4" w:space="0" w:color="C0C0C0"/>
            </w:tcBorders>
            <w:shd w:val="clear" w:color="auto" w:fill="auto"/>
            <w:vAlign w:val="center"/>
          </w:tcPr>
          <w:p w:rsidR="00322937" w:rsidRDefault="00322937" w:rsidP="00DF6A4A">
            <w:pPr>
              <w:keepLines/>
              <w:rPr>
                <w:ins w:id="770" w:author="Carminati Christine" w:date="2016-04-27T18:18:00Z"/>
                <w:rFonts w:ascii="Arial" w:hAnsi="Arial" w:cs="Arial"/>
                <w:sz w:val="20"/>
                <w:lang w:val="es-ES_tradnl"/>
              </w:rPr>
            </w:pPr>
            <w:ins w:id="771" w:author="Carminati Christine" w:date="2016-04-27T18:19:00Z">
              <w:r>
                <w:rPr>
                  <w:rFonts w:ascii="Arial" w:hAnsi="Arial" w:cs="Arial"/>
                  <w:sz w:val="20"/>
                  <w:lang w:val="es-ES_tradnl"/>
                </w:rPr>
                <w:t>13</w:t>
              </w:r>
            </w:ins>
          </w:p>
        </w:tc>
        <w:tc>
          <w:tcPr>
            <w:tcW w:w="1272" w:type="dxa"/>
            <w:tcBorders>
              <w:left w:val="nil"/>
              <w:bottom w:val="double" w:sz="4" w:space="0" w:color="auto"/>
              <w:right w:val="single" w:sz="4" w:space="0" w:color="C0C0C0"/>
            </w:tcBorders>
            <w:shd w:val="clear" w:color="auto" w:fill="auto"/>
            <w:vAlign w:val="center"/>
          </w:tcPr>
          <w:p w:rsidR="00322937" w:rsidRDefault="00322937" w:rsidP="00661689">
            <w:pPr>
              <w:keepLines/>
              <w:rPr>
                <w:ins w:id="772" w:author="Carminati Christine" w:date="2016-04-27T18:18:00Z"/>
                <w:rFonts w:ascii="Arial" w:hAnsi="Arial" w:cs="Arial"/>
                <w:sz w:val="20"/>
                <w:lang w:val="es-ES_tradnl"/>
              </w:rPr>
            </w:pPr>
            <w:ins w:id="773" w:author="Carminati Christine" w:date="2016-04-27T18:19:00Z">
              <w:r>
                <w:rPr>
                  <w:rFonts w:ascii="Arial" w:hAnsi="Arial" w:cs="Arial"/>
                  <w:sz w:val="20"/>
                  <w:lang w:val="es-ES_tradnl"/>
                </w:rPr>
                <w:t>130035</w:t>
              </w:r>
            </w:ins>
          </w:p>
        </w:tc>
        <w:tc>
          <w:tcPr>
            <w:tcW w:w="1091" w:type="dxa"/>
            <w:tcBorders>
              <w:left w:val="nil"/>
              <w:bottom w:val="double" w:sz="4" w:space="0" w:color="auto"/>
              <w:right w:val="single" w:sz="4" w:space="0" w:color="C0C0C0"/>
            </w:tcBorders>
            <w:shd w:val="clear" w:color="auto" w:fill="auto"/>
            <w:vAlign w:val="center"/>
          </w:tcPr>
          <w:p w:rsidR="00322937" w:rsidRPr="00322983" w:rsidRDefault="00322937" w:rsidP="00661689">
            <w:pPr>
              <w:keepLines/>
              <w:ind w:right="-108"/>
              <w:rPr>
                <w:ins w:id="774" w:author="Carminati Christine" w:date="2016-04-27T18:18:00Z"/>
                <w:rFonts w:ascii="Arial" w:hAnsi="Arial" w:cs="Arial"/>
                <w:sz w:val="20"/>
                <w:lang w:val="es-ES_tradnl"/>
              </w:rPr>
            </w:pPr>
            <w:ins w:id="775" w:author="Carminati Christine" w:date="2016-04-27T18:20:00Z">
              <w:r>
                <w:rPr>
                  <w:rFonts w:ascii="Arial" w:hAnsi="Arial" w:cs="Arial"/>
                  <w:sz w:val="20"/>
                  <w:lang w:val="es-ES_tradnl"/>
                </w:rPr>
                <w:t>--</w:t>
              </w:r>
            </w:ins>
          </w:p>
        </w:tc>
        <w:tc>
          <w:tcPr>
            <w:tcW w:w="2977" w:type="dxa"/>
            <w:tcBorders>
              <w:left w:val="single" w:sz="4" w:space="0" w:color="C0C0C0"/>
              <w:bottom w:val="double" w:sz="4" w:space="0" w:color="auto"/>
              <w:right w:val="single" w:sz="4" w:space="0" w:color="C0C0C0"/>
            </w:tcBorders>
            <w:shd w:val="clear" w:color="auto" w:fill="auto"/>
          </w:tcPr>
          <w:p w:rsidR="00322937" w:rsidRPr="004C546A" w:rsidRDefault="00322937" w:rsidP="004C546A">
            <w:pPr>
              <w:rPr>
                <w:ins w:id="776" w:author="Carminati Christine" w:date="2016-04-27T18:18:00Z"/>
                <w:rFonts w:ascii="Arial" w:hAnsi="Arial" w:cs="Arial"/>
                <w:sz w:val="20"/>
                <w:lang w:val="es-ES_tradnl"/>
              </w:rPr>
            </w:pPr>
            <w:ins w:id="777" w:author="Carminati Christine" w:date="2016-04-27T18:22:00Z">
              <w:r w:rsidRPr="00064FBF">
                <w:rPr>
                  <w:rFonts w:ascii="Arial" w:hAnsi="Arial" w:cs="Arial"/>
                  <w:sz w:val="20"/>
                  <w:lang w:val="es-ES_tradnl"/>
                </w:rPr>
                <w:t>fusées de signalisation</w:t>
              </w:r>
            </w:ins>
          </w:p>
        </w:tc>
        <w:tc>
          <w:tcPr>
            <w:tcW w:w="4678" w:type="dxa"/>
            <w:tcBorders>
              <w:left w:val="nil"/>
              <w:bottom w:val="double" w:sz="4" w:space="0" w:color="auto"/>
              <w:right w:val="single" w:sz="4" w:space="0" w:color="C0C0C0"/>
            </w:tcBorders>
            <w:shd w:val="clear" w:color="auto" w:fill="auto"/>
            <w:vAlign w:val="center"/>
          </w:tcPr>
          <w:p w:rsidR="00322937" w:rsidRDefault="00322937" w:rsidP="006B6416">
            <w:pPr>
              <w:rPr>
                <w:ins w:id="778" w:author="Carminati Christine" w:date="2016-04-27T18:18:00Z"/>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ins w:id="779" w:author="Carminati Christine" w:date="2016-04-27T18:18:00Z"/>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6B6416">
            <w:pPr>
              <w:keepLines/>
              <w:rPr>
                <w:ins w:id="780" w:author="Carminati Christine" w:date="2016-04-27T18:18:00Z"/>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ins w:id="781" w:author="Carminati Christine" w:date="2016-04-27T18:18:00Z"/>
                <w:rFonts w:ascii="Arial" w:hAnsi="Arial" w:cs="Arial"/>
                <w:sz w:val="20"/>
                <w:lang w:val="es-ES_tradnl"/>
              </w:rPr>
            </w:pPr>
          </w:p>
        </w:tc>
      </w:tr>
      <w:tr w:rsidR="00322937" w:rsidRPr="00322983"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322983" w:rsidRDefault="00322937" w:rsidP="007A1AD8">
            <w:pPr>
              <w:rPr>
                <w:rFonts w:ascii="Arial" w:eastAsia="Times New Roman" w:hAnsi="Arial" w:cs="Arial"/>
                <w:sz w:val="20"/>
                <w:lang w:val="fr-CH" w:eastAsia="en-US"/>
              </w:rPr>
            </w:pPr>
            <w:ins w:id="782" w:author="Carminati Christine" w:date="2016-04-26T18:51:00Z">
              <w:r w:rsidRPr="00322983">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322983" w:rsidRDefault="00322937" w:rsidP="00F5506E">
            <w:pPr>
              <w:keepLines/>
              <w:ind w:left="-98" w:right="-108"/>
              <w:rPr>
                <w:rFonts w:ascii="Arial" w:eastAsia="Times New Roman" w:hAnsi="Arial" w:cs="Arial"/>
                <w:sz w:val="20"/>
                <w:lang w:val="fr-CH" w:eastAsia="en-US"/>
              </w:rPr>
            </w:pPr>
            <w:r w:rsidRPr="00322983">
              <w:rPr>
                <w:rFonts w:ascii="Arial" w:eastAsia="Times New Roman" w:hAnsi="Arial" w:cs="Arial"/>
                <w:sz w:val="20"/>
                <w:lang w:val="fr-CH" w:eastAsia="en-US"/>
              </w:rPr>
              <w:t>CN-26-1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F856F8" w:rsidRDefault="00322937" w:rsidP="007A1AD8">
            <w:pPr>
              <w:keepLines/>
              <w:rPr>
                <w:rFonts w:ascii="Arial" w:hAnsi="Arial" w:cs="Arial"/>
                <w:sz w:val="20"/>
                <w:lang w:val="es-ES_tradnl"/>
              </w:rPr>
            </w:pPr>
            <w:r>
              <w:rPr>
                <w:rFonts w:ascii="Arial" w:hAnsi="Arial" w:cs="Arial"/>
                <w:sz w:val="20"/>
                <w:lang w:val="es-ES_tradnl"/>
              </w:rPr>
              <w:t>110324</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7A1AD8">
            <w:pPr>
              <w:keepLines/>
              <w:ind w:right="-108"/>
              <w:rPr>
                <w:rFonts w:ascii="Arial" w:hAnsi="Arial" w:cs="Arial"/>
                <w:sz w:val="20"/>
                <w:lang w:val="es-ES_tradnl"/>
              </w:rPr>
            </w:pPr>
            <w:r w:rsidRPr="00950685">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322983" w:rsidRDefault="00322937" w:rsidP="007A1AD8">
            <w:pPr>
              <w:rPr>
                <w:rFonts w:ascii="Arial" w:hAnsi="Arial" w:cs="Arial"/>
                <w:noProof/>
                <w:sz w:val="20"/>
                <w:lang w:val="fr-CH"/>
              </w:rPr>
            </w:pPr>
            <w:r w:rsidRPr="00950685">
              <w:rPr>
                <w:rFonts w:ascii="Arial" w:hAnsi="Arial" w:cs="Arial"/>
                <w:noProof/>
                <w:sz w:val="20"/>
                <w:lang w:val="es-ES_tradnl"/>
              </w:rPr>
              <w:t>disposable sterilization pouches</w:t>
            </w:r>
          </w:p>
        </w:tc>
        <w:tc>
          <w:tcPr>
            <w:tcW w:w="4678" w:type="dxa"/>
            <w:tcBorders>
              <w:top w:val="double" w:sz="4" w:space="0" w:color="auto"/>
              <w:left w:val="nil"/>
              <w:right w:val="single" w:sz="4" w:space="0" w:color="C0C0C0"/>
            </w:tcBorders>
            <w:shd w:val="clear" w:color="auto" w:fill="auto"/>
            <w:vAlign w:val="center"/>
          </w:tcPr>
          <w:p w:rsidR="00322937" w:rsidRPr="00322983" w:rsidRDefault="00322937" w:rsidP="007A1AD8">
            <w:pPr>
              <w:keepLines/>
              <w:rPr>
                <w:rFonts w:ascii="Arial" w:hAnsi="Arial" w:cs="Arial"/>
                <w:sz w:val="20"/>
                <w:lang w:val="fr-CH"/>
              </w:rPr>
            </w:pPr>
          </w:p>
        </w:tc>
        <w:tc>
          <w:tcPr>
            <w:tcW w:w="567" w:type="dxa"/>
            <w:tcBorders>
              <w:top w:val="double" w:sz="4" w:space="0" w:color="auto"/>
              <w:left w:val="nil"/>
              <w:right w:val="single" w:sz="4" w:space="0" w:color="C0C0C0"/>
            </w:tcBorders>
            <w:vAlign w:val="center"/>
          </w:tcPr>
          <w:p w:rsidR="00322937" w:rsidRPr="008C4A2E"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C4A2E" w:rsidRDefault="00322937" w:rsidP="007A1AD8">
            <w:pPr>
              <w:keepLines/>
              <w:rPr>
                <w:rFonts w:ascii="Arial" w:hAnsi="Arial" w:cs="Arial"/>
                <w:sz w:val="20"/>
              </w:rPr>
            </w:pPr>
            <w:r w:rsidRPr="008C4A2E">
              <w:rPr>
                <w:rFonts w:ascii="Arial" w:hAnsi="Arial" w:cs="Arial"/>
                <w:sz w:val="20"/>
              </w:rPr>
              <w:t>CE deleted these goods, as they are considered to be simply “packaging”</w:t>
            </w: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23.1</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322983" w:rsidRDefault="00322937" w:rsidP="007A1AD8">
            <w:pPr>
              <w:rPr>
                <w:rFonts w:ascii="Arial" w:eastAsia="Times New Roman" w:hAnsi="Arial" w:cs="Arial"/>
                <w:sz w:val="20"/>
                <w:lang w:val="fr-CH" w:eastAsia="en-US"/>
              </w:rPr>
            </w:pPr>
            <w:ins w:id="783" w:author="Carminati Christine" w:date="2016-04-26T18:51:00Z">
              <w:r w:rsidRPr="00322983">
                <w:rPr>
                  <w:rFonts w:ascii="Arial" w:eastAsia="Times New Roman" w:hAnsi="Arial" w:cs="Arial"/>
                  <w:sz w:val="20"/>
                  <w:lang w:val="fr-CH" w:eastAsia="en-US"/>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322983" w:rsidRDefault="00322937" w:rsidP="00F5506E">
            <w:pPr>
              <w:keepLines/>
              <w:ind w:left="-98" w:right="-108"/>
              <w:rPr>
                <w:rFonts w:ascii="Arial" w:eastAsia="Times New Roman" w:hAnsi="Arial" w:cs="Arial"/>
                <w:sz w:val="20"/>
                <w:lang w:val="fr-CH" w:eastAsia="en-US"/>
              </w:rPr>
            </w:pPr>
            <w:r w:rsidRPr="00322983">
              <w:rPr>
                <w:rFonts w:ascii="Arial" w:eastAsia="Times New Roman" w:hAnsi="Arial" w:cs="Arial"/>
                <w:sz w:val="20"/>
                <w:lang w:val="fr-CH" w:eastAsia="en-US"/>
              </w:rPr>
              <w:t>CN-26-1</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11</w:t>
            </w:r>
          </w:p>
        </w:tc>
        <w:tc>
          <w:tcPr>
            <w:tcW w:w="1272" w:type="dxa"/>
            <w:tcBorders>
              <w:top w:val="nil"/>
              <w:left w:val="nil"/>
              <w:bottom w:val="double" w:sz="4" w:space="0" w:color="auto"/>
              <w:right w:val="single" w:sz="4" w:space="0" w:color="C0C0C0"/>
            </w:tcBorders>
            <w:shd w:val="clear" w:color="auto" w:fill="auto"/>
            <w:vAlign w:val="center"/>
          </w:tcPr>
          <w:p w:rsidR="00322937" w:rsidRPr="00F856F8" w:rsidRDefault="00322937" w:rsidP="007A1AD8">
            <w:pPr>
              <w:keepLines/>
              <w:rPr>
                <w:rFonts w:ascii="Arial" w:hAnsi="Arial" w:cs="Arial"/>
                <w:sz w:val="20"/>
                <w:lang w:val="es-ES_tradnl"/>
              </w:rPr>
            </w:pPr>
            <w:r>
              <w:rPr>
                <w:rFonts w:ascii="Arial" w:hAnsi="Arial" w:cs="Arial"/>
                <w:sz w:val="20"/>
                <w:lang w:val="es-ES_tradnl"/>
              </w:rPr>
              <w:t>110324</w:t>
            </w:r>
          </w:p>
        </w:tc>
        <w:tc>
          <w:tcPr>
            <w:tcW w:w="1091" w:type="dxa"/>
            <w:tcBorders>
              <w:top w:val="nil"/>
              <w:left w:val="nil"/>
              <w:bottom w:val="double" w:sz="4" w:space="0" w:color="auto"/>
              <w:right w:val="single" w:sz="4" w:space="0" w:color="C0C0C0"/>
            </w:tcBorders>
            <w:shd w:val="clear" w:color="auto" w:fill="auto"/>
            <w:vAlign w:val="center"/>
          </w:tcPr>
          <w:p w:rsidR="00322937" w:rsidRPr="00F856F8" w:rsidRDefault="00322937" w:rsidP="007A1AD8">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24B99" w:rsidRDefault="00322937" w:rsidP="007A1AD8">
            <w:pPr>
              <w:pStyle w:val="Sinespaciado"/>
              <w:keepLines/>
              <w:rPr>
                <w:rFonts w:ascii="Arial" w:hAnsi="Arial" w:cs="Arial"/>
                <w:sz w:val="20"/>
                <w:lang w:val="fr-FR"/>
              </w:rPr>
            </w:pPr>
            <w:r w:rsidRPr="00636565">
              <w:rPr>
                <w:rFonts w:ascii="Arial" w:hAnsi="Arial" w:cs="Arial"/>
                <w:sz w:val="20"/>
                <w:lang w:val="fr-FR"/>
              </w:rPr>
              <w:t>poches jetables de stérilisation</w:t>
            </w:r>
          </w:p>
        </w:tc>
        <w:tc>
          <w:tcPr>
            <w:tcW w:w="4678" w:type="dxa"/>
            <w:tcBorders>
              <w:top w:val="nil"/>
              <w:left w:val="nil"/>
              <w:bottom w:val="double" w:sz="4" w:space="0" w:color="auto"/>
              <w:right w:val="single" w:sz="4" w:space="0" w:color="C0C0C0"/>
            </w:tcBorders>
            <w:shd w:val="clear" w:color="auto" w:fill="auto"/>
            <w:vAlign w:val="center"/>
          </w:tcPr>
          <w:p w:rsidR="00322937" w:rsidRPr="00FC048D" w:rsidRDefault="00322937" w:rsidP="00FC048D">
            <w:pPr>
              <w:rPr>
                <w:rFonts w:ascii="Arial" w:hAnsi="Arial" w:cs="Arial"/>
                <w:sz w:val="20"/>
                <w:lang w:val="fr-CH"/>
              </w:rPr>
            </w:pPr>
          </w:p>
        </w:tc>
        <w:tc>
          <w:tcPr>
            <w:tcW w:w="567" w:type="dxa"/>
            <w:tcBorders>
              <w:top w:val="nil"/>
              <w:left w:val="nil"/>
              <w:bottom w:val="double" w:sz="4" w:space="0" w:color="auto"/>
              <w:right w:val="single" w:sz="4" w:space="0" w:color="C0C0C0"/>
            </w:tcBorders>
            <w:vAlign w:val="center"/>
          </w:tcPr>
          <w:p w:rsidR="00322937" w:rsidRPr="00286549" w:rsidRDefault="00322937" w:rsidP="00C17894">
            <w:pPr>
              <w:keepLines/>
              <w:rPr>
                <w:rFonts w:ascii="Arial" w:hAnsi="Arial" w:cs="Arial"/>
                <w:sz w:val="20"/>
                <w:lang w:val="es-ES_tradnl"/>
              </w:rPr>
            </w:pPr>
          </w:p>
        </w:tc>
        <w:tc>
          <w:tcPr>
            <w:tcW w:w="2835" w:type="dxa"/>
            <w:tcBorders>
              <w:top w:val="nil"/>
              <w:left w:val="single" w:sz="4" w:space="0" w:color="C0C0C0"/>
              <w:bottom w:val="double" w:sz="4" w:space="0" w:color="auto"/>
              <w:right w:val="single" w:sz="4" w:space="0" w:color="C0C0C0"/>
            </w:tcBorders>
          </w:tcPr>
          <w:p w:rsidR="00322937" w:rsidRPr="00286549" w:rsidRDefault="00322937" w:rsidP="007A1AD8">
            <w:pPr>
              <w:keepLines/>
              <w:rPr>
                <w:rFonts w:ascii="Arial" w:hAnsi="Arial" w:cs="Arial"/>
                <w:sz w:val="20"/>
                <w:lang w:val="es-ES_tradnl"/>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23.1</w:t>
            </w:r>
          </w:p>
        </w:tc>
      </w:tr>
      <w:tr w:rsidR="00322937" w:rsidRPr="00636565"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A1AD8">
            <w:pPr>
              <w:rPr>
                <w:rFonts w:ascii="Arial" w:eastAsia="Times New Roman" w:hAnsi="Arial" w:cs="Arial"/>
                <w:sz w:val="20"/>
                <w:lang w:val="fr-CH" w:eastAsia="en-US"/>
              </w:rPr>
            </w:pPr>
            <w:ins w:id="784" w:author="Carminati Christine" w:date="2016-04-26T18:5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CN-26-2</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A1AD8">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7A1AD8">
            <w:pPr>
              <w:pStyle w:val="Sinespaciado"/>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A1AD8">
            <w:pPr>
              <w:keepLines/>
              <w:rPr>
                <w:rFonts w:ascii="Arial" w:hAnsi="Arial" w:cs="Arial"/>
                <w:sz w:val="20"/>
              </w:rPr>
            </w:pPr>
            <w:r w:rsidRPr="00560494">
              <w:rPr>
                <w:rFonts w:ascii="Arial" w:hAnsi="Arial" w:cs="Arial"/>
                <w:sz w:val="20"/>
              </w:rPr>
              <w:t>disinfectant apparatus for medical purposes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A1AD8">
            <w:pPr>
              <w:keepLines/>
              <w:rPr>
                <w:rFonts w:ascii="Arial" w:hAnsi="Arial" w:cs="Arial"/>
                <w:sz w:val="20"/>
              </w:rPr>
            </w:pPr>
          </w:p>
        </w:tc>
        <w:tc>
          <w:tcPr>
            <w:tcW w:w="567" w:type="dxa"/>
            <w:gridSpan w:val="2"/>
            <w:tcBorders>
              <w:top w:val="double" w:sz="4" w:space="0" w:color="auto"/>
              <w:left w:val="nil"/>
              <w:bottom w:val="single" w:sz="4" w:space="0" w:color="C0C0C0"/>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23.2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71BF3" w:rsidRDefault="00322937" w:rsidP="007A1AD8">
            <w:pPr>
              <w:rPr>
                <w:rFonts w:ascii="Arial" w:eastAsia="Times New Roman" w:hAnsi="Arial" w:cs="Arial"/>
                <w:sz w:val="20"/>
                <w:lang w:eastAsia="en-US"/>
              </w:rPr>
            </w:pPr>
            <w:ins w:id="785" w:author="Carminati Christine" w:date="2016-04-26T18:51: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CN-26-2</w:t>
            </w:r>
          </w:p>
        </w:tc>
        <w:tc>
          <w:tcPr>
            <w:tcW w:w="472" w:type="dxa"/>
            <w:tcBorders>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A1AD8">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CD3762" w:rsidRDefault="00322937" w:rsidP="007A1AD8">
            <w:pPr>
              <w:pStyle w:val="Sinespaciado"/>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7A1AD8">
            <w:pPr>
              <w:keepLines/>
              <w:rPr>
                <w:rFonts w:ascii="Arial" w:hAnsi="Arial" w:cs="Arial"/>
                <w:sz w:val="20"/>
                <w:lang w:val="fr-CH"/>
              </w:rPr>
            </w:pPr>
            <w:r w:rsidRPr="00560494">
              <w:rPr>
                <w:rFonts w:ascii="Arial" w:hAnsi="Arial" w:cs="Arial"/>
                <w:sz w:val="20"/>
                <w:lang w:val="fr-CH"/>
              </w:rPr>
              <w:t>appareils de désinfection à usage médical</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A1AD8">
            <w:pPr>
              <w:keepLines/>
              <w:rPr>
                <w:rFonts w:ascii="Arial" w:hAnsi="Arial" w:cs="Arial"/>
                <w:sz w:val="20"/>
                <w:lang w:val="fr-CH"/>
              </w:rPr>
            </w:pPr>
          </w:p>
        </w:tc>
        <w:tc>
          <w:tcPr>
            <w:tcW w:w="567" w:type="dxa"/>
            <w:gridSpan w:val="2"/>
            <w:tcBorders>
              <w:top w:val="single" w:sz="4" w:space="0" w:color="C0C0C0"/>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23.2</w:t>
            </w:r>
          </w:p>
        </w:tc>
      </w:tr>
      <w:tr w:rsidR="00322937" w:rsidRPr="00F138C6" w:rsidTr="00322937">
        <w:trPr>
          <w:cantSplit/>
          <w:trHeight w:val="337"/>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401A15">
            <w:pPr>
              <w:rPr>
                <w:rFonts w:ascii="Arial" w:eastAsia="Times New Roman" w:hAnsi="Arial" w:cs="Arial"/>
                <w:sz w:val="20"/>
                <w:lang w:val="fr-CH" w:eastAsia="en-US"/>
              </w:rPr>
            </w:pPr>
            <w:ins w:id="786" w:author="Carminati Christine" w:date="2016-04-26T18:5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17D28" w:rsidRDefault="00322937" w:rsidP="00E528F9">
            <w:pPr>
              <w:pStyle w:val="Sinespaciado"/>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017D28" w:rsidRDefault="00322937" w:rsidP="00E528F9">
            <w:pPr>
              <w:keepLines/>
              <w:rPr>
                <w:rFonts w:ascii="Arial" w:hAnsi="Arial" w:cs="Arial"/>
                <w:sz w:val="20"/>
              </w:rPr>
            </w:pPr>
            <w:del w:id="787" w:author="Carminati Christine" w:date="2016-04-26T18:51:00Z">
              <w:r w:rsidRPr="003C5F8E" w:rsidDel="002918E7">
                <w:rPr>
                  <w:rFonts w:ascii="Arial" w:hAnsi="Arial" w:cs="Arial"/>
                  <w:sz w:val="20"/>
                </w:rPr>
                <w:delText xml:space="preserve">electric </w:delText>
              </w:r>
            </w:del>
            <w:r w:rsidRPr="003C5F8E">
              <w:rPr>
                <w:rFonts w:ascii="Arial" w:hAnsi="Arial" w:cs="Arial"/>
                <w:sz w:val="20"/>
              </w:rPr>
              <w:t>wine cellars</w:t>
            </w:r>
            <w:ins w:id="788" w:author="Carminati Christine" w:date="2016-04-26T18:51:00Z">
              <w:r>
                <w:rPr>
                  <w:rFonts w:ascii="Arial" w:hAnsi="Arial" w:cs="Arial"/>
                  <w:sz w:val="20"/>
                </w:rPr>
                <w:t>,</w:t>
              </w:r>
              <w:r w:rsidRPr="003C5F8E">
                <w:rPr>
                  <w:rFonts w:ascii="Arial" w:hAnsi="Arial" w:cs="Arial"/>
                  <w:sz w:val="20"/>
                </w:rPr>
                <w:t xml:space="preserve"> electric</w:t>
              </w:r>
            </w:ins>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528F9">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24.1</w:t>
            </w:r>
          </w:p>
        </w:tc>
      </w:tr>
      <w:tr w:rsidR="00322937" w:rsidRPr="00F138C6" w:rsidTr="00322937">
        <w:trPr>
          <w:cantSplit/>
          <w:trHeight w:val="301"/>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401A15">
            <w:pPr>
              <w:rPr>
                <w:rFonts w:ascii="Arial" w:eastAsia="Times New Roman" w:hAnsi="Arial" w:cs="Arial"/>
                <w:sz w:val="20"/>
                <w:lang w:eastAsia="en-US"/>
              </w:rPr>
            </w:pPr>
            <w:ins w:id="789" w:author="Carminati Christine" w:date="2016-04-26T18:5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11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C048D" w:rsidRDefault="00322937" w:rsidP="000C6C54">
            <w:pPr>
              <w:pStyle w:val="Sinespaciado"/>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9924AD" w:rsidRDefault="00322937">
            <w:pPr>
              <w:keepLines/>
              <w:rPr>
                <w:rFonts w:ascii="Arial" w:hAnsi="Arial" w:cs="Arial"/>
                <w:sz w:val="20"/>
                <w:lang w:val="es-MX"/>
              </w:rPr>
            </w:pPr>
            <w:r w:rsidRPr="003C5F8E">
              <w:rPr>
                <w:rFonts w:ascii="Arial" w:hAnsi="Arial" w:cs="Arial"/>
                <w:sz w:val="20"/>
                <w:lang w:val="es-MX"/>
              </w:rPr>
              <w:t>caves à vin électriques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528F9">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24.1</w:t>
            </w:r>
          </w:p>
        </w:tc>
      </w:tr>
      <w:tr w:rsidR="00322937" w:rsidRPr="00971BF3"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AB750D" w:rsidRDefault="00322937" w:rsidP="00C046B4">
            <w:pPr>
              <w:rPr>
                <w:rFonts w:ascii="Arial" w:eastAsia="Times New Roman" w:hAnsi="Arial" w:cs="Arial"/>
                <w:sz w:val="20"/>
                <w:lang w:val="es-ES_tradnl" w:eastAsia="en-US"/>
              </w:rPr>
            </w:pPr>
            <w:ins w:id="790" w:author="Carminati Christine" w:date="2016-04-26T18:51:00Z">
              <w:r>
                <w:rPr>
                  <w:rFonts w:ascii="Arial" w:eastAsia="Times New Roman" w:hAnsi="Arial" w:cs="Arial"/>
                  <w:sz w:val="20"/>
                  <w:lang w:val="es-ES_tradnl" w:eastAsia="en-US"/>
                </w:rPr>
                <w:t>A</w:t>
              </w:r>
            </w:ins>
          </w:p>
        </w:tc>
        <w:tc>
          <w:tcPr>
            <w:tcW w:w="1144" w:type="dxa"/>
            <w:tcBorders>
              <w:left w:val="nil"/>
              <w:right w:val="single" w:sz="4" w:space="0" w:color="C0C0C0"/>
            </w:tcBorders>
            <w:shd w:val="clear" w:color="auto" w:fill="auto"/>
            <w:vAlign w:val="center"/>
          </w:tcPr>
          <w:p w:rsidR="00322937" w:rsidRPr="00AB750D" w:rsidRDefault="00322937" w:rsidP="009A2A25">
            <w:pPr>
              <w:keepLines/>
              <w:ind w:left="-98" w:right="-108"/>
              <w:rPr>
                <w:rFonts w:ascii="Arial" w:eastAsia="Times New Roman" w:hAnsi="Arial" w:cs="Arial"/>
                <w:sz w:val="20"/>
                <w:lang w:val="es-ES_tradnl" w:eastAsia="en-US"/>
              </w:rPr>
            </w:pPr>
            <w:r w:rsidRPr="00AB750D">
              <w:rPr>
                <w:rFonts w:ascii="Arial" w:eastAsia="Times New Roman" w:hAnsi="Arial" w:cs="Arial"/>
                <w:sz w:val="20"/>
                <w:lang w:val="es-ES_tradnl" w:eastAsia="en-US"/>
              </w:rPr>
              <w:t>FR-26-16</w:t>
            </w:r>
          </w:p>
        </w:tc>
        <w:tc>
          <w:tcPr>
            <w:tcW w:w="472" w:type="dxa"/>
            <w:tcBorders>
              <w:left w:val="nil"/>
              <w:right w:val="single" w:sz="4" w:space="0" w:color="C0C0C0"/>
            </w:tcBorders>
            <w:shd w:val="clear" w:color="auto" w:fill="auto"/>
            <w:vAlign w:val="center"/>
          </w:tcPr>
          <w:p w:rsidR="00322937" w:rsidRPr="00E34B0A" w:rsidRDefault="00322937" w:rsidP="002918E7">
            <w:pPr>
              <w:keepLines/>
              <w:rPr>
                <w:rFonts w:ascii="Arial" w:hAnsi="Arial" w:cs="Arial"/>
                <w:sz w:val="20"/>
                <w:lang w:val="es-ES_tradnl"/>
              </w:rPr>
            </w:pPr>
            <w:ins w:id="791" w:author="Carminati Christine" w:date="2016-04-26T18:51:00Z">
              <w:r>
                <w:rPr>
                  <w:rFonts w:ascii="Arial" w:hAnsi="Arial" w:cs="Arial"/>
                  <w:sz w:val="20"/>
                  <w:lang w:val="es-ES_tradnl"/>
                </w:rPr>
                <w:t>39</w:t>
              </w:r>
            </w:ins>
            <w:del w:id="792" w:author="Carminati Christine" w:date="2016-04-26T18:51:00Z">
              <w:r w:rsidDel="002918E7">
                <w:rPr>
                  <w:rFonts w:ascii="Arial" w:hAnsi="Arial" w:cs="Arial"/>
                  <w:sz w:val="20"/>
                  <w:lang w:val="es-ES_tradnl"/>
                </w:rPr>
                <w:delText>43</w:delText>
              </w:r>
            </w:del>
          </w:p>
        </w:tc>
        <w:tc>
          <w:tcPr>
            <w:tcW w:w="1272" w:type="dxa"/>
            <w:tcBorders>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AB750D" w:rsidRDefault="00322937" w:rsidP="00BC78C0">
            <w:pPr>
              <w:pStyle w:val="Sinespaciado"/>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19019A">
            <w:pPr>
              <w:keepLines/>
              <w:rPr>
                <w:rFonts w:ascii="Arial" w:hAnsi="Arial" w:cs="Arial"/>
                <w:sz w:val="20"/>
              </w:rPr>
            </w:pPr>
            <w:r w:rsidRPr="00560494">
              <w:rPr>
                <w:rFonts w:ascii="Arial" w:hAnsi="Arial" w:cs="Arial"/>
                <w:sz w:val="20"/>
              </w:rPr>
              <w:t>rental of electric wine cellars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19019A">
            <w:pPr>
              <w:keepLines/>
              <w:rPr>
                <w:rFonts w:ascii="Arial" w:hAnsi="Arial" w:cs="Arial"/>
                <w:sz w:val="20"/>
              </w:rPr>
            </w:pPr>
            <w:r>
              <w:rPr>
                <w:rFonts w:ascii="Arial" w:hAnsi="Arial" w:cs="Arial"/>
                <w:sz w:val="20"/>
              </w:rPr>
              <w:t>CE preferred Cl.39 by analogy with “refrigerator rental”</w:t>
            </w: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24.2</w:t>
            </w:r>
          </w:p>
        </w:tc>
      </w:tr>
      <w:tr w:rsidR="00322937" w:rsidRPr="009465E1"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C046B4">
            <w:pPr>
              <w:rPr>
                <w:rFonts w:ascii="Arial" w:eastAsia="Times New Roman" w:hAnsi="Arial" w:cs="Arial"/>
                <w:sz w:val="20"/>
                <w:lang w:val="fr-CH" w:eastAsia="en-US"/>
              </w:rPr>
            </w:pPr>
            <w:ins w:id="793" w:author="Carminati Christine" w:date="2016-04-26T18:51:00Z">
              <w:r>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FR-26-16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2918E7">
            <w:pPr>
              <w:keepLines/>
              <w:rPr>
                <w:rFonts w:ascii="Arial" w:hAnsi="Arial" w:cs="Arial"/>
                <w:sz w:val="20"/>
                <w:lang w:val="es-ES_tradnl"/>
              </w:rPr>
            </w:pPr>
            <w:ins w:id="794" w:author="Carminati Christine" w:date="2016-04-26T18:51:00Z">
              <w:r>
                <w:rPr>
                  <w:rFonts w:ascii="Arial" w:hAnsi="Arial" w:cs="Arial"/>
                  <w:sz w:val="20"/>
                  <w:lang w:val="es-ES_tradnl"/>
                </w:rPr>
                <w:t>39</w:t>
              </w:r>
            </w:ins>
            <w:del w:id="795" w:author="Carminati Christine" w:date="2016-04-26T18:51:00Z">
              <w:r w:rsidDel="002918E7">
                <w:rPr>
                  <w:rFonts w:ascii="Arial" w:hAnsi="Arial" w:cs="Arial"/>
                  <w:sz w:val="20"/>
                  <w:lang w:val="es-ES_tradnl"/>
                </w:rPr>
                <w:delText>43</w:delText>
              </w:r>
            </w:del>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BC78C0">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9858A3">
            <w:pPr>
              <w:keepLines/>
              <w:rPr>
                <w:rFonts w:ascii="Arial" w:hAnsi="Arial" w:cs="Arial"/>
                <w:sz w:val="20"/>
                <w:lang w:val="fr-CH"/>
              </w:rPr>
            </w:pPr>
            <w:r w:rsidRPr="00EF406A">
              <w:rPr>
                <w:rFonts w:ascii="Arial" w:hAnsi="Arial" w:cs="Arial"/>
                <w:sz w:val="20"/>
                <w:lang w:val="fr-CH"/>
              </w:rPr>
              <w:t>location de caves à vin électriques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BC78C0">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24.2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796" w:author="Carminati Christine" w:date="2016-04-26T18:5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755D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13</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755DE">
            <w:pPr>
              <w:keepLines/>
              <w:rPr>
                <w:rFonts w:ascii="Arial" w:hAnsi="Arial" w:cs="Arial"/>
                <w:sz w:val="20"/>
                <w:lang w:val="es-ES_tradnl"/>
              </w:rPr>
            </w:pPr>
            <w:r w:rsidRPr="00747D50">
              <w:rPr>
                <w:rFonts w:ascii="Arial" w:hAnsi="Arial" w:cs="Arial"/>
                <w:sz w:val="20"/>
              </w:rPr>
              <w:t>1102</w:t>
            </w:r>
            <w:r>
              <w:rPr>
                <w:rFonts w:ascii="Arial" w:hAnsi="Arial" w:cs="Arial"/>
                <w:sz w:val="20"/>
              </w:rPr>
              <w:t>54</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D755DE">
              <w:rPr>
                <w:rFonts w:ascii="Arial" w:hAnsi="Arial" w:cs="Arial"/>
                <w:sz w:val="20"/>
                <w:lang w:val="fr-CH"/>
              </w:rPr>
              <w:t>autoclaves [electric pressure cookers]</w:t>
            </w:r>
          </w:p>
        </w:tc>
        <w:tc>
          <w:tcPr>
            <w:tcW w:w="4678" w:type="dxa"/>
            <w:tcBorders>
              <w:top w:val="double" w:sz="4" w:space="0" w:color="auto"/>
              <w:left w:val="nil"/>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610D17">
              <w:rPr>
                <w:rFonts w:ascii="Arial" w:hAnsi="Arial" w:cs="Arial"/>
                <w:sz w:val="20"/>
                <w:lang w:val="fr-CH"/>
              </w:rPr>
              <w:t>autoclaves, electric, for cooking</w:t>
            </w:r>
          </w:p>
        </w:tc>
        <w:tc>
          <w:tcPr>
            <w:tcW w:w="567" w:type="dxa"/>
            <w:tcBorders>
              <w:top w:val="double" w:sz="4" w:space="0" w:color="auto"/>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D755DE" w:rsidRDefault="00322937" w:rsidP="003A4E9F">
            <w:pPr>
              <w:keepLines/>
              <w:ind w:left="-108" w:right="-108"/>
              <w:jc w:val="center"/>
              <w:rPr>
                <w:rFonts w:ascii="Arial" w:hAnsi="Arial" w:cs="Arial"/>
                <w:sz w:val="20"/>
              </w:rPr>
            </w:pPr>
            <w:r w:rsidRPr="00D755DE">
              <w:rPr>
                <w:rFonts w:ascii="Arial" w:hAnsi="Arial" w:cs="Arial"/>
                <w:sz w:val="20"/>
              </w:rPr>
              <w:t>2</w:t>
            </w:r>
            <w:r>
              <w:rPr>
                <w:rFonts w:ascii="Arial" w:hAnsi="Arial" w:cs="Arial"/>
                <w:sz w:val="20"/>
              </w:rPr>
              <w:t>5</w:t>
            </w:r>
            <w:r w:rsidRPr="00D755DE">
              <w:rPr>
                <w:rFonts w:ascii="Arial" w:hAnsi="Arial" w:cs="Arial"/>
                <w:sz w:val="20"/>
              </w:rPr>
              <w:t>.1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797" w:author="Carminati Christine" w:date="2016-04-26T18:5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9607D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13</w:t>
            </w:r>
          </w:p>
        </w:tc>
        <w:tc>
          <w:tcPr>
            <w:tcW w:w="4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sidRPr="00747D50">
              <w:rPr>
                <w:rFonts w:ascii="Arial" w:hAnsi="Arial" w:cs="Arial"/>
                <w:sz w:val="20"/>
              </w:rPr>
              <w:t>1102</w:t>
            </w:r>
            <w:r>
              <w:rPr>
                <w:rFonts w:ascii="Arial" w:hAnsi="Arial" w:cs="Arial"/>
                <w:sz w:val="20"/>
              </w:rPr>
              <w:t>54</w:t>
            </w:r>
          </w:p>
        </w:tc>
        <w:tc>
          <w:tcPr>
            <w:tcW w:w="1091" w:type="dxa"/>
            <w:tcBorders>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Change</w:t>
            </w:r>
          </w:p>
        </w:tc>
        <w:tc>
          <w:tcPr>
            <w:tcW w:w="2977" w:type="dxa"/>
            <w:tcBorders>
              <w:left w:val="single" w:sz="4" w:space="0" w:color="C0C0C0"/>
              <w:right w:val="single" w:sz="4" w:space="0" w:color="C0C0C0"/>
            </w:tcBorders>
            <w:shd w:val="clear" w:color="auto" w:fill="auto"/>
            <w:vAlign w:val="center"/>
          </w:tcPr>
          <w:p w:rsidR="00322937" w:rsidRPr="00D755DE" w:rsidRDefault="00322937" w:rsidP="00D0527E">
            <w:pPr>
              <w:keepLines/>
              <w:rPr>
                <w:rFonts w:ascii="Arial" w:hAnsi="Arial" w:cs="Arial"/>
                <w:sz w:val="20"/>
              </w:rPr>
            </w:pPr>
            <w:r w:rsidRPr="00D755DE">
              <w:rPr>
                <w:rFonts w:ascii="Arial" w:hAnsi="Arial" w:cs="Arial"/>
                <w:sz w:val="20"/>
              </w:rPr>
              <w:t>pressure cookers [autoclaves], electric</w:t>
            </w:r>
          </w:p>
        </w:tc>
        <w:tc>
          <w:tcPr>
            <w:tcW w:w="4678" w:type="dxa"/>
            <w:tcBorders>
              <w:left w:val="nil"/>
              <w:right w:val="single" w:sz="4" w:space="0" w:color="C0C0C0"/>
            </w:tcBorders>
            <w:shd w:val="clear" w:color="auto" w:fill="auto"/>
            <w:vAlign w:val="center"/>
          </w:tcPr>
          <w:p w:rsidR="00322937" w:rsidRPr="00D755DE" w:rsidRDefault="00322937" w:rsidP="00D0527E">
            <w:pPr>
              <w:keepLines/>
              <w:rPr>
                <w:rFonts w:ascii="Arial" w:hAnsi="Arial" w:cs="Arial"/>
                <w:sz w:val="20"/>
              </w:rPr>
            </w:pPr>
            <w:r w:rsidRPr="00D755DE">
              <w:rPr>
                <w:rFonts w:ascii="Arial" w:hAnsi="Arial" w:cs="Arial"/>
                <w:sz w:val="20"/>
              </w:rPr>
              <w:t>pressure cookers, electric</w:t>
            </w:r>
          </w:p>
        </w:tc>
        <w:tc>
          <w:tcPr>
            <w:tcW w:w="567" w:type="dxa"/>
            <w:tcBorders>
              <w:left w:val="nil"/>
              <w:right w:val="single" w:sz="4" w:space="0" w:color="C0C0C0"/>
            </w:tcBorders>
            <w:vAlign w:val="center"/>
          </w:tcPr>
          <w:p w:rsidR="00322937" w:rsidRPr="00D755DE"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D755DE" w:rsidRDefault="00322937" w:rsidP="00D0527E">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D755DE" w:rsidRDefault="00322937" w:rsidP="003A4E9F">
            <w:pPr>
              <w:keepLines/>
              <w:ind w:left="-108" w:right="-108"/>
              <w:jc w:val="center"/>
              <w:rPr>
                <w:rFonts w:ascii="Arial" w:hAnsi="Arial" w:cs="Arial"/>
                <w:sz w:val="20"/>
              </w:rPr>
            </w:pPr>
            <w:r w:rsidRPr="00D755DE">
              <w:rPr>
                <w:rFonts w:ascii="Arial" w:hAnsi="Arial" w:cs="Arial"/>
                <w:sz w:val="20"/>
              </w:rPr>
              <w:t>2</w:t>
            </w:r>
            <w:r>
              <w:rPr>
                <w:rFonts w:ascii="Arial" w:hAnsi="Arial" w:cs="Arial"/>
                <w:sz w:val="20"/>
              </w:rPr>
              <w:t>5</w:t>
            </w:r>
            <w:r w:rsidRPr="00D755DE">
              <w:rPr>
                <w:rFonts w:ascii="Arial" w:hAnsi="Arial" w:cs="Arial"/>
                <w:sz w:val="20"/>
              </w:rPr>
              <w:t>.1</w:t>
            </w: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1B0F02" w:rsidRDefault="00322937" w:rsidP="00D0527E">
            <w:pPr>
              <w:rPr>
                <w:rFonts w:ascii="Arial" w:eastAsia="Times New Roman" w:hAnsi="Arial" w:cs="Arial"/>
                <w:sz w:val="20"/>
                <w:lang w:eastAsia="en-US"/>
              </w:rPr>
            </w:pPr>
            <w:ins w:id="798" w:author="Carminati Christine" w:date="2016-04-26T18:5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D755D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13</w:t>
            </w:r>
          </w:p>
        </w:tc>
        <w:tc>
          <w:tcPr>
            <w:tcW w:w="4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DC111F" w:rsidRDefault="00322937" w:rsidP="00D755DE">
            <w:pPr>
              <w:keepLines/>
              <w:rPr>
                <w:rFonts w:ascii="Arial" w:hAnsi="Arial" w:cs="Arial"/>
                <w:sz w:val="20"/>
                <w:lang w:val="es-ES_tradnl"/>
              </w:rPr>
            </w:pPr>
            <w:r w:rsidRPr="00747D50">
              <w:rPr>
                <w:rFonts w:ascii="Arial" w:hAnsi="Arial" w:cs="Arial"/>
                <w:sz w:val="20"/>
              </w:rPr>
              <w:t>1102</w:t>
            </w:r>
            <w:r>
              <w:rPr>
                <w:rFonts w:ascii="Arial" w:hAnsi="Arial" w:cs="Arial"/>
                <w:sz w:val="20"/>
              </w:rPr>
              <w:t>54</w:t>
            </w:r>
          </w:p>
        </w:tc>
        <w:tc>
          <w:tcPr>
            <w:tcW w:w="1091" w:type="dxa"/>
            <w:tcBorders>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w:t>
            </w:r>
          </w:p>
        </w:tc>
        <w:tc>
          <w:tcPr>
            <w:tcW w:w="2977" w:type="dxa"/>
            <w:tcBorders>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D755DE">
              <w:rPr>
                <w:rFonts w:ascii="Arial" w:hAnsi="Arial" w:cs="Arial"/>
                <w:sz w:val="20"/>
                <w:lang w:val="fr-CH"/>
              </w:rPr>
              <w:t>marmites autoclaves électriques</w:t>
            </w:r>
          </w:p>
        </w:tc>
        <w:tc>
          <w:tcPr>
            <w:tcW w:w="4678" w:type="dxa"/>
            <w:tcBorders>
              <w:left w:val="nil"/>
              <w:right w:val="single" w:sz="4" w:space="0" w:color="C0C0C0"/>
            </w:tcBorders>
            <w:shd w:val="clear" w:color="auto" w:fill="auto"/>
            <w:vAlign w:val="center"/>
          </w:tcPr>
          <w:p w:rsidR="00322937" w:rsidRPr="009247B5" w:rsidRDefault="00322937" w:rsidP="005A2F3E">
            <w:pPr>
              <w:rPr>
                <w:rFonts w:ascii="Arial" w:hAnsi="Arial" w:cs="Arial"/>
                <w:sz w:val="20"/>
                <w:lang w:val="fr-CH"/>
              </w:rPr>
            </w:pPr>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25.1</w:t>
            </w: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B0F02" w:rsidRDefault="00322937" w:rsidP="00D0527E">
            <w:pPr>
              <w:rPr>
                <w:rFonts w:ascii="Arial" w:eastAsia="Times New Roman" w:hAnsi="Arial" w:cs="Arial"/>
                <w:sz w:val="20"/>
                <w:lang w:eastAsia="en-US"/>
              </w:rPr>
            </w:pPr>
            <w:ins w:id="799" w:author="Carminati Christine" w:date="2016-04-26T18:5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13</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rPr>
                <w:rFonts w:ascii="Arial" w:hAnsi="Arial" w:cs="Arial"/>
                <w:sz w:val="20"/>
                <w:lang w:val="es-ES_tradnl"/>
              </w:rPr>
            </w:pPr>
            <w:r>
              <w:rPr>
                <w:rFonts w:ascii="Arial" w:hAnsi="Arial" w:cs="Arial"/>
                <w:sz w:val="20"/>
                <w:lang w:val="es-ES_tradnl"/>
              </w:rPr>
              <w:t>11</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rPr>
                <w:rFonts w:ascii="Arial" w:hAnsi="Arial" w:cs="Arial"/>
                <w:sz w:val="20"/>
                <w:lang w:val="es-ES_tradnl"/>
              </w:rPr>
            </w:pPr>
            <w:r w:rsidRPr="00747D50">
              <w:rPr>
                <w:rFonts w:ascii="Arial" w:hAnsi="Arial" w:cs="Arial"/>
                <w:sz w:val="20"/>
              </w:rPr>
              <w:t>1102</w:t>
            </w:r>
            <w:r>
              <w:rPr>
                <w:rFonts w:ascii="Arial" w:hAnsi="Arial" w:cs="Arial"/>
                <w:sz w:val="20"/>
              </w:rPr>
              <w:t>54</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3D2E4F">
            <w:pPr>
              <w:keepLines/>
              <w:ind w:right="-108"/>
              <w:rPr>
                <w:rFonts w:ascii="Arial" w:hAnsi="Arial" w:cs="Arial"/>
                <w:sz w:val="20"/>
                <w:lang w:val="es-ES_tradnl"/>
              </w:rPr>
            </w:pPr>
            <w:r>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3D2E4F">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9247B5" w:rsidRDefault="00322937" w:rsidP="003D2E4F">
            <w:pPr>
              <w:rPr>
                <w:rFonts w:ascii="Arial" w:hAnsi="Arial" w:cs="Arial"/>
                <w:sz w:val="20"/>
                <w:lang w:val="fr-CH"/>
              </w:rPr>
            </w:pPr>
            <w:r w:rsidRPr="005A2F3E">
              <w:rPr>
                <w:rFonts w:ascii="Arial" w:hAnsi="Arial" w:cs="Arial"/>
                <w:sz w:val="20"/>
                <w:lang w:val="fr-CH"/>
              </w:rPr>
              <w:t>autocuiseurs électriques</w:t>
            </w:r>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3D2E4F">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25.1</w:t>
            </w:r>
          </w:p>
        </w:tc>
      </w:tr>
      <w:tr w:rsidR="00322937" w:rsidRPr="00D755DE"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9607DF">
            <w:pPr>
              <w:rPr>
                <w:rFonts w:ascii="Arial" w:eastAsia="Times New Roman" w:hAnsi="Arial" w:cs="Arial"/>
                <w:sz w:val="20"/>
                <w:lang w:eastAsia="en-US"/>
              </w:rPr>
            </w:pPr>
            <w:ins w:id="800" w:author="Carminati Christine" w:date="2016-04-26T18:52:00Z">
              <w:r>
                <w:rPr>
                  <w:rFonts w:ascii="Arial" w:eastAsia="Times New Roman" w:hAnsi="Arial" w:cs="Arial"/>
                  <w:sz w:val="20"/>
                  <w:lang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A93A2A">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14</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210236</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0527E" w:rsidRDefault="00322937" w:rsidP="009607DF">
            <w:pPr>
              <w:keepLines/>
              <w:rPr>
                <w:rFonts w:ascii="Arial" w:hAnsi="Arial" w:cs="Arial"/>
                <w:sz w:val="20"/>
                <w:lang w:val="fr-CH"/>
              </w:rPr>
            </w:pPr>
            <w:r w:rsidRPr="00A93A2A">
              <w:rPr>
                <w:rFonts w:ascii="Arial" w:hAnsi="Arial" w:cs="Arial"/>
                <w:sz w:val="20"/>
                <w:lang w:val="fr-CH"/>
              </w:rPr>
              <w:t>autoclaves [pressure cookers], non-electric</w:t>
            </w:r>
          </w:p>
        </w:tc>
        <w:tc>
          <w:tcPr>
            <w:tcW w:w="4678" w:type="dxa"/>
            <w:tcBorders>
              <w:top w:val="double" w:sz="4" w:space="0" w:color="auto"/>
              <w:left w:val="nil"/>
              <w:right w:val="single" w:sz="4" w:space="0" w:color="C0C0C0"/>
            </w:tcBorders>
            <w:shd w:val="clear" w:color="auto" w:fill="auto"/>
            <w:vAlign w:val="center"/>
          </w:tcPr>
          <w:p w:rsidR="00322937" w:rsidRPr="00A93A2A" w:rsidRDefault="00322937" w:rsidP="009607DF">
            <w:pPr>
              <w:keepLines/>
              <w:rPr>
                <w:rFonts w:ascii="Arial" w:hAnsi="Arial" w:cs="Arial"/>
                <w:sz w:val="20"/>
              </w:rPr>
            </w:pPr>
            <w:r w:rsidRPr="00AD2DE2">
              <w:rPr>
                <w:rFonts w:ascii="Arial" w:hAnsi="Arial" w:cs="Arial"/>
                <w:sz w:val="20"/>
              </w:rPr>
              <w:t>autoclaves, non-electric, for cooking</w:t>
            </w:r>
          </w:p>
        </w:tc>
        <w:tc>
          <w:tcPr>
            <w:tcW w:w="567" w:type="dxa"/>
            <w:tcBorders>
              <w:top w:val="double" w:sz="4" w:space="0" w:color="auto"/>
              <w:left w:val="nil"/>
              <w:right w:val="single" w:sz="4" w:space="0" w:color="C0C0C0"/>
            </w:tcBorders>
            <w:vAlign w:val="center"/>
          </w:tcPr>
          <w:p w:rsidR="00322937" w:rsidRPr="00A93A2A"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A93A2A" w:rsidRDefault="00322937" w:rsidP="009607DF">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D755DE" w:rsidRDefault="00322937" w:rsidP="003A4E9F">
            <w:pPr>
              <w:keepLines/>
              <w:ind w:left="-108" w:right="-108"/>
              <w:jc w:val="center"/>
              <w:rPr>
                <w:rFonts w:ascii="Arial" w:hAnsi="Arial" w:cs="Arial"/>
                <w:sz w:val="20"/>
              </w:rPr>
            </w:pPr>
            <w:r w:rsidRPr="00D755DE">
              <w:rPr>
                <w:rFonts w:ascii="Arial" w:hAnsi="Arial" w:cs="Arial"/>
                <w:sz w:val="20"/>
              </w:rPr>
              <w:t>2</w:t>
            </w:r>
            <w:r>
              <w:rPr>
                <w:rFonts w:ascii="Arial" w:hAnsi="Arial" w:cs="Arial"/>
                <w:sz w:val="20"/>
              </w:rPr>
              <w:t>5</w:t>
            </w:r>
            <w:r w:rsidRPr="00D755DE">
              <w:rPr>
                <w:rFonts w:ascii="Arial" w:hAnsi="Arial" w:cs="Arial"/>
                <w:sz w:val="20"/>
              </w:rPr>
              <w:t>.</w:t>
            </w:r>
            <w:r>
              <w:rPr>
                <w:rFonts w:ascii="Arial" w:hAnsi="Arial" w:cs="Arial"/>
                <w:sz w:val="20"/>
              </w:rPr>
              <w:t>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9607DF">
            <w:pPr>
              <w:rPr>
                <w:rFonts w:ascii="Arial" w:eastAsia="Times New Roman" w:hAnsi="Arial" w:cs="Arial"/>
                <w:sz w:val="20"/>
                <w:lang w:eastAsia="en-US"/>
              </w:rPr>
            </w:pPr>
            <w:ins w:id="801" w:author="Carminati Christine" w:date="2016-04-26T18:5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A93A2A">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14</w:t>
            </w:r>
          </w:p>
        </w:tc>
        <w:tc>
          <w:tcPr>
            <w:tcW w:w="4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210236</w:t>
            </w:r>
          </w:p>
        </w:tc>
        <w:tc>
          <w:tcPr>
            <w:tcW w:w="1091" w:type="dxa"/>
            <w:tcBorders>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Change</w:t>
            </w:r>
          </w:p>
        </w:tc>
        <w:tc>
          <w:tcPr>
            <w:tcW w:w="2977" w:type="dxa"/>
            <w:tcBorders>
              <w:left w:val="single" w:sz="4" w:space="0" w:color="C0C0C0"/>
              <w:right w:val="single" w:sz="4" w:space="0" w:color="C0C0C0"/>
            </w:tcBorders>
            <w:shd w:val="clear" w:color="auto" w:fill="auto"/>
            <w:vAlign w:val="center"/>
          </w:tcPr>
          <w:p w:rsidR="00322937" w:rsidRPr="00D755DE" w:rsidRDefault="00322937" w:rsidP="009607DF">
            <w:pPr>
              <w:keepLines/>
              <w:rPr>
                <w:rFonts w:ascii="Arial" w:hAnsi="Arial" w:cs="Arial"/>
                <w:sz w:val="20"/>
              </w:rPr>
            </w:pPr>
            <w:r w:rsidRPr="00A93A2A">
              <w:rPr>
                <w:rFonts w:ascii="Arial" w:hAnsi="Arial" w:cs="Arial"/>
                <w:sz w:val="20"/>
              </w:rPr>
              <w:t>pressure cookers [autoclaves], non-electric</w:t>
            </w:r>
          </w:p>
        </w:tc>
        <w:tc>
          <w:tcPr>
            <w:tcW w:w="4678" w:type="dxa"/>
            <w:tcBorders>
              <w:left w:val="nil"/>
              <w:right w:val="single" w:sz="4" w:space="0" w:color="C0C0C0"/>
            </w:tcBorders>
            <w:shd w:val="clear" w:color="auto" w:fill="auto"/>
            <w:vAlign w:val="center"/>
          </w:tcPr>
          <w:p w:rsidR="00322937" w:rsidRPr="00D755DE" w:rsidRDefault="00322937" w:rsidP="009607DF">
            <w:pPr>
              <w:keepLines/>
              <w:rPr>
                <w:rFonts w:ascii="Arial" w:hAnsi="Arial" w:cs="Arial"/>
                <w:sz w:val="20"/>
              </w:rPr>
            </w:pPr>
            <w:r w:rsidRPr="00A93A2A">
              <w:rPr>
                <w:rFonts w:ascii="Arial" w:hAnsi="Arial" w:cs="Arial"/>
                <w:sz w:val="20"/>
              </w:rPr>
              <w:t>pressure cookers, non-electric</w:t>
            </w:r>
          </w:p>
        </w:tc>
        <w:tc>
          <w:tcPr>
            <w:tcW w:w="567" w:type="dxa"/>
            <w:tcBorders>
              <w:left w:val="nil"/>
              <w:right w:val="single" w:sz="4" w:space="0" w:color="C0C0C0"/>
            </w:tcBorders>
            <w:vAlign w:val="center"/>
          </w:tcPr>
          <w:p w:rsidR="00322937" w:rsidRPr="00D755DE"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D755DE" w:rsidRDefault="00322937" w:rsidP="009607DF">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D755DE" w:rsidRDefault="00322937" w:rsidP="003A4E9F">
            <w:pPr>
              <w:keepLines/>
              <w:ind w:left="-108" w:right="-108"/>
              <w:jc w:val="center"/>
              <w:rPr>
                <w:rFonts w:ascii="Arial" w:hAnsi="Arial" w:cs="Arial"/>
                <w:sz w:val="20"/>
              </w:rPr>
            </w:pPr>
            <w:r w:rsidRPr="00D755DE">
              <w:rPr>
                <w:rFonts w:ascii="Arial" w:hAnsi="Arial" w:cs="Arial"/>
                <w:sz w:val="20"/>
              </w:rPr>
              <w:t>2</w:t>
            </w:r>
            <w:r>
              <w:rPr>
                <w:rFonts w:ascii="Arial" w:hAnsi="Arial" w:cs="Arial"/>
                <w:sz w:val="20"/>
              </w:rPr>
              <w:t>5</w:t>
            </w:r>
            <w:r w:rsidRPr="00D755DE">
              <w:rPr>
                <w:rFonts w:ascii="Arial" w:hAnsi="Arial" w:cs="Arial"/>
                <w:sz w:val="20"/>
              </w:rPr>
              <w:t>.</w:t>
            </w:r>
            <w:r>
              <w:rPr>
                <w:rFonts w:ascii="Arial" w:hAnsi="Arial" w:cs="Arial"/>
                <w:sz w:val="20"/>
              </w:rPr>
              <w:t>2</w:t>
            </w: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1B0F02" w:rsidRDefault="00322937" w:rsidP="009607DF">
            <w:pPr>
              <w:rPr>
                <w:rFonts w:ascii="Arial" w:eastAsia="Times New Roman" w:hAnsi="Arial" w:cs="Arial"/>
                <w:sz w:val="20"/>
                <w:lang w:eastAsia="en-US"/>
              </w:rPr>
            </w:pPr>
            <w:ins w:id="802" w:author="Carminati Christine" w:date="2016-04-26T18:5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9607D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14</w:t>
            </w:r>
          </w:p>
        </w:tc>
        <w:tc>
          <w:tcPr>
            <w:tcW w:w="4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210236</w:t>
            </w:r>
          </w:p>
        </w:tc>
        <w:tc>
          <w:tcPr>
            <w:tcW w:w="1091" w:type="dxa"/>
            <w:tcBorders>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right w:val="single" w:sz="4" w:space="0" w:color="C0C0C0"/>
            </w:tcBorders>
            <w:shd w:val="clear" w:color="auto" w:fill="auto"/>
            <w:vAlign w:val="center"/>
          </w:tcPr>
          <w:p w:rsidR="00322937" w:rsidRPr="00D0527E" w:rsidRDefault="00322937" w:rsidP="009607DF">
            <w:pPr>
              <w:keepLines/>
              <w:rPr>
                <w:rFonts w:ascii="Arial" w:hAnsi="Arial" w:cs="Arial"/>
                <w:sz w:val="20"/>
                <w:lang w:val="fr-CH"/>
              </w:rPr>
            </w:pPr>
            <w:r w:rsidRPr="00A93A2A">
              <w:rPr>
                <w:rFonts w:ascii="Arial" w:hAnsi="Arial" w:cs="Arial"/>
                <w:sz w:val="20"/>
                <w:lang w:val="fr-CH"/>
              </w:rPr>
              <w:t>autocuiseurs non électriques</w:t>
            </w:r>
          </w:p>
        </w:tc>
        <w:tc>
          <w:tcPr>
            <w:tcW w:w="4678" w:type="dxa"/>
            <w:tcBorders>
              <w:left w:val="nil"/>
              <w:right w:val="single" w:sz="4" w:space="0" w:color="C0C0C0"/>
            </w:tcBorders>
            <w:shd w:val="clear" w:color="auto" w:fill="auto"/>
            <w:vAlign w:val="center"/>
          </w:tcPr>
          <w:p w:rsidR="00322937" w:rsidRPr="009247B5" w:rsidRDefault="00322937" w:rsidP="00FC048D">
            <w:pPr>
              <w:keepLines/>
              <w:rPr>
                <w:rFonts w:ascii="Arial" w:hAnsi="Arial" w:cs="Arial"/>
                <w:sz w:val="20"/>
                <w:lang w:val="fr-CH"/>
              </w:rPr>
            </w:pPr>
            <w:r w:rsidRPr="000F4F3B">
              <w:rPr>
                <w:rFonts w:ascii="Arial" w:hAnsi="Arial" w:cs="Arial"/>
                <w:sz w:val="20"/>
                <w:lang w:val="fr-CH"/>
              </w:rPr>
              <w:t>marmites autoclaves non électriques</w:t>
            </w:r>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9607DF">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D755DE" w:rsidRDefault="00322937" w:rsidP="003A4E9F">
            <w:pPr>
              <w:keepLines/>
              <w:ind w:left="-108" w:right="-108"/>
              <w:jc w:val="center"/>
              <w:rPr>
                <w:rFonts w:ascii="Arial" w:hAnsi="Arial" w:cs="Arial"/>
                <w:sz w:val="20"/>
              </w:rPr>
            </w:pPr>
            <w:r w:rsidRPr="00D755DE">
              <w:rPr>
                <w:rFonts w:ascii="Arial" w:hAnsi="Arial" w:cs="Arial"/>
                <w:sz w:val="20"/>
              </w:rPr>
              <w:t>2</w:t>
            </w:r>
            <w:r>
              <w:rPr>
                <w:rFonts w:ascii="Arial" w:hAnsi="Arial" w:cs="Arial"/>
                <w:sz w:val="20"/>
              </w:rPr>
              <w:t>5</w:t>
            </w:r>
            <w:r w:rsidRPr="00D755DE">
              <w:rPr>
                <w:rFonts w:ascii="Arial" w:hAnsi="Arial" w:cs="Arial"/>
                <w:sz w:val="20"/>
              </w:rPr>
              <w:t>.</w:t>
            </w:r>
            <w:r>
              <w:rPr>
                <w:rFonts w:ascii="Arial" w:hAnsi="Arial" w:cs="Arial"/>
                <w:sz w:val="20"/>
              </w:rPr>
              <w:t>2</w:t>
            </w: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1B0F02" w:rsidRDefault="00322937" w:rsidP="009607DF">
            <w:pPr>
              <w:rPr>
                <w:rFonts w:ascii="Arial" w:eastAsia="Times New Roman" w:hAnsi="Arial" w:cs="Arial"/>
                <w:sz w:val="20"/>
                <w:lang w:eastAsia="en-US"/>
              </w:rPr>
            </w:pPr>
            <w:ins w:id="803" w:author="Carminati Christine" w:date="2016-04-26T18:5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9607D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14</w:t>
            </w:r>
          </w:p>
        </w:tc>
        <w:tc>
          <w:tcPr>
            <w:tcW w:w="4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210236</w:t>
            </w:r>
          </w:p>
        </w:tc>
        <w:tc>
          <w:tcPr>
            <w:tcW w:w="1091" w:type="dxa"/>
            <w:tcBorders>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right w:val="single" w:sz="4" w:space="0" w:color="C0C0C0"/>
            </w:tcBorders>
            <w:shd w:val="clear" w:color="auto" w:fill="auto"/>
            <w:vAlign w:val="center"/>
          </w:tcPr>
          <w:p w:rsidR="00322937" w:rsidRPr="00D0527E" w:rsidRDefault="00322937" w:rsidP="009607DF">
            <w:pPr>
              <w:keepLines/>
              <w:rPr>
                <w:rFonts w:ascii="Arial" w:hAnsi="Arial" w:cs="Arial"/>
                <w:sz w:val="20"/>
                <w:lang w:val="fr-CH"/>
              </w:rPr>
            </w:pPr>
            <w:r w:rsidRPr="00A93A2A">
              <w:rPr>
                <w:rFonts w:ascii="Arial" w:hAnsi="Arial" w:cs="Arial"/>
                <w:sz w:val="20"/>
                <w:lang w:val="fr-CH"/>
              </w:rPr>
              <w:t>casseroles à pression non électriques</w:t>
            </w:r>
          </w:p>
        </w:tc>
        <w:tc>
          <w:tcPr>
            <w:tcW w:w="4678" w:type="dxa"/>
            <w:tcBorders>
              <w:left w:val="nil"/>
              <w:right w:val="single" w:sz="4" w:space="0" w:color="C0C0C0"/>
            </w:tcBorders>
            <w:shd w:val="clear" w:color="auto" w:fill="auto"/>
            <w:vAlign w:val="center"/>
          </w:tcPr>
          <w:p w:rsidR="00322937" w:rsidRPr="009247B5" w:rsidRDefault="00322937" w:rsidP="00FC048D">
            <w:pPr>
              <w:keepLines/>
              <w:rPr>
                <w:rFonts w:ascii="Arial" w:hAnsi="Arial" w:cs="Arial"/>
                <w:sz w:val="20"/>
                <w:lang w:val="fr-CH"/>
              </w:rPr>
            </w:pPr>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9607DF">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D755DE" w:rsidRDefault="00322937" w:rsidP="003A4E9F">
            <w:pPr>
              <w:keepLines/>
              <w:ind w:left="-108" w:right="-108"/>
              <w:jc w:val="center"/>
              <w:rPr>
                <w:rFonts w:ascii="Arial" w:hAnsi="Arial" w:cs="Arial"/>
                <w:sz w:val="20"/>
              </w:rPr>
            </w:pPr>
            <w:r w:rsidRPr="00D755DE">
              <w:rPr>
                <w:rFonts w:ascii="Arial" w:hAnsi="Arial" w:cs="Arial"/>
                <w:sz w:val="20"/>
              </w:rPr>
              <w:t>2</w:t>
            </w:r>
            <w:r>
              <w:rPr>
                <w:rFonts w:ascii="Arial" w:hAnsi="Arial" w:cs="Arial"/>
                <w:sz w:val="20"/>
              </w:rPr>
              <w:t>5</w:t>
            </w:r>
            <w:r w:rsidRPr="00D755DE">
              <w:rPr>
                <w:rFonts w:ascii="Arial" w:hAnsi="Arial" w:cs="Arial"/>
                <w:sz w:val="20"/>
              </w:rPr>
              <w:t>.</w:t>
            </w:r>
            <w:r>
              <w:rPr>
                <w:rFonts w:ascii="Arial" w:hAnsi="Arial" w:cs="Arial"/>
                <w:sz w:val="20"/>
              </w:rPr>
              <w:t>2</w:t>
            </w: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B0F02" w:rsidRDefault="00322937" w:rsidP="009607DF">
            <w:pPr>
              <w:rPr>
                <w:rFonts w:ascii="Arial" w:eastAsia="Times New Roman" w:hAnsi="Arial" w:cs="Arial"/>
                <w:sz w:val="20"/>
                <w:lang w:eastAsia="en-US"/>
              </w:rPr>
            </w:pPr>
            <w:ins w:id="804" w:author="Carminati Christine" w:date="2016-04-26T18:5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A93A2A">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w:t>
            </w:r>
            <w:r w:rsidRPr="00DC111F">
              <w:rPr>
                <w:rFonts w:ascii="Arial" w:eastAsia="Times New Roman" w:hAnsi="Arial" w:cs="Arial"/>
                <w:sz w:val="20"/>
                <w:lang w:eastAsia="en-US"/>
              </w:rPr>
              <w:t>1</w:t>
            </w:r>
            <w:r>
              <w:rPr>
                <w:rFonts w:ascii="Arial" w:eastAsia="Times New Roman" w:hAnsi="Arial" w:cs="Arial"/>
                <w:sz w:val="20"/>
                <w:lang w:eastAsia="en-US"/>
              </w:rPr>
              <w:t>14</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210236</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9607DF">
            <w:pPr>
              <w:keepLines/>
              <w:rPr>
                <w:rFonts w:ascii="Arial" w:hAnsi="Arial" w:cs="Arial"/>
                <w:sz w:val="20"/>
                <w:lang w:val="fr-CH"/>
              </w:rPr>
            </w:pPr>
            <w:r w:rsidRPr="00A93A2A">
              <w:rPr>
                <w:rFonts w:ascii="Arial" w:hAnsi="Arial" w:cs="Arial"/>
                <w:sz w:val="20"/>
                <w:lang w:val="fr-CH"/>
              </w:rPr>
              <w:t>marmites autoclaves non électriques</w:t>
            </w:r>
          </w:p>
        </w:tc>
        <w:tc>
          <w:tcPr>
            <w:tcW w:w="4678" w:type="dxa"/>
            <w:tcBorders>
              <w:left w:val="nil"/>
              <w:bottom w:val="double" w:sz="4" w:space="0" w:color="auto"/>
              <w:right w:val="single" w:sz="4" w:space="0" w:color="C0C0C0"/>
            </w:tcBorders>
            <w:shd w:val="clear" w:color="auto" w:fill="auto"/>
            <w:vAlign w:val="center"/>
          </w:tcPr>
          <w:p w:rsidR="00322937" w:rsidRPr="009247B5" w:rsidRDefault="00322937" w:rsidP="00FC048D">
            <w:pPr>
              <w:keepLines/>
              <w:rPr>
                <w:rFonts w:ascii="Arial" w:hAnsi="Arial" w:cs="Arial"/>
                <w:sz w:val="20"/>
                <w:lang w:val="fr-CH"/>
              </w:rPr>
            </w:pPr>
            <w:r w:rsidRPr="000F4F3B">
              <w:rPr>
                <w:rFonts w:ascii="Arial" w:hAnsi="Arial" w:cs="Arial"/>
                <w:sz w:val="20"/>
                <w:lang w:val="fr-CH"/>
              </w:rPr>
              <w:t>autocuiseurs non électriques</w:t>
            </w:r>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9607DF">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25.2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62CEA" w:rsidRDefault="00322937" w:rsidP="00D0527E">
            <w:pPr>
              <w:rPr>
                <w:rFonts w:ascii="Arial" w:eastAsia="Times New Roman" w:hAnsi="Arial" w:cs="Arial"/>
                <w:sz w:val="20"/>
                <w:lang w:eastAsia="en-US"/>
              </w:rPr>
            </w:pPr>
            <w:ins w:id="805" w:author="Carminati Christine" w:date="2016-04-26T18:5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32</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Pr>
                <w:rFonts w:ascii="Arial" w:hAnsi="Arial" w:cs="Arial"/>
                <w:sz w:val="20"/>
              </w:rPr>
              <w:t>c</w:t>
            </w:r>
            <w:r w:rsidRPr="00103E64">
              <w:rPr>
                <w:rFonts w:ascii="Arial" w:hAnsi="Arial" w:cs="Arial"/>
                <w:sz w:val="20"/>
              </w:rPr>
              <w:t>old packs for chilling food and beverages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26.1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806" w:author="Carminati Christine" w:date="2016-04-26T18:5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32</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8F2876" w:rsidRDefault="00322937" w:rsidP="00D0527E">
            <w:pPr>
              <w:rPr>
                <w:rFonts w:ascii="Arial" w:hAnsi="Arial" w:cs="Arial"/>
                <w:sz w:val="20"/>
                <w:lang w:val="fr-CH"/>
              </w:rPr>
            </w:pPr>
            <w:r w:rsidRPr="008F2876">
              <w:rPr>
                <w:rFonts w:ascii="Arial" w:hAnsi="Arial" w:cs="Arial"/>
                <w:sz w:val="20"/>
                <w:lang w:val="fr-CH"/>
              </w:rPr>
              <w:t>blocs réfrigérants pour le refroidissement de nourriture et boissons</w:t>
            </w:r>
          </w:p>
        </w:tc>
        <w:tc>
          <w:tcPr>
            <w:tcW w:w="567" w:type="dxa"/>
            <w:tcBorders>
              <w:left w:val="nil"/>
              <w:bottom w:val="double" w:sz="4" w:space="0" w:color="auto"/>
              <w:right w:val="single" w:sz="4" w:space="0" w:color="C0C0C0"/>
            </w:tcBorders>
            <w:vAlign w:val="center"/>
          </w:tcPr>
          <w:p w:rsidR="00322937" w:rsidRPr="008F2876"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8F2876"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26.1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0F4F3B">
            <w:pPr>
              <w:rPr>
                <w:rFonts w:ascii="Arial" w:eastAsia="Times New Roman" w:hAnsi="Arial" w:cs="Arial"/>
                <w:sz w:val="20"/>
                <w:lang w:eastAsia="en-US"/>
              </w:rPr>
            </w:pPr>
            <w:ins w:id="807" w:author="Carminati Christine" w:date="2016-04-26T18:52: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0F4F3B" w:rsidRDefault="00322937" w:rsidP="000F4F3B">
            <w:pPr>
              <w:keepLines/>
              <w:ind w:left="-98" w:right="-108"/>
              <w:rPr>
                <w:rFonts w:ascii="Arial" w:eastAsia="Times New Roman" w:hAnsi="Arial" w:cs="Arial"/>
                <w:sz w:val="20"/>
                <w:lang w:eastAsia="en-US"/>
              </w:rPr>
            </w:pPr>
            <w:r w:rsidRPr="000F4F3B">
              <w:rPr>
                <w:rFonts w:ascii="Arial" w:eastAsia="Times New Roman" w:hAnsi="Arial" w:cs="Arial"/>
                <w:sz w:val="20"/>
                <w:lang w:eastAsia="en-US"/>
              </w:rPr>
              <w:t>WO-26-36</w:t>
            </w:r>
          </w:p>
        </w:tc>
        <w:tc>
          <w:tcPr>
            <w:tcW w:w="472" w:type="dxa"/>
            <w:tcBorders>
              <w:top w:val="double" w:sz="4" w:space="0" w:color="auto"/>
              <w:left w:val="nil"/>
              <w:right w:val="single" w:sz="4" w:space="0" w:color="C0C0C0"/>
            </w:tcBorders>
            <w:shd w:val="clear" w:color="auto" w:fill="auto"/>
            <w:vAlign w:val="center"/>
          </w:tcPr>
          <w:p w:rsidR="00322937" w:rsidRPr="007E0B6E" w:rsidRDefault="00322937" w:rsidP="000F4F3B">
            <w:pPr>
              <w:keepLines/>
              <w:rPr>
                <w:rFonts w:ascii="Arial" w:hAnsi="Arial" w:cs="Arial"/>
                <w:sz w:val="20"/>
                <w:lang w:val="es-ES_tradnl"/>
              </w:rPr>
            </w:pPr>
            <w:r w:rsidRPr="007E0B6E">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F4F3B">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F4F3B">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0F4F3B">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0F4F3B" w:rsidRDefault="00322937" w:rsidP="000F4F3B">
            <w:pPr>
              <w:rPr>
                <w:rFonts w:ascii="Arial" w:hAnsi="Arial" w:cs="Arial"/>
                <w:sz w:val="20"/>
              </w:rPr>
            </w:pPr>
            <w:r w:rsidRPr="000F4F3B">
              <w:rPr>
                <w:rFonts w:ascii="Arial" w:hAnsi="Arial" w:cs="Arial"/>
                <w:sz w:val="20"/>
              </w:rPr>
              <w:t>ice packs for cool boxes</w:t>
            </w:r>
          </w:p>
        </w:tc>
        <w:tc>
          <w:tcPr>
            <w:tcW w:w="567" w:type="dxa"/>
            <w:tcBorders>
              <w:top w:val="double" w:sz="4" w:space="0" w:color="auto"/>
              <w:left w:val="nil"/>
              <w:right w:val="single" w:sz="4" w:space="0" w:color="C0C0C0"/>
            </w:tcBorders>
            <w:vAlign w:val="center"/>
          </w:tcPr>
          <w:p w:rsidR="00322937" w:rsidRPr="000F4F3B" w:rsidRDefault="00322937" w:rsidP="00C17894">
            <w:pP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0F4F3B" w:rsidRDefault="00322937" w:rsidP="000F4F3B">
            <w:pP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26.2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0F4F3B">
            <w:pPr>
              <w:rPr>
                <w:rFonts w:ascii="Arial" w:eastAsia="Times New Roman" w:hAnsi="Arial" w:cs="Arial"/>
                <w:sz w:val="20"/>
                <w:lang w:eastAsia="en-US"/>
              </w:rPr>
            </w:pPr>
            <w:ins w:id="808" w:author="Carminati Christine" w:date="2016-04-26T18:52: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0F4F3B" w:rsidRDefault="00322937" w:rsidP="000F4F3B">
            <w:pPr>
              <w:keepLines/>
              <w:ind w:left="-98" w:right="-108"/>
              <w:rPr>
                <w:rFonts w:ascii="Arial" w:eastAsia="Times New Roman" w:hAnsi="Arial" w:cs="Arial"/>
                <w:sz w:val="20"/>
                <w:lang w:eastAsia="en-US"/>
              </w:rPr>
            </w:pPr>
            <w:r w:rsidRPr="000F4F3B">
              <w:rPr>
                <w:rFonts w:ascii="Arial" w:eastAsia="Times New Roman" w:hAnsi="Arial" w:cs="Arial"/>
                <w:sz w:val="20"/>
                <w:lang w:eastAsia="en-US"/>
              </w:rPr>
              <w:t>WO-26-36</w:t>
            </w:r>
          </w:p>
        </w:tc>
        <w:tc>
          <w:tcPr>
            <w:tcW w:w="472" w:type="dxa"/>
            <w:tcBorders>
              <w:left w:val="nil"/>
              <w:right w:val="single" w:sz="4" w:space="0" w:color="C0C0C0"/>
            </w:tcBorders>
            <w:shd w:val="clear" w:color="auto" w:fill="auto"/>
            <w:vAlign w:val="center"/>
          </w:tcPr>
          <w:p w:rsidR="00322937" w:rsidRPr="007E0B6E" w:rsidRDefault="00322937" w:rsidP="000F4F3B">
            <w:pPr>
              <w:keepLines/>
              <w:rPr>
                <w:rFonts w:ascii="Arial" w:hAnsi="Arial" w:cs="Arial"/>
                <w:sz w:val="20"/>
                <w:lang w:val="es-ES_tradnl"/>
              </w:rPr>
            </w:pPr>
            <w:r w:rsidRPr="007E0B6E">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322937" w:rsidRPr="002D7058" w:rsidRDefault="00322937" w:rsidP="000F4F3B">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0F4F3B">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0F4F3B">
            <w:pPr>
              <w:rPr>
                <w:rFonts w:ascii="Arial" w:hAnsi="Arial" w:cs="Arial"/>
                <w:sz w:val="20"/>
              </w:rPr>
            </w:pPr>
          </w:p>
        </w:tc>
        <w:tc>
          <w:tcPr>
            <w:tcW w:w="4678" w:type="dxa"/>
            <w:tcBorders>
              <w:left w:val="nil"/>
              <w:right w:val="single" w:sz="4" w:space="0" w:color="C0C0C0"/>
            </w:tcBorders>
            <w:shd w:val="clear" w:color="auto" w:fill="auto"/>
            <w:vAlign w:val="center"/>
          </w:tcPr>
          <w:p w:rsidR="00322937" w:rsidRPr="000F4F3B" w:rsidRDefault="00322937" w:rsidP="000F4F3B">
            <w:pPr>
              <w:rPr>
                <w:rFonts w:ascii="Arial" w:hAnsi="Arial" w:cs="Arial"/>
                <w:sz w:val="20"/>
                <w:lang w:val="fr-CH"/>
              </w:rPr>
            </w:pPr>
            <w:r w:rsidRPr="000F4F3B">
              <w:rPr>
                <w:rFonts w:ascii="Arial" w:hAnsi="Arial" w:cs="Arial"/>
                <w:sz w:val="20"/>
                <w:lang w:val="fr-CH"/>
              </w:rPr>
              <w:t>ice packs for coolers</w:t>
            </w:r>
          </w:p>
        </w:tc>
        <w:tc>
          <w:tcPr>
            <w:tcW w:w="567" w:type="dxa"/>
            <w:tcBorders>
              <w:left w:val="nil"/>
              <w:right w:val="single" w:sz="4" w:space="0" w:color="C0C0C0"/>
            </w:tcBorders>
            <w:vAlign w:val="center"/>
          </w:tcPr>
          <w:p w:rsidR="00322937" w:rsidRPr="00C62A48" w:rsidRDefault="00322937" w:rsidP="00C17894">
            <w:pPr>
              <w:rPr>
                <w:rFonts w:ascii="Arial" w:hAnsi="Arial" w:cs="Arial"/>
                <w:sz w:val="20"/>
                <w:lang w:val="fr-CH"/>
              </w:rPr>
            </w:pPr>
          </w:p>
        </w:tc>
        <w:tc>
          <w:tcPr>
            <w:tcW w:w="2835" w:type="dxa"/>
            <w:tcBorders>
              <w:left w:val="single" w:sz="4" w:space="0" w:color="C0C0C0"/>
              <w:right w:val="single" w:sz="4" w:space="0" w:color="C0C0C0"/>
            </w:tcBorders>
          </w:tcPr>
          <w:p w:rsidR="00322937" w:rsidRPr="00C62A48" w:rsidRDefault="00322937" w:rsidP="000F4F3B">
            <w:pP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26.2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0F4F3B">
            <w:pPr>
              <w:rPr>
                <w:rFonts w:ascii="Arial" w:eastAsia="Times New Roman" w:hAnsi="Arial" w:cs="Arial"/>
                <w:sz w:val="20"/>
                <w:lang w:eastAsia="en-US"/>
              </w:rPr>
            </w:pPr>
            <w:ins w:id="809" w:author="Carminati Christine" w:date="2016-04-26T18:52: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0F4F3B" w:rsidRDefault="00322937" w:rsidP="000F4F3B">
            <w:pPr>
              <w:keepLines/>
              <w:ind w:left="-98" w:right="-108"/>
              <w:rPr>
                <w:rFonts w:ascii="Arial" w:eastAsia="Times New Roman" w:hAnsi="Arial" w:cs="Arial"/>
                <w:sz w:val="20"/>
                <w:lang w:eastAsia="en-US"/>
              </w:rPr>
            </w:pPr>
            <w:r w:rsidRPr="000F4F3B">
              <w:rPr>
                <w:rFonts w:ascii="Arial" w:eastAsia="Times New Roman" w:hAnsi="Arial" w:cs="Arial"/>
                <w:sz w:val="20"/>
                <w:lang w:eastAsia="en-US"/>
              </w:rPr>
              <w:t>WO-26-36</w:t>
            </w:r>
          </w:p>
        </w:tc>
        <w:tc>
          <w:tcPr>
            <w:tcW w:w="472" w:type="dxa"/>
            <w:tcBorders>
              <w:left w:val="nil"/>
              <w:bottom w:val="double" w:sz="4" w:space="0" w:color="auto"/>
              <w:right w:val="single" w:sz="4" w:space="0" w:color="C0C0C0"/>
            </w:tcBorders>
            <w:shd w:val="clear" w:color="auto" w:fill="auto"/>
            <w:vAlign w:val="center"/>
          </w:tcPr>
          <w:p w:rsidR="00322937" w:rsidRPr="007E0B6E" w:rsidRDefault="00322937" w:rsidP="000F4F3B">
            <w:pPr>
              <w:keepLines/>
              <w:rPr>
                <w:rFonts w:ascii="Arial" w:hAnsi="Arial" w:cs="Arial"/>
                <w:sz w:val="20"/>
                <w:lang w:val="es-ES_tradnl"/>
              </w:rPr>
            </w:pPr>
            <w:r w:rsidRPr="007E0B6E">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F4F3B">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F4F3B">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0F4F3B">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F4F3B" w:rsidRDefault="00322937" w:rsidP="000F4F3B">
            <w:pPr>
              <w:rPr>
                <w:rFonts w:ascii="Arial" w:hAnsi="Arial" w:cs="Arial"/>
                <w:sz w:val="20"/>
                <w:lang w:val="fr-CH"/>
              </w:rPr>
            </w:pPr>
            <w:r w:rsidRPr="000F4F3B">
              <w:rPr>
                <w:rFonts w:ascii="Arial" w:hAnsi="Arial" w:cs="Arial"/>
                <w:sz w:val="20"/>
                <w:lang w:val="fr-CH"/>
              </w:rPr>
              <w:t>blocs réfrigérants pour glacières</w:t>
            </w:r>
          </w:p>
        </w:tc>
        <w:tc>
          <w:tcPr>
            <w:tcW w:w="567" w:type="dxa"/>
            <w:tcBorders>
              <w:left w:val="nil"/>
              <w:bottom w:val="double" w:sz="4" w:space="0" w:color="auto"/>
              <w:right w:val="single" w:sz="4" w:space="0" w:color="C0C0C0"/>
            </w:tcBorders>
            <w:vAlign w:val="center"/>
          </w:tcPr>
          <w:p w:rsidR="00322937" w:rsidRPr="00147973"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0F4F3B">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26.2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103E64" w:rsidRDefault="00322937" w:rsidP="00D0527E">
            <w:pPr>
              <w:rPr>
                <w:rFonts w:ascii="Arial" w:eastAsia="Times New Roman" w:hAnsi="Arial" w:cs="Arial"/>
                <w:sz w:val="20"/>
                <w:lang w:eastAsia="en-US"/>
              </w:rPr>
            </w:pPr>
            <w:ins w:id="810" w:author="Carminati Christine" w:date="2016-04-26T18:5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33</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Pr>
                <w:rFonts w:ascii="Arial" w:hAnsi="Arial" w:cs="Arial"/>
                <w:sz w:val="20"/>
              </w:rPr>
              <w:t>r</w:t>
            </w:r>
            <w:r w:rsidRPr="00103E64">
              <w:rPr>
                <w:rFonts w:ascii="Arial" w:hAnsi="Arial" w:cs="Arial"/>
                <w:sz w:val="20"/>
              </w:rPr>
              <w:t>eusable ice cubes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26.3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811" w:author="Carminati Christine" w:date="2016-04-26T18:5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9E56D6"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33</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103E64" w:rsidRDefault="00322937" w:rsidP="00D0527E">
            <w:pPr>
              <w:rPr>
                <w:rFonts w:ascii="Arial" w:hAnsi="Arial" w:cs="Arial"/>
                <w:sz w:val="20"/>
              </w:rPr>
            </w:pPr>
            <w:r w:rsidRPr="008F2876">
              <w:rPr>
                <w:rFonts w:ascii="Arial" w:hAnsi="Arial" w:cs="Arial"/>
                <w:sz w:val="20"/>
                <w:lang w:val="fr-CH"/>
              </w:rPr>
              <w:t>glaçons réutilisables</w:t>
            </w:r>
          </w:p>
        </w:tc>
        <w:tc>
          <w:tcPr>
            <w:tcW w:w="567" w:type="dxa"/>
            <w:tcBorders>
              <w:left w:val="nil"/>
              <w:bottom w:val="double" w:sz="4" w:space="0" w:color="auto"/>
              <w:right w:val="single" w:sz="4" w:space="0" w:color="C0C0C0"/>
            </w:tcBorders>
            <w:vAlign w:val="center"/>
          </w:tcPr>
          <w:p w:rsidR="00322937" w:rsidRPr="00103E64" w:rsidRDefault="00322937" w:rsidP="00C17894">
            <w:pP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103E64" w:rsidRDefault="00322937" w:rsidP="00D0527E">
            <w:pP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26.3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12" w:author="Carminati Christine" w:date="2016-04-26T18:5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62A48">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WO-26-34</w:t>
            </w:r>
          </w:p>
        </w:tc>
        <w:tc>
          <w:tcPr>
            <w:tcW w:w="472" w:type="dxa"/>
            <w:tcBorders>
              <w:top w:val="double" w:sz="4" w:space="0" w:color="auto"/>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C62A48">
            <w:pPr>
              <w:rPr>
                <w:rFonts w:ascii="Arial" w:hAnsi="Arial" w:cs="Arial"/>
                <w:sz w:val="20"/>
              </w:rPr>
            </w:pPr>
            <w:r>
              <w:rPr>
                <w:rFonts w:ascii="Arial" w:hAnsi="Arial" w:cs="Arial"/>
                <w:sz w:val="20"/>
              </w:rPr>
              <w:t>110168</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ice boxes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cool boxes, electric</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ED3EFB">
            <w:pPr>
              <w:rPr>
                <w:rFonts w:ascii="Arial" w:hAnsi="Arial" w:cs="Arial"/>
                <w:sz w:val="20"/>
              </w:rPr>
            </w:pPr>
            <w:r>
              <w:rPr>
                <w:rFonts w:ascii="Arial" w:hAnsi="Arial" w:cs="Arial"/>
                <w:sz w:val="20"/>
              </w:rPr>
              <w:t>CE considered these as apparatus for refrigerating in Cl.11</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26.4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13" w:author="Carminati Christine" w:date="2016-04-26T18:5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C62A48">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WO-26-34</w:t>
            </w:r>
          </w:p>
        </w:tc>
        <w:tc>
          <w:tcPr>
            <w:tcW w:w="472" w:type="dxa"/>
            <w:tcBorders>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tcPr>
          <w:p w:rsidR="00322937" w:rsidRDefault="00322937" w:rsidP="00C62A48">
            <w:r w:rsidRPr="00D51E3B">
              <w:rPr>
                <w:rFonts w:ascii="Arial" w:hAnsi="Arial" w:cs="Arial"/>
                <w:sz w:val="20"/>
              </w:rPr>
              <w:t>110</w:t>
            </w:r>
            <w:r>
              <w:rPr>
                <w:rFonts w:ascii="Arial" w:hAnsi="Arial" w:cs="Arial"/>
                <w:sz w:val="20"/>
              </w:rPr>
              <w:t>168</w:t>
            </w:r>
          </w:p>
        </w:tc>
        <w:tc>
          <w:tcPr>
            <w:tcW w:w="1091" w:type="dxa"/>
            <w:tcBorders>
              <w:left w:val="nil"/>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ice chests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coolers, electric</w:t>
            </w:r>
          </w:p>
        </w:tc>
        <w:tc>
          <w:tcPr>
            <w:tcW w:w="567" w:type="dxa"/>
            <w:tcBorders>
              <w:left w:val="nil"/>
              <w:right w:val="single" w:sz="4" w:space="0" w:color="C0C0C0"/>
            </w:tcBorders>
            <w:vAlign w:val="center"/>
          </w:tcPr>
          <w:p w:rsidR="00322937" w:rsidRPr="00C62A48"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C62A48" w:rsidRDefault="00322937" w:rsidP="00B208F5">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26.4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14" w:author="Carminati Christine" w:date="2016-04-26T18:5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62A48">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34</w:t>
            </w:r>
          </w:p>
        </w:tc>
        <w:tc>
          <w:tcPr>
            <w:tcW w:w="472" w:type="dxa"/>
            <w:tcBorders>
              <w:left w:val="nil"/>
              <w:bottom w:val="double" w:sz="4" w:space="0" w:color="auto"/>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11</w:t>
            </w:r>
          </w:p>
        </w:tc>
        <w:tc>
          <w:tcPr>
            <w:tcW w:w="1272" w:type="dxa"/>
            <w:tcBorders>
              <w:left w:val="nil"/>
              <w:bottom w:val="double" w:sz="4" w:space="0" w:color="auto"/>
              <w:right w:val="single" w:sz="4" w:space="0" w:color="C0C0C0"/>
            </w:tcBorders>
            <w:shd w:val="clear" w:color="auto" w:fill="auto"/>
          </w:tcPr>
          <w:p w:rsidR="00322937" w:rsidRDefault="00322937" w:rsidP="00C62A48">
            <w:r w:rsidRPr="00D51E3B">
              <w:rPr>
                <w:rFonts w:ascii="Arial" w:hAnsi="Arial" w:cs="Arial"/>
                <w:sz w:val="20"/>
              </w:rPr>
              <w:t>110</w:t>
            </w:r>
            <w:r>
              <w:rPr>
                <w:rFonts w:ascii="Arial" w:hAnsi="Arial" w:cs="Arial"/>
                <w:sz w:val="20"/>
              </w:rPr>
              <w:t>168</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glacières</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glacières électriques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26.4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15" w:author="Carminati Christine" w:date="2016-04-26T18:5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7E0B6E">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WO-26-35</w:t>
            </w:r>
          </w:p>
        </w:tc>
        <w:tc>
          <w:tcPr>
            <w:tcW w:w="472" w:type="dxa"/>
            <w:tcBorders>
              <w:top w:val="double" w:sz="4" w:space="0" w:color="auto"/>
              <w:left w:val="nil"/>
              <w:right w:val="single" w:sz="4" w:space="0" w:color="C0C0C0"/>
            </w:tcBorders>
            <w:shd w:val="clear" w:color="auto" w:fill="auto"/>
            <w:vAlign w:val="center"/>
          </w:tcPr>
          <w:p w:rsidR="00322937" w:rsidRPr="007E0B6E" w:rsidRDefault="00322937" w:rsidP="007E0B6E">
            <w:pPr>
              <w:keepLines/>
              <w:rPr>
                <w:rFonts w:ascii="Arial" w:hAnsi="Arial" w:cs="Arial"/>
                <w:sz w:val="20"/>
                <w:lang w:val="es-ES_tradnl"/>
              </w:rPr>
            </w:pPr>
            <w:r w:rsidRPr="007E0B6E">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Default="00322937" w:rsidP="007E0B6E">
            <w:pPr>
              <w:rPr>
                <w:rFonts w:ascii="Arial" w:hAnsi="Arial" w:cs="Arial"/>
                <w:sz w:val="20"/>
              </w:rPr>
            </w:pPr>
            <w:r>
              <w:rPr>
                <w:rFonts w:ascii="Arial" w:hAnsi="Arial" w:cs="Arial"/>
                <w:sz w:val="20"/>
              </w:rPr>
              <w:t>210261</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non-electric portable coldboxes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ins w:id="816" w:author="Carminati Christine" w:date="2016-04-26T18:53:00Z">
              <w:r>
                <w:rPr>
                  <w:rFonts w:ascii="Arial" w:hAnsi="Arial" w:cs="Arial"/>
                  <w:sz w:val="20"/>
                </w:rPr>
                <w:t xml:space="preserve">portable </w:t>
              </w:r>
            </w:ins>
            <w:r>
              <w:rPr>
                <w:rFonts w:ascii="Arial" w:hAnsi="Arial" w:cs="Arial"/>
                <w:sz w:val="20"/>
              </w:rPr>
              <w:t>cool boxes, non-electric</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ED3EFB">
            <w:pPr>
              <w:rPr>
                <w:rFonts w:ascii="Arial" w:hAnsi="Arial" w:cs="Arial"/>
                <w:sz w:val="20"/>
              </w:rPr>
            </w:pPr>
            <w:r>
              <w:rPr>
                <w:rFonts w:ascii="Arial" w:hAnsi="Arial" w:cs="Arial"/>
                <w:sz w:val="20"/>
              </w:rPr>
              <w:t>CE considered these as insulated containers in Cl.21</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26.5</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17" w:author="Carminati Christine" w:date="2016-04-26T18:5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7E0B6E">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WO-26-35</w:t>
            </w:r>
          </w:p>
        </w:tc>
        <w:tc>
          <w:tcPr>
            <w:tcW w:w="472" w:type="dxa"/>
            <w:tcBorders>
              <w:left w:val="nil"/>
              <w:right w:val="single" w:sz="4" w:space="0" w:color="C0C0C0"/>
            </w:tcBorders>
            <w:shd w:val="clear" w:color="auto" w:fill="auto"/>
            <w:vAlign w:val="center"/>
          </w:tcPr>
          <w:p w:rsidR="00322937" w:rsidRPr="007E0B6E" w:rsidRDefault="00322937" w:rsidP="007E0B6E">
            <w:pPr>
              <w:keepLines/>
              <w:rPr>
                <w:rFonts w:ascii="Arial" w:hAnsi="Arial" w:cs="Arial"/>
                <w:sz w:val="20"/>
                <w:lang w:val="es-ES_tradnl"/>
              </w:rPr>
            </w:pPr>
            <w:r w:rsidRPr="007E0B6E">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322937" w:rsidRDefault="00322937" w:rsidP="007E0B6E">
            <w:pPr>
              <w:rPr>
                <w:rFonts w:ascii="Arial" w:hAnsi="Arial" w:cs="Arial"/>
                <w:sz w:val="20"/>
              </w:rPr>
            </w:pPr>
            <w:r>
              <w:rPr>
                <w:rFonts w:ascii="Arial" w:hAnsi="Arial" w:cs="Arial"/>
                <w:sz w:val="20"/>
              </w:rPr>
              <w:t>210261</w:t>
            </w:r>
          </w:p>
        </w:tc>
        <w:tc>
          <w:tcPr>
            <w:tcW w:w="1091" w:type="dxa"/>
            <w:tcBorders>
              <w:left w:val="nil"/>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non-electric portable coolers (Am.)</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ins w:id="818" w:author="Carminati Christine" w:date="2016-04-26T18:53:00Z">
              <w:r>
                <w:rPr>
                  <w:rFonts w:ascii="Arial" w:hAnsi="Arial" w:cs="Arial"/>
                  <w:sz w:val="20"/>
                </w:rPr>
                <w:t xml:space="preserve">portable </w:t>
              </w:r>
            </w:ins>
            <w:r>
              <w:rPr>
                <w:rFonts w:ascii="Arial" w:hAnsi="Arial" w:cs="Arial"/>
                <w:sz w:val="20"/>
              </w:rPr>
              <w:t>coolers, non-electric</w:t>
            </w:r>
          </w:p>
        </w:tc>
        <w:tc>
          <w:tcPr>
            <w:tcW w:w="567" w:type="dxa"/>
            <w:tcBorders>
              <w:left w:val="nil"/>
              <w:right w:val="single" w:sz="4" w:space="0" w:color="C0C0C0"/>
            </w:tcBorders>
            <w:vAlign w:val="center"/>
          </w:tcPr>
          <w:p w:rsidR="00322937" w:rsidRPr="00C62A48"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C62A48" w:rsidRDefault="00322937" w:rsidP="00B208F5">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26.5</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19" w:author="Carminati Christine" w:date="2016-04-26T18:5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7E0B6E">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35</w:t>
            </w:r>
          </w:p>
        </w:tc>
        <w:tc>
          <w:tcPr>
            <w:tcW w:w="472" w:type="dxa"/>
            <w:tcBorders>
              <w:left w:val="nil"/>
              <w:bottom w:val="double" w:sz="4" w:space="0" w:color="auto"/>
              <w:right w:val="single" w:sz="4" w:space="0" w:color="C0C0C0"/>
            </w:tcBorders>
            <w:shd w:val="clear" w:color="auto" w:fill="auto"/>
            <w:vAlign w:val="center"/>
          </w:tcPr>
          <w:p w:rsidR="00322937" w:rsidRPr="007E0B6E" w:rsidRDefault="00322937" w:rsidP="007E0B6E">
            <w:pPr>
              <w:keepLines/>
              <w:rPr>
                <w:rFonts w:ascii="Arial" w:hAnsi="Arial" w:cs="Arial"/>
                <w:sz w:val="20"/>
                <w:lang w:val="es-ES_tradnl"/>
              </w:rPr>
            </w:pPr>
            <w:r w:rsidRPr="007E0B6E">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Default="00322937" w:rsidP="007E0B6E">
            <w:pPr>
              <w:rPr>
                <w:rFonts w:ascii="Arial" w:hAnsi="Arial" w:cs="Arial"/>
                <w:sz w:val="20"/>
              </w:rPr>
            </w:pPr>
            <w:r>
              <w:rPr>
                <w:rFonts w:ascii="Arial" w:hAnsi="Arial" w:cs="Arial"/>
                <w:sz w:val="20"/>
              </w:rPr>
              <w:t>210261</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B208F5">
            <w:pPr>
              <w:rPr>
                <w:rFonts w:ascii="Arial" w:hAnsi="Arial" w:cs="Arial"/>
                <w:sz w:val="20"/>
              </w:rPr>
            </w:pPr>
            <w:ins w:id="820" w:author="Carminati Christine" w:date="2016-04-26T18:53:00Z">
              <w:r>
                <w:rPr>
                  <w:rFonts w:ascii="Arial" w:hAnsi="Arial" w:cs="Arial"/>
                  <w:sz w:val="20"/>
                </w:rPr>
                <w:t>--</w:t>
              </w:r>
            </w:ins>
            <w:del w:id="821" w:author="Carminati Christine" w:date="2016-04-26T18:53:00Z">
              <w:r w:rsidRPr="008C1C6F" w:rsidDel="002918E7">
                <w:rPr>
                  <w:rFonts w:ascii="Arial" w:hAnsi="Arial" w:cs="Arial"/>
                  <w:sz w:val="20"/>
                </w:rPr>
                <w:delText>Changer</w:delText>
              </w:r>
            </w:del>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glacières portatives non électriques</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del w:id="822" w:author="Carminati Christine" w:date="2016-04-26T18:53:00Z">
              <w:r w:rsidDel="002918E7">
                <w:rPr>
                  <w:rFonts w:ascii="Arial" w:hAnsi="Arial" w:cs="Arial"/>
                  <w:sz w:val="20"/>
                </w:rPr>
                <w:delText>glacières non électriques</w:delText>
              </w:r>
            </w:del>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26.5</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C1CEA" w:rsidRDefault="00322937" w:rsidP="00ED4F71">
            <w:pPr>
              <w:rPr>
                <w:rFonts w:ascii="Arial" w:eastAsia="Times New Roman" w:hAnsi="Arial" w:cs="Arial"/>
                <w:sz w:val="20"/>
                <w:lang w:val="fr-CH" w:eastAsia="en-US"/>
              </w:rPr>
            </w:pPr>
            <w:ins w:id="823" w:author="Carminati Christine" w:date="2016-04-26T18:53: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110140</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sidRPr="008F45B9">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366A6E">
              <w:rPr>
                <w:rFonts w:ascii="Arial" w:hAnsi="Arial" w:cs="Arial"/>
                <w:sz w:val="20"/>
                <w:lang w:val="es-ES_tradnl"/>
              </w:rPr>
              <w:t>stoves</w:t>
            </w: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366A6E">
              <w:rPr>
                <w:rFonts w:ascii="Arial" w:hAnsi="Arial" w:cs="Arial"/>
                <w:sz w:val="20"/>
                <w:lang w:val="es-ES_tradnl"/>
              </w:rPr>
              <w:t>table stoves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ED4F71">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27.1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824" w:author="Carminati Christine" w:date="2016-04-26T18:53: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CH-26-4</w:t>
            </w:r>
          </w:p>
        </w:tc>
        <w:tc>
          <w:tcPr>
            <w:tcW w:w="472" w:type="dxa"/>
            <w:tcBorders>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110140</w:t>
            </w:r>
          </w:p>
        </w:tc>
        <w:tc>
          <w:tcPr>
            <w:tcW w:w="1091" w:type="dxa"/>
            <w:tcBorders>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sidRPr="008F45B9">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Pr="00F138C6" w:rsidRDefault="00322937" w:rsidP="00ED4F71">
            <w:pPr>
              <w:keepLines/>
              <w:rPr>
                <w:rFonts w:ascii="Arial" w:hAnsi="Arial" w:cs="Arial"/>
                <w:sz w:val="20"/>
                <w:lang w:val="fr-CH"/>
              </w:rPr>
            </w:pPr>
            <w:r w:rsidRPr="00366A6E">
              <w:rPr>
                <w:rFonts w:ascii="Arial" w:hAnsi="Arial" w:cs="Arial"/>
                <w:sz w:val="20"/>
                <w:lang w:val="fr-CH"/>
              </w:rPr>
              <w:t>chaufferettes</w:t>
            </w:r>
          </w:p>
        </w:tc>
        <w:tc>
          <w:tcPr>
            <w:tcW w:w="4678" w:type="dxa"/>
            <w:tcBorders>
              <w:left w:val="nil"/>
              <w:right w:val="single" w:sz="4" w:space="0" w:color="C0C0C0"/>
            </w:tcBorders>
            <w:shd w:val="clear" w:color="auto" w:fill="auto"/>
            <w:vAlign w:val="center"/>
          </w:tcPr>
          <w:p w:rsidR="00322937" w:rsidRPr="00F138C6" w:rsidRDefault="00322937" w:rsidP="00ED4F71">
            <w:pPr>
              <w:keepLines/>
              <w:rPr>
                <w:rFonts w:ascii="Arial" w:hAnsi="Arial" w:cs="Arial"/>
                <w:sz w:val="20"/>
                <w:lang w:val="fr-CH"/>
              </w:rPr>
            </w:pPr>
            <w:r w:rsidRPr="00366A6E">
              <w:rPr>
                <w:rFonts w:ascii="Arial" w:hAnsi="Arial" w:cs="Arial"/>
                <w:sz w:val="20"/>
                <w:lang w:val="fr-CH"/>
              </w:rPr>
              <w:t>réchauds de table</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ED4F7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27.1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825" w:author="Carminati Christine" w:date="2016-04-26T18:53:00Z">
              <w:r>
                <w:rPr>
                  <w:rFonts w:ascii="Arial" w:eastAsia="Times New Roman" w:hAnsi="Arial" w:cs="Arial"/>
                  <w:sz w:val="20"/>
                  <w:lang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F61EC2">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WO-26-29</w:t>
            </w:r>
          </w:p>
        </w:tc>
        <w:tc>
          <w:tcPr>
            <w:tcW w:w="472" w:type="dxa"/>
            <w:tcBorders>
              <w:top w:val="double" w:sz="4" w:space="0" w:color="auto"/>
              <w:left w:val="nil"/>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F61EC2">
            <w:pPr>
              <w:keepLines/>
              <w:rPr>
                <w:rFonts w:ascii="Arial" w:hAnsi="Arial" w:cs="Arial"/>
                <w:sz w:val="20"/>
                <w:lang w:val="es-ES_tradnl"/>
              </w:rPr>
            </w:pPr>
            <w:r>
              <w:rPr>
                <w:rFonts w:ascii="Arial" w:hAnsi="Arial" w:cs="Arial"/>
                <w:sz w:val="20"/>
                <w:lang w:val="es-ES_tradnl"/>
              </w:rPr>
              <w:t>110140</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F61EC2">
            <w:pPr>
              <w:rPr>
                <w:rFonts w:ascii="Arial" w:hAnsi="Arial" w:cs="Arial"/>
                <w:sz w:val="20"/>
              </w:rPr>
            </w:pPr>
            <w:r>
              <w:rPr>
                <w:rFonts w:ascii="Arial" w:hAnsi="Arial" w:cs="Arial"/>
                <w:sz w:val="20"/>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stoves</w:t>
            </w:r>
          </w:p>
        </w:tc>
        <w:tc>
          <w:tcPr>
            <w:tcW w:w="4678" w:type="dxa"/>
            <w:tcBorders>
              <w:top w:val="double" w:sz="4" w:space="0" w:color="auto"/>
              <w:left w:val="nil"/>
              <w:right w:val="single" w:sz="4" w:space="0" w:color="C0C0C0"/>
            </w:tcBorders>
            <w:shd w:val="clear" w:color="auto" w:fill="auto"/>
            <w:vAlign w:val="center"/>
          </w:tcPr>
          <w:p w:rsidR="00322937" w:rsidRDefault="00322937" w:rsidP="00F61EC2">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0D0E7C"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0D0E7C" w:rsidRDefault="00322937" w:rsidP="000D0E7C">
            <w:pPr>
              <w:rPr>
                <w:rFonts w:ascii="Arial" w:hAnsi="Arial" w:cs="Arial"/>
                <w:sz w:val="20"/>
              </w:rPr>
            </w:pPr>
            <w:r w:rsidRPr="000D0E7C">
              <w:rPr>
                <w:rFonts w:ascii="Arial" w:hAnsi="Arial" w:cs="Arial"/>
                <w:sz w:val="20"/>
              </w:rPr>
              <w:t>CE decided to delete this entry</w:t>
            </w:r>
            <w:r>
              <w:rPr>
                <w:rFonts w:ascii="Arial" w:hAnsi="Arial" w:cs="Arial"/>
                <w:sz w:val="20"/>
              </w:rPr>
              <w:t xml:space="preserve"> as the French term “chaufferettes” is considered archaic.  The English term “cooking stoves” was added to 110108</w:t>
            </w:r>
          </w:p>
        </w:tc>
        <w:tc>
          <w:tcPr>
            <w:tcW w:w="567" w:type="dxa"/>
            <w:gridSpan w:val="2"/>
            <w:tcBorders>
              <w:top w:val="double" w:sz="4" w:space="0" w:color="auto"/>
              <w:left w:val="nil"/>
              <w:right w:val="single" w:sz="4" w:space="0" w:color="C0C0C0"/>
            </w:tcBorders>
            <w:shd w:val="clear" w:color="auto" w:fill="auto"/>
            <w:vAlign w:val="center"/>
          </w:tcPr>
          <w:p w:rsidR="00322937" w:rsidRPr="000D0E7C" w:rsidRDefault="00322937" w:rsidP="003A4E9F">
            <w:pPr>
              <w:keepLines/>
              <w:ind w:left="-108" w:right="-108"/>
              <w:jc w:val="center"/>
              <w:rPr>
                <w:rFonts w:ascii="Arial" w:hAnsi="Arial" w:cs="Arial"/>
                <w:sz w:val="20"/>
              </w:rPr>
            </w:pPr>
            <w:r w:rsidRPr="000D0E7C">
              <w:rPr>
                <w:rFonts w:ascii="Arial" w:hAnsi="Arial" w:cs="Arial"/>
                <w:sz w:val="20"/>
              </w:rPr>
              <w:t>27.2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826" w:author="Carminati Christine" w:date="2016-04-26T18:5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0D0E7C" w:rsidRDefault="00322937" w:rsidP="00F61EC2">
            <w:pPr>
              <w:keepLines/>
              <w:ind w:left="-98" w:right="-108"/>
              <w:rPr>
                <w:rFonts w:ascii="Arial" w:eastAsia="Times New Roman" w:hAnsi="Arial" w:cs="Arial"/>
                <w:sz w:val="20"/>
                <w:lang w:eastAsia="en-US"/>
              </w:rPr>
            </w:pPr>
            <w:r w:rsidRPr="000D0E7C">
              <w:rPr>
                <w:rFonts w:ascii="Arial" w:eastAsia="Times New Roman" w:hAnsi="Arial" w:cs="Arial"/>
                <w:sz w:val="20"/>
                <w:lang w:eastAsia="en-US"/>
              </w:rPr>
              <w:t>WO-26-29</w:t>
            </w:r>
          </w:p>
        </w:tc>
        <w:tc>
          <w:tcPr>
            <w:tcW w:w="472" w:type="dxa"/>
            <w:tcBorders>
              <w:left w:val="nil"/>
              <w:bottom w:val="double" w:sz="4" w:space="0" w:color="auto"/>
              <w:right w:val="single" w:sz="4" w:space="0" w:color="C0C0C0"/>
            </w:tcBorders>
            <w:shd w:val="clear" w:color="auto" w:fill="auto"/>
            <w:vAlign w:val="center"/>
          </w:tcPr>
          <w:p w:rsidR="00322937" w:rsidRPr="000D0E7C" w:rsidRDefault="00322937" w:rsidP="00F61EC2">
            <w:pPr>
              <w:keepLines/>
              <w:rPr>
                <w:rFonts w:ascii="Arial" w:hAnsi="Arial" w:cs="Arial"/>
                <w:sz w:val="20"/>
              </w:rPr>
            </w:pPr>
            <w:r w:rsidRPr="000D0E7C">
              <w:rPr>
                <w:rFonts w:ascii="Arial" w:hAnsi="Arial" w:cs="Arial"/>
                <w:sz w:val="20"/>
              </w:rPr>
              <w:t>11</w:t>
            </w:r>
          </w:p>
        </w:tc>
        <w:tc>
          <w:tcPr>
            <w:tcW w:w="1272" w:type="dxa"/>
            <w:tcBorders>
              <w:left w:val="nil"/>
              <w:bottom w:val="double" w:sz="4" w:space="0" w:color="auto"/>
              <w:right w:val="single" w:sz="4" w:space="0" w:color="C0C0C0"/>
            </w:tcBorders>
            <w:shd w:val="clear" w:color="auto" w:fill="auto"/>
            <w:vAlign w:val="center"/>
          </w:tcPr>
          <w:p w:rsidR="00322937" w:rsidRPr="000D0E7C" w:rsidRDefault="00322937" w:rsidP="00F61EC2">
            <w:pPr>
              <w:keepLines/>
              <w:rPr>
                <w:rFonts w:ascii="Arial" w:hAnsi="Arial" w:cs="Arial"/>
                <w:sz w:val="20"/>
              </w:rPr>
            </w:pPr>
            <w:r w:rsidRPr="000D0E7C">
              <w:rPr>
                <w:rFonts w:ascii="Arial" w:hAnsi="Arial" w:cs="Arial"/>
                <w:sz w:val="20"/>
              </w:rPr>
              <w:t>110140</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C62A48">
            <w:pPr>
              <w:ind w:left="-10" w:right="-108"/>
              <w:rPr>
                <w:rFonts w:ascii="Arial" w:hAnsi="Arial" w:cs="Arial"/>
                <w:sz w:val="20"/>
              </w:rPr>
            </w:pPr>
            <w:r w:rsidRPr="000D0E7C">
              <w:rPr>
                <w:rFonts w:ascii="Arial" w:hAnsi="Arial" w:cs="Arial"/>
                <w:sz w:val="20"/>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chaufferettes</w:t>
            </w:r>
          </w:p>
        </w:tc>
        <w:tc>
          <w:tcPr>
            <w:tcW w:w="4678" w:type="dxa"/>
            <w:tcBorders>
              <w:left w:val="nil"/>
              <w:bottom w:val="double" w:sz="4" w:space="0" w:color="auto"/>
              <w:right w:val="single" w:sz="4" w:space="0" w:color="C0C0C0"/>
            </w:tcBorders>
            <w:shd w:val="clear" w:color="auto" w:fill="auto"/>
            <w:vAlign w:val="center"/>
          </w:tcPr>
          <w:p w:rsidR="00322937" w:rsidRDefault="00322937" w:rsidP="00F61EC2">
            <w:pPr>
              <w:rPr>
                <w:rFonts w:ascii="Arial" w:hAnsi="Arial" w:cs="Arial"/>
                <w:sz w:val="20"/>
              </w:rPr>
            </w:pPr>
          </w:p>
        </w:tc>
        <w:tc>
          <w:tcPr>
            <w:tcW w:w="567" w:type="dxa"/>
            <w:tcBorders>
              <w:left w:val="nil"/>
              <w:bottom w:val="double" w:sz="4" w:space="0" w:color="auto"/>
              <w:right w:val="single" w:sz="4" w:space="0" w:color="C0C0C0"/>
            </w:tcBorders>
            <w:vAlign w:val="center"/>
          </w:tcPr>
          <w:p w:rsidR="00322937" w:rsidRPr="000D0E7C"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0D0E7C" w:rsidRDefault="00322937" w:rsidP="00F61EC2">
            <w:pPr>
              <w:jc w:val="cente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0D0E7C" w:rsidRDefault="00322937" w:rsidP="003A4E9F">
            <w:pPr>
              <w:keepLines/>
              <w:ind w:left="-108" w:right="-108"/>
              <w:jc w:val="center"/>
              <w:rPr>
                <w:rFonts w:ascii="Arial" w:hAnsi="Arial" w:cs="Arial"/>
                <w:sz w:val="20"/>
              </w:rPr>
            </w:pPr>
            <w:r w:rsidRPr="000D0E7C">
              <w:rPr>
                <w:rFonts w:ascii="Arial" w:hAnsi="Arial" w:cs="Arial"/>
                <w:sz w:val="20"/>
              </w:rPr>
              <w:t>27.2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343D7">
            <w:pPr>
              <w:rPr>
                <w:rFonts w:ascii="Arial" w:eastAsia="Times New Roman" w:hAnsi="Arial" w:cs="Arial"/>
                <w:sz w:val="20"/>
                <w:lang w:eastAsia="en-US"/>
              </w:rPr>
            </w:pPr>
            <w:ins w:id="827" w:author="Carminati Christine" w:date="2016-04-26T18:5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0D0E7C" w:rsidRDefault="00322937" w:rsidP="008343D7">
            <w:pPr>
              <w:keepLines/>
              <w:ind w:left="-98" w:right="-108"/>
              <w:rPr>
                <w:rFonts w:ascii="Arial" w:eastAsia="Times New Roman" w:hAnsi="Arial" w:cs="Arial"/>
                <w:sz w:val="20"/>
                <w:lang w:eastAsia="en-US"/>
              </w:rPr>
            </w:pPr>
            <w:r w:rsidRPr="000D0E7C">
              <w:rPr>
                <w:rFonts w:ascii="Arial" w:eastAsia="Times New Roman" w:hAnsi="Arial" w:cs="Arial"/>
                <w:sz w:val="20"/>
                <w:lang w:eastAsia="en-US"/>
              </w:rPr>
              <w:t>WO-26-30</w:t>
            </w:r>
          </w:p>
        </w:tc>
        <w:tc>
          <w:tcPr>
            <w:tcW w:w="472" w:type="dxa"/>
            <w:tcBorders>
              <w:left w:val="nil"/>
              <w:right w:val="single" w:sz="4" w:space="0" w:color="C0C0C0"/>
            </w:tcBorders>
            <w:shd w:val="clear" w:color="auto" w:fill="auto"/>
            <w:vAlign w:val="center"/>
          </w:tcPr>
          <w:p w:rsidR="00322937" w:rsidRDefault="00322937" w:rsidP="008343D7">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tcPr>
          <w:p w:rsidR="00322937" w:rsidRDefault="00322937" w:rsidP="008343D7">
            <w:r w:rsidRPr="00D51E3B">
              <w:rPr>
                <w:rFonts w:ascii="Arial" w:hAnsi="Arial" w:cs="Arial"/>
                <w:sz w:val="20"/>
              </w:rPr>
              <w:t>110108</w:t>
            </w:r>
          </w:p>
        </w:tc>
        <w:tc>
          <w:tcPr>
            <w:tcW w:w="1091" w:type="dxa"/>
            <w:tcBorders>
              <w:left w:val="nil"/>
              <w:right w:val="single" w:sz="4" w:space="0" w:color="C0C0C0"/>
            </w:tcBorders>
            <w:shd w:val="clear" w:color="auto" w:fill="auto"/>
            <w:vAlign w:val="center"/>
          </w:tcPr>
          <w:p w:rsidR="00322937" w:rsidRPr="008C1C6F" w:rsidRDefault="00322937" w:rsidP="008343D7">
            <w:pPr>
              <w:rPr>
                <w:rFonts w:ascii="Arial" w:hAnsi="Arial" w:cs="Arial"/>
                <w:sz w:val="20"/>
              </w:rPr>
            </w:pPr>
            <w:r>
              <w:rPr>
                <w:rFonts w:ascii="Arial" w:hAnsi="Arial" w:cs="Arial"/>
                <w:sz w:val="20"/>
              </w:rPr>
              <w:t>Add</w:t>
            </w:r>
          </w:p>
        </w:tc>
        <w:tc>
          <w:tcPr>
            <w:tcW w:w="2977" w:type="dxa"/>
            <w:tcBorders>
              <w:left w:val="single" w:sz="4" w:space="0" w:color="C0C0C0"/>
              <w:right w:val="single" w:sz="4" w:space="0" w:color="C0C0C0"/>
            </w:tcBorders>
            <w:shd w:val="clear" w:color="auto" w:fill="auto"/>
            <w:vAlign w:val="center"/>
          </w:tcPr>
          <w:p w:rsidR="00322937" w:rsidRDefault="00322937" w:rsidP="008343D7">
            <w:pPr>
              <w:rPr>
                <w:rFonts w:ascii="Arial" w:hAnsi="Arial" w:cs="Arial"/>
                <w:sz w:val="20"/>
              </w:rPr>
            </w:pPr>
            <w:r>
              <w:rPr>
                <w:rFonts w:ascii="Arial" w:hAnsi="Arial" w:cs="Arial"/>
                <w:sz w:val="20"/>
              </w:rPr>
              <w:t> </w:t>
            </w:r>
          </w:p>
        </w:tc>
        <w:tc>
          <w:tcPr>
            <w:tcW w:w="4678" w:type="dxa"/>
            <w:tcBorders>
              <w:left w:val="nil"/>
              <w:right w:val="single" w:sz="4" w:space="0" w:color="C0C0C0"/>
            </w:tcBorders>
            <w:shd w:val="clear" w:color="auto" w:fill="auto"/>
            <w:vAlign w:val="center"/>
          </w:tcPr>
          <w:p w:rsidR="00322937" w:rsidRDefault="00322937" w:rsidP="008343D7">
            <w:pPr>
              <w:rPr>
                <w:rFonts w:ascii="Arial" w:hAnsi="Arial" w:cs="Arial"/>
                <w:sz w:val="20"/>
              </w:rPr>
            </w:pPr>
            <w:r>
              <w:rPr>
                <w:rFonts w:ascii="Arial" w:hAnsi="Arial" w:cs="Arial"/>
                <w:sz w:val="20"/>
              </w:rPr>
              <w:t>cooking stoves</w:t>
            </w: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343D7">
            <w:pP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8343D7">
            <w:pPr>
              <w:keepLines/>
              <w:ind w:left="-108" w:right="-108"/>
              <w:jc w:val="center"/>
              <w:rPr>
                <w:rFonts w:ascii="Arial" w:hAnsi="Arial" w:cs="Arial"/>
                <w:sz w:val="20"/>
                <w:lang w:val="es-ES_tradnl"/>
              </w:rPr>
            </w:pPr>
            <w:r>
              <w:rPr>
                <w:rFonts w:ascii="Arial" w:hAnsi="Arial" w:cs="Arial"/>
                <w:sz w:val="20"/>
                <w:lang w:val="es-ES_tradnl"/>
              </w:rPr>
              <w:t>27.3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828" w:author="Carminati Christine" w:date="2016-04-26T18:5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0D0E7C" w:rsidRDefault="00322937" w:rsidP="00F61EC2">
            <w:pPr>
              <w:keepLines/>
              <w:ind w:left="-98" w:right="-108"/>
              <w:rPr>
                <w:rFonts w:ascii="Arial" w:eastAsia="Times New Roman" w:hAnsi="Arial" w:cs="Arial"/>
                <w:sz w:val="20"/>
                <w:lang w:eastAsia="en-US"/>
              </w:rPr>
            </w:pPr>
            <w:r w:rsidRPr="000D0E7C">
              <w:rPr>
                <w:rFonts w:ascii="Arial" w:eastAsia="Times New Roman" w:hAnsi="Arial" w:cs="Arial"/>
                <w:sz w:val="20"/>
                <w:lang w:eastAsia="en-US"/>
              </w:rPr>
              <w:t>WO-26-30</w:t>
            </w:r>
          </w:p>
        </w:tc>
        <w:tc>
          <w:tcPr>
            <w:tcW w:w="472" w:type="dxa"/>
            <w:tcBorders>
              <w:left w:val="nil"/>
              <w:right w:val="single" w:sz="4" w:space="0" w:color="C0C0C0"/>
            </w:tcBorders>
            <w:shd w:val="clear" w:color="auto" w:fill="auto"/>
            <w:vAlign w:val="center"/>
          </w:tcPr>
          <w:p w:rsidR="00322937" w:rsidRPr="000D0E7C" w:rsidRDefault="00322937" w:rsidP="00F61EC2">
            <w:pPr>
              <w:keepLines/>
              <w:rPr>
                <w:rFonts w:ascii="Arial" w:hAnsi="Arial" w:cs="Arial"/>
                <w:sz w:val="20"/>
              </w:rPr>
            </w:pPr>
            <w:r w:rsidRPr="000D0E7C">
              <w:rPr>
                <w:rFonts w:ascii="Arial" w:hAnsi="Arial" w:cs="Arial"/>
                <w:sz w:val="20"/>
              </w:rPr>
              <w:t>11</w:t>
            </w:r>
          </w:p>
        </w:tc>
        <w:tc>
          <w:tcPr>
            <w:tcW w:w="1272" w:type="dxa"/>
            <w:tcBorders>
              <w:left w:val="nil"/>
              <w:right w:val="single" w:sz="4" w:space="0" w:color="C0C0C0"/>
            </w:tcBorders>
            <w:shd w:val="clear" w:color="auto" w:fill="auto"/>
            <w:vAlign w:val="center"/>
          </w:tcPr>
          <w:p w:rsidR="00322937" w:rsidRPr="00394A71" w:rsidRDefault="00322937" w:rsidP="00F61EC2">
            <w:pPr>
              <w:rPr>
                <w:rFonts w:ascii="Arial" w:hAnsi="Arial" w:cs="Arial"/>
                <w:sz w:val="20"/>
              </w:rPr>
            </w:pPr>
            <w:r>
              <w:rPr>
                <w:rFonts w:ascii="Arial" w:hAnsi="Arial" w:cs="Arial"/>
                <w:sz w:val="20"/>
              </w:rPr>
              <w:t>110108</w:t>
            </w:r>
          </w:p>
        </w:tc>
        <w:tc>
          <w:tcPr>
            <w:tcW w:w="1091" w:type="dxa"/>
            <w:tcBorders>
              <w:left w:val="nil"/>
              <w:right w:val="single" w:sz="4" w:space="0" w:color="C0C0C0"/>
            </w:tcBorders>
            <w:shd w:val="clear" w:color="auto" w:fill="auto"/>
            <w:vAlign w:val="center"/>
          </w:tcPr>
          <w:p w:rsidR="00322937" w:rsidRPr="008C1C6F" w:rsidRDefault="00322937" w:rsidP="00F61EC2">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cookers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0D0E7C">
            <w:pP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0D0E7C" w:rsidRDefault="00322937" w:rsidP="003A4E9F">
            <w:pPr>
              <w:keepLines/>
              <w:ind w:left="-108" w:right="-108"/>
              <w:jc w:val="center"/>
              <w:rPr>
                <w:rFonts w:ascii="Arial" w:hAnsi="Arial" w:cs="Arial"/>
                <w:sz w:val="20"/>
              </w:rPr>
            </w:pPr>
            <w:r w:rsidRPr="000D0E7C">
              <w:rPr>
                <w:rFonts w:ascii="Arial" w:hAnsi="Arial" w:cs="Arial"/>
                <w:sz w:val="20"/>
              </w:rPr>
              <w:t>27.3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F61EC2">
            <w:pPr>
              <w:rPr>
                <w:rFonts w:ascii="Arial" w:eastAsia="Times New Roman" w:hAnsi="Arial" w:cs="Arial"/>
                <w:sz w:val="20"/>
                <w:lang w:eastAsia="en-US"/>
              </w:rPr>
            </w:pPr>
            <w:ins w:id="829" w:author="Carminati Christine" w:date="2016-04-26T18:5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F61EC2">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30</w:t>
            </w:r>
          </w:p>
        </w:tc>
        <w:tc>
          <w:tcPr>
            <w:tcW w:w="472" w:type="dxa"/>
            <w:tcBorders>
              <w:left w:val="nil"/>
              <w:bottom w:val="double" w:sz="4" w:space="0" w:color="auto"/>
              <w:right w:val="single" w:sz="4" w:space="0" w:color="C0C0C0"/>
            </w:tcBorders>
            <w:shd w:val="clear" w:color="auto" w:fill="auto"/>
            <w:vAlign w:val="center"/>
          </w:tcPr>
          <w:p w:rsidR="00322937" w:rsidRDefault="00322937" w:rsidP="00F61EC2">
            <w:pPr>
              <w:keepLines/>
              <w:rPr>
                <w:rFonts w:ascii="Arial" w:hAnsi="Arial" w:cs="Arial"/>
                <w:sz w:val="20"/>
                <w:lang w:val="es-ES_tradnl"/>
              </w:rPr>
            </w:pPr>
            <w:r>
              <w:rPr>
                <w:rFonts w:ascii="Arial" w:hAnsi="Arial" w:cs="Arial"/>
                <w:sz w:val="20"/>
                <w:lang w:val="es-ES_tradnl"/>
              </w:rPr>
              <w:t>11</w:t>
            </w:r>
          </w:p>
        </w:tc>
        <w:tc>
          <w:tcPr>
            <w:tcW w:w="1272" w:type="dxa"/>
            <w:tcBorders>
              <w:left w:val="nil"/>
              <w:bottom w:val="double" w:sz="4" w:space="0" w:color="auto"/>
              <w:right w:val="single" w:sz="4" w:space="0" w:color="C0C0C0"/>
            </w:tcBorders>
            <w:shd w:val="clear" w:color="auto" w:fill="auto"/>
          </w:tcPr>
          <w:p w:rsidR="00322937" w:rsidRDefault="00322937">
            <w:r w:rsidRPr="00D51E3B">
              <w:rPr>
                <w:rFonts w:ascii="Arial" w:hAnsi="Arial" w:cs="Arial"/>
                <w:sz w:val="20"/>
              </w:rPr>
              <w:t>110108</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F61EC2">
            <w:pPr>
              <w:rPr>
                <w:rFonts w:ascii="Arial" w:hAnsi="Arial" w:cs="Arial"/>
                <w:sz w:val="20"/>
              </w:rPr>
            </w:pPr>
            <w:r>
              <w:rPr>
                <w:rFonts w:ascii="Arial" w:hAnsi="Arial" w:cs="Arial"/>
                <w:sz w:val="20"/>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cuisinières</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F61EC2">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27.3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30" w:author="Carminati Christine" w:date="2016-04-26T18:5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62A48">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WO-26-31</w:t>
            </w:r>
          </w:p>
        </w:tc>
        <w:tc>
          <w:tcPr>
            <w:tcW w:w="472" w:type="dxa"/>
            <w:tcBorders>
              <w:top w:val="double" w:sz="4" w:space="0" w:color="auto"/>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C62A48">
            <w:pPr>
              <w:rPr>
                <w:rFonts w:ascii="Arial" w:hAnsi="Arial" w:cs="Arial"/>
                <w:sz w:val="20"/>
              </w:rPr>
            </w:pPr>
            <w:r>
              <w:rPr>
                <w:rFonts w:ascii="Arial" w:hAnsi="Arial" w:cs="Arial"/>
                <w:sz w:val="20"/>
              </w:rPr>
              <w:t>110087</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B208F5">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footwarmers, electric or non-electric</w:t>
            </w:r>
          </w:p>
        </w:tc>
        <w:tc>
          <w:tcPr>
            <w:tcW w:w="4678" w:type="dxa"/>
            <w:tcBorders>
              <w:top w:val="double" w:sz="4" w:space="0" w:color="auto"/>
              <w:left w:val="nil"/>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B208F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6078E2" w:rsidRDefault="00322937" w:rsidP="003A4E9F">
            <w:pPr>
              <w:keepLines/>
              <w:ind w:left="-108" w:right="-108"/>
              <w:jc w:val="center"/>
              <w:rPr>
                <w:rFonts w:ascii="Arial" w:hAnsi="Arial" w:cs="Arial"/>
                <w:sz w:val="18"/>
                <w:szCs w:val="18"/>
                <w:lang w:val="es-ES_tradnl"/>
              </w:rPr>
            </w:pPr>
            <w:r>
              <w:rPr>
                <w:rFonts w:ascii="Arial" w:hAnsi="Arial" w:cs="Arial"/>
                <w:sz w:val="18"/>
                <w:szCs w:val="18"/>
                <w:lang w:val="es-ES_tradnl"/>
              </w:rPr>
              <w:t>83.1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31" w:author="Carminati Christine" w:date="2016-04-26T18:5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C62A48">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WO-26-31</w:t>
            </w:r>
          </w:p>
        </w:tc>
        <w:tc>
          <w:tcPr>
            <w:tcW w:w="472" w:type="dxa"/>
            <w:tcBorders>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tcPr>
          <w:p w:rsidR="00322937" w:rsidRDefault="00322937" w:rsidP="00C62A48">
            <w:r w:rsidRPr="00D51E3B">
              <w:rPr>
                <w:rFonts w:ascii="Arial" w:hAnsi="Arial" w:cs="Arial"/>
                <w:sz w:val="20"/>
              </w:rPr>
              <w:t>110</w:t>
            </w:r>
            <w:r>
              <w:rPr>
                <w:rFonts w:ascii="Arial" w:hAnsi="Arial" w:cs="Arial"/>
                <w:sz w:val="20"/>
              </w:rPr>
              <w:t>087</w:t>
            </w:r>
          </w:p>
        </w:tc>
        <w:tc>
          <w:tcPr>
            <w:tcW w:w="1091" w:type="dxa"/>
            <w:tcBorders>
              <w:left w:val="nil"/>
              <w:right w:val="single" w:sz="4" w:space="0" w:color="C0C0C0"/>
            </w:tcBorders>
            <w:shd w:val="clear" w:color="auto" w:fill="auto"/>
            <w:vAlign w:val="center"/>
          </w:tcPr>
          <w:p w:rsidR="00322937" w:rsidRPr="008C1C6F" w:rsidRDefault="00322937" w:rsidP="00B208F5">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Pr="00C62A48" w:rsidRDefault="00322937">
            <w:pPr>
              <w:rPr>
                <w:rFonts w:ascii="Arial" w:hAnsi="Arial" w:cs="Arial"/>
                <w:sz w:val="20"/>
                <w:lang w:val="fr-CH"/>
              </w:rPr>
            </w:pPr>
            <w:r w:rsidRPr="00C62A48">
              <w:rPr>
                <w:rFonts w:ascii="Arial" w:hAnsi="Arial" w:cs="Arial"/>
                <w:sz w:val="20"/>
                <w:lang w:val="fr-CH"/>
              </w:rPr>
              <w:t>chauffe-pieds électriques ou non électriques</w:t>
            </w:r>
          </w:p>
        </w:tc>
        <w:tc>
          <w:tcPr>
            <w:tcW w:w="4678" w:type="dxa"/>
            <w:tcBorders>
              <w:left w:val="nil"/>
              <w:right w:val="single" w:sz="4" w:space="0" w:color="C0C0C0"/>
            </w:tcBorders>
            <w:shd w:val="clear" w:color="auto" w:fill="auto"/>
            <w:vAlign w:val="center"/>
          </w:tcPr>
          <w:p w:rsidR="00322937" w:rsidRPr="00FD7208" w:rsidRDefault="00322937" w:rsidP="00B208F5">
            <w:pPr>
              <w:rPr>
                <w:rFonts w:ascii="Arial" w:hAnsi="Arial" w:cs="Arial"/>
                <w:sz w:val="20"/>
                <w:lang w:val="fr-CH"/>
              </w:rPr>
            </w:pPr>
          </w:p>
        </w:tc>
        <w:tc>
          <w:tcPr>
            <w:tcW w:w="567" w:type="dxa"/>
            <w:tcBorders>
              <w:left w:val="nil"/>
              <w:right w:val="single" w:sz="4" w:space="0" w:color="C0C0C0"/>
            </w:tcBorders>
            <w:vAlign w:val="center"/>
          </w:tcPr>
          <w:p w:rsidR="00322937" w:rsidRPr="00FD7208"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FD7208" w:rsidRDefault="00322937" w:rsidP="00B208F5">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6078E2" w:rsidRDefault="00322937" w:rsidP="003A4E9F">
            <w:pPr>
              <w:keepLines/>
              <w:ind w:left="-108" w:right="-108"/>
              <w:jc w:val="center"/>
              <w:rPr>
                <w:rFonts w:ascii="Arial" w:hAnsi="Arial" w:cs="Arial"/>
                <w:sz w:val="18"/>
                <w:szCs w:val="18"/>
                <w:lang w:val="es-ES_tradnl"/>
              </w:rPr>
            </w:pPr>
            <w:r>
              <w:rPr>
                <w:rFonts w:ascii="Arial" w:hAnsi="Arial" w:cs="Arial"/>
                <w:sz w:val="18"/>
                <w:szCs w:val="18"/>
                <w:lang w:val="es-ES_tradnl"/>
              </w:rPr>
              <w:t>83.1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32" w:author="Carminati Christine" w:date="2016-04-26T18:5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62A48">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31</w:t>
            </w:r>
          </w:p>
        </w:tc>
        <w:tc>
          <w:tcPr>
            <w:tcW w:w="472" w:type="dxa"/>
            <w:tcBorders>
              <w:left w:val="nil"/>
              <w:bottom w:val="double" w:sz="4" w:space="0" w:color="auto"/>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11</w:t>
            </w:r>
          </w:p>
        </w:tc>
        <w:tc>
          <w:tcPr>
            <w:tcW w:w="1272" w:type="dxa"/>
            <w:tcBorders>
              <w:left w:val="nil"/>
              <w:bottom w:val="double" w:sz="4" w:space="0" w:color="auto"/>
              <w:right w:val="single" w:sz="4" w:space="0" w:color="C0C0C0"/>
            </w:tcBorders>
            <w:shd w:val="clear" w:color="auto" w:fill="auto"/>
          </w:tcPr>
          <w:p w:rsidR="00322937" w:rsidRDefault="00322937" w:rsidP="00C62A48">
            <w:r w:rsidRPr="00D51E3B">
              <w:rPr>
                <w:rFonts w:ascii="Arial" w:hAnsi="Arial" w:cs="Arial"/>
                <w:sz w:val="20"/>
              </w:rPr>
              <w:t>110</w:t>
            </w:r>
            <w:r>
              <w:rPr>
                <w:rFonts w:ascii="Arial" w:hAnsi="Arial" w:cs="Arial"/>
                <w:sz w:val="20"/>
              </w:rPr>
              <w:t>087</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C62A48">
            <w:pPr>
              <w:ind w:left="-10" w:right="-108"/>
              <w:rPr>
                <w:rFonts w:ascii="Arial" w:hAnsi="Arial" w:cs="Arial"/>
                <w:sz w:val="20"/>
              </w:rPr>
            </w:pPr>
            <w:r w:rsidRPr="00C62A48">
              <w:rPr>
                <w:rFonts w:ascii="Arial" w:hAnsi="Arial" w:cs="Arial"/>
                <w:sz w:val="20"/>
                <w:lang w:val="es-ES_tradnl"/>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chaufferettes pour les pieds</w:t>
            </w:r>
          </w:p>
        </w:tc>
        <w:tc>
          <w:tcPr>
            <w:tcW w:w="4678" w:type="dxa"/>
            <w:tcBorders>
              <w:left w:val="nil"/>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 </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6078E2" w:rsidRDefault="00322937" w:rsidP="003A4E9F">
            <w:pPr>
              <w:keepLines/>
              <w:ind w:left="-108" w:right="-108"/>
              <w:jc w:val="center"/>
              <w:rPr>
                <w:rFonts w:ascii="Arial" w:hAnsi="Arial" w:cs="Arial"/>
                <w:sz w:val="18"/>
                <w:szCs w:val="18"/>
                <w:lang w:val="es-ES_tradnl"/>
              </w:rPr>
            </w:pPr>
            <w:r>
              <w:rPr>
                <w:rFonts w:ascii="Arial" w:hAnsi="Arial" w:cs="Arial"/>
                <w:sz w:val="18"/>
                <w:szCs w:val="18"/>
                <w:lang w:val="es-ES_tradnl"/>
              </w:rPr>
              <w:t>83.1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33" w:author="Carminati Christine" w:date="2016-04-26T18:5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62A48">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WO-26-32</w:t>
            </w:r>
          </w:p>
        </w:tc>
        <w:tc>
          <w:tcPr>
            <w:tcW w:w="472" w:type="dxa"/>
            <w:tcBorders>
              <w:top w:val="double" w:sz="4" w:space="0" w:color="auto"/>
              <w:left w:val="nil"/>
              <w:right w:val="single" w:sz="4" w:space="0" w:color="C0C0C0"/>
            </w:tcBorders>
            <w:shd w:val="clear" w:color="auto" w:fill="auto"/>
            <w:vAlign w:val="center"/>
          </w:tcPr>
          <w:p w:rsidR="00322937" w:rsidRDefault="00322937" w:rsidP="00C62A48">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fitted footmuffs for prams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B208F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6078E2" w:rsidRDefault="00322937" w:rsidP="003A4E9F">
            <w:pPr>
              <w:keepLines/>
              <w:ind w:left="-108" w:right="-108"/>
              <w:jc w:val="center"/>
              <w:rPr>
                <w:rFonts w:ascii="Arial" w:hAnsi="Arial" w:cs="Arial"/>
                <w:sz w:val="18"/>
                <w:szCs w:val="18"/>
                <w:lang w:val="es-ES_tradnl"/>
              </w:rPr>
            </w:pPr>
            <w:r>
              <w:rPr>
                <w:rFonts w:ascii="Arial" w:hAnsi="Arial" w:cs="Arial"/>
                <w:sz w:val="18"/>
                <w:szCs w:val="18"/>
                <w:lang w:val="es-ES_tradnl"/>
              </w:rPr>
              <w:t>83</w:t>
            </w:r>
            <w:r w:rsidRPr="006078E2">
              <w:rPr>
                <w:rFonts w:ascii="Arial" w:hAnsi="Arial" w:cs="Arial"/>
                <w:sz w:val="18"/>
                <w:szCs w:val="18"/>
                <w:lang w:val="es-ES_tradnl"/>
              </w:rPr>
              <w:t>.</w:t>
            </w:r>
            <w:r>
              <w:rPr>
                <w:rFonts w:ascii="Arial" w:hAnsi="Arial" w:cs="Arial"/>
                <w:sz w:val="18"/>
                <w:szCs w:val="18"/>
                <w:lang w:val="es-ES_tradnl"/>
              </w:rPr>
              <w:t>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34" w:author="Carminati Christine" w:date="2016-04-26T18:5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C62A48">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WO-26-32</w:t>
            </w:r>
          </w:p>
        </w:tc>
        <w:tc>
          <w:tcPr>
            <w:tcW w:w="472" w:type="dxa"/>
            <w:tcBorders>
              <w:left w:val="nil"/>
              <w:right w:val="single" w:sz="4" w:space="0" w:color="C0C0C0"/>
            </w:tcBorders>
            <w:shd w:val="clear" w:color="auto" w:fill="auto"/>
            <w:vAlign w:val="center"/>
          </w:tcPr>
          <w:p w:rsidR="00322937" w:rsidRDefault="00322937" w:rsidP="00C62A48">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C62A48" w:rsidRDefault="00322937" w:rsidP="00B208F5">
            <w:pPr>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fitted footmuffs for baby carriages</w:t>
            </w:r>
          </w:p>
        </w:tc>
        <w:tc>
          <w:tcPr>
            <w:tcW w:w="567" w:type="dxa"/>
            <w:tcBorders>
              <w:left w:val="nil"/>
              <w:right w:val="single" w:sz="4" w:space="0" w:color="C0C0C0"/>
            </w:tcBorders>
            <w:vAlign w:val="center"/>
          </w:tcPr>
          <w:p w:rsidR="00322937" w:rsidRPr="00C62A48"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C62A48"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6078E2" w:rsidRDefault="00322937" w:rsidP="003A4E9F">
            <w:pPr>
              <w:keepLines/>
              <w:ind w:left="-108" w:right="-108"/>
              <w:jc w:val="center"/>
              <w:rPr>
                <w:rFonts w:ascii="Arial" w:hAnsi="Arial" w:cs="Arial"/>
                <w:sz w:val="18"/>
                <w:szCs w:val="18"/>
                <w:lang w:val="es-ES_tradnl"/>
              </w:rPr>
            </w:pPr>
            <w:r>
              <w:rPr>
                <w:rFonts w:ascii="Arial" w:hAnsi="Arial" w:cs="Arial"/>
                <w:sz w:val="18"/>
                <w:szCs w:val="18"/>
                <w:lang w:val="es-ES_tradnl"/>
              </w:rPr>
              <w:t>83.2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35" w:author="Carminati Christine" w:date="2016-04-26T18:5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62A48">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32</w:t>
            </w:r>
          </w:p>
        </w:tc>
        <w:tc>
          <w:tcPr>
            <w:tcW w:w="472" w:type="dxa"/>
            <w:tcBorders>
              <w:left w:val="nil"/>
              <w:bottom w:val="double" w:sz="4" w:space="0" w:color="auto"/>
              <w:right w:val="single" w:sz="4" w:space="0" w:color="C0C0C0"/>
            </w:tcBorders>
            <w:shd w:val="clear" w:color="auto" w:fill="auto"/>
            <w:vAlign w:val="center"/>
          </w:tcPr>
          <w:p w:rsidR="00322937" w:rsidRDefault="00322937" w:rsidP="00C62A48">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rsidP="002918E7">
            <w:pPr>
              <w:rPr>
                <w:rFonts w:ascii="Arial" w:hAnsi="Arial" w:cs="Arial"/>
                <w:sz w:val="20"/>
              </w:rPr>
            </w:pPr>
            <w:r>
              <w:rPr>
                <w:rFonts w:ascii="Arial" w:hAnsi="Arial" w:cs="Arial"/>
                <w:sz w:val="20"/>
              </w:rPr>
              <w:t xml:space="preserve">chancelières </w:t>
            </w:r>
            <w:del w:id="836" w:author="Carminati Christine" w:date="2016-04-26T18:54:00Z">
              <w:r w:rsidDel="002918E7">
                <w:rPr>
                  <w:rFonts w:ascii="Arial" w:hAnsi="Arial" w:cs="Arial"/>
                  <w:sz w:val="20"/>
                </w:rPr>
                <w:delText xml:space="preserve">ajustées </w:delText>
              </w:r>
            </w:del>
            <w:ins w:id="837" w:author="Carminati Christine" w:date="2016-04-26T18:54:00Z">
              <w:r>
                <w:rPr>
                  <w:rFonts w:ascii="Arial" w:hAnsi="Arial" w:cs="Arial"/>
                  <w:sz w:val="20"/>
                </w:rPr>
                <w:t xml:space="preserve">conçues </w:t>
              </w:r>
            </w:ins>
            <w:r>
              <w:rPr>
                <w:rFonts w:ascii="Arial" w:hAnsi="Arial" w:cs="Arial"/>
                <w:sz w:val="20"/>
              </w:rPr>
              <w:t>pour landaus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6078E2" w:rsidRDefault="00322937" w:rsidP="003A4E9F">
            <w:pPr>
              <w:keepLines/>
              <w:ind w:left="-108" w:right="-108"/>
              <w:jc w:val="center"/>
              <w:rPr>
                <w:rFonts w:ascii="Arial" w:hAnsi="Arial" w:cs="Arial"/>
                <w:sz w:val="18"/>
                <w:szCs w:val="18"/>
                <w:lang w:val="es-ES_tradnl"/>
              </w:rPr>
            </w:pPr>
            <w:r>
              <w:rPr>
                <w:rFonts w:ascii="Arial" w:hAnsi="Arial" w:cs="Arial"/>
                <w:sz w:val="18"/>
                <w:szCs w:val="18"/>
                <w:lang w:val="es-ES_tradnl"/>
              </w:rPr>
              <w:t>83.2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38" w:author="Carminati Christine" w:date="2016-04-26T18:5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62A48">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WO-26-33</w:t>
            </w:r>
          </w:p>
        </w:tc>
        <w:tc>
          <w:tcPr>
            <w:tcW w:w="472" w:type="dxa"/>
            <w:tcBorders>
              <w:top w:val="double" w:sz="4" w:space="0" w:color="auto"/>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fitted footmuffs for pushchairs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B208F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6078E2" w:rsidRDefault="00322937" w:rsidP="003A4E9F">
            <w:pPr>
              <w:keepLines/>
              <w:ind w:left="-108" w:right="-108"/>
              <w:jc w:val="center"/>
              <w:rPr>
                <w:rFonts w:ascii="Arial" w:hAnsi="Arial" w:cs="Arial"/>
                <w:sz w:val="18"/>
                <w:szCs w:val="18"/>
                <w:lang w:val="es-ES_tradnl"/>
              </w:rPr>
            </w:pPr>
            <w:r>
              <w:rPr>
                <w:rFonts w:ascii="Arial" w:hAnsi="Arial" w:cs="Arial"/>
                <w:sz w:val="18"/>
                <w:szCs w:val="18"/>
                <w:lang w:val="es-ES_tradnl"/>
              </w:rPr>
              <w:t>83.3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39" w:author="Carminati Christine" w:date="2016-04-26T18:5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C62A48">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WO-26-33</w:t>
            </w:r>
          </w:p>
        </w:tc>
        <w:tc>
          <w:tcPr>
            <w:tcW w:w="472" w:type="dxa"/>
            <w:tcBorders>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C62A48" w:rsidRDefault="00322937" w:rsidP="00B208F5">
            <w:pPr>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fitted footmuffs for strollers</w:t>
            </w:r>
          </w:p>
        </w:tc>
        <w:tc>
          <w:tcPr>
            <w:tcW w:w="567" w:type="dxa"/>
            <w:tcBorders>
              <w:left w:val="nil"/>
              <w:right w:val="single" w:sz="4" w:space="0" w:color="C0C0C0"/>
            </w:tcBorders>
            <w:vAlign w:val="center"/>
          </w:tcPr>
          <w:p w:rsidR="00322937" w:rsidRPr="00C62A48"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C62A48"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6078E2" w:rsidRDefault="00322937" w:rsidP="003A4E9F">
            <w:pPr>
              <w:keepLines/>
              <w:ind w:left="-108" w:right="-108"/>
              <w:jc w:val="center"/>
              <w:rPr>
                <w:rFonts w:ascii="Arial" w:hAnsi="Arial" w:cs="Arial"/>
                <w:sz w:val="18"/>
                <w:szCs w:val="18"/>
                <w:lang w:val="es-ES_tradnl"/>
              </w:rPr>
            </w:pPr>
            <w:r>
              <w:rPr>
                <w:rFonts w:ascii="Arial" w:hAnsi="Arial" w:cs="Arial"/>
                <w:sz w:val="18"/>
                <w:szCs w:val="18"/>
                <w:lang w:val="es-ES_tradnl"/>
              </w:rPr>
              <w:t>83.3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840" w:author="Carminati Christine" w:date="2016-04-26T18:5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C62A48">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33</w:t>
            </w:r>
          </w:p>
        </w:tc>
        <w:tc>
          <w:tcPr>
            <w:tcW w:w="472" w:type="dxa"/>
            <w:tcBorders>
              <w:left w:val="nil"/>
              <w:bottom w:val="double" w:sz="4" w:space="0" w:color="auto"/>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rsidP="002918E7">
            <w:pPr>
              <w:rPr>
                <w:rFonts w:ascii="Arial" w:hAnsi="Arial" w:cs="Arial"/>
                <w:sz w:val="20"/>
              </w:rPr>
            </w:pPr>
            <w:r>
              <w:rPr>
                <w:rFonts w:ascii="Arial" w:hAnsi="Arial" w:cs="Arial"/>
                <w:sz w:val="20"/>
              </w:rPr>
              <w:t xml:space="preserve">chancelières </w:t>
            </w:r>
            <w:del w:id="841" w:author="Carminati Christine" w:date="2016-04-26T18:54:00Z">
              <w:r w:rsidDel="002918E7">
                <w:rPr>
                  <w:rFonts w:ascii="Arial" w:hAnsi="Arial" w:cs="Arial"/>
                  <w:sz w:val="20"/>
                </w:rPr>
                <w:delText xml:space="preserve">ajustées </w:delText>
              </w:r>
            </w:del>
            <w:ins w:id="842" w:author="Carminati Christine" w:date="2016-04-26T18:54:00Z">
              <w:r>
                <w:rPr>
                  <w:rFonts w:ascii="Arial" w:hAnsi="Arial" w:cs="Arial"/>
                  <w:sz w:val="20"/>
                </w:rPr>
                <w:t xml:space="preserve">conçues </w:t>
              </w:r>
            </w:ins>
            <w:r>
              <w:rPr>
                <w:rFonts w:ascii="Arial" w:hAnsi="Arial" w:cs="Arial"/>
                <w:sz w:val="20"/>
              </w:rPr>
              <w:t>pour poussettes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6078E2" w:rsidRDefault="00322937" w:rsidP="003A4E9F">
            <w:pPr>
              <w:keepLines/>
              <w:ind w:left="-108" w:right="-108"/>
              <w:jc w:val="center"/>
              <w:rPr>
                <w:rFonts w:ascii="Arial" w:hAnsi="Arial" w:cs="Arial"/>
                <w:sz w:val="18"/>
                <w:szCs w:val="18"/>
                <w:lang w:val="es-ES_tradnl"/>
              </w:rPr>
            </w:pPr>
            <w:r>
              <w:rPr>
                <w:rFonts w:ascii="Arial" w:hAnsi="Arial" w:cs="Arial"/>
                <w:sz w:val="18"/>
                <w:szCs w:val="18"/>
                <w:lang w:val="es-ES_tradnl"/>
              </w:rPr>
              <w:t>83.3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3F3FDC">
            <w:pPr>
              <w:rPr>
                <w:rFonts w:ascii="Arial" w:eastAsia="Times New Roman" w:hAnsi="Arial" w:cs="Arial"/>
                <w:sz w:val="20"/>
                <w:lang w:eastAsia="en-US"/>
              </w:rPr>
            </w:pPr>
            <w:ins w:id="843" w:author="Carminati Christine" w:date="2016-04-26T18:54: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D73FC">
            <w:pPr>
              <w:keepLines/>
              <w:ind w:left="-98" w:right="-108"/>
              <w:rPr>
                <w:rFonts w:ascii="Arial" w:eastAsia="Times New Roman" w:hAnsi="Arial" w:cs="Arial"/>
                <w:sz w:val="20"/>
                <w:lang w:eastAsia="en-US"/>
              </w:rPr>
            </w:pPr>
            <w:r>
              <w:rPr>
                <w:rFonts w:ascii="Arial" w:eastAsia="Times New Roman" w:hAnsi="Arial" w:cs="Arial"/>
                <w:sz w:val="20"/>
                <w:lang w:eastAsia="en-US"/>
              </w:rPr>
              <w:t>JP-26-35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Pr>
                <w:rFonts w:ascii="Arial" w:hAnsi="Arial" w:cs="Arial"/>
                <w:sz w:val="20"/>
                <w:lang w:val="es-ES_tradnl"/>
              </w:rPr>
              <w:t>110253</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r w:rsidRPr="00AD73FC">
              <w:rPr>
                <w:rFonts w:ascii="Arial" w:hAnsi="Arial" w:cs="Arial"/>
                <w:sz w:val="20"/>
                <w:lang w:val="es-ES_tradnl"/>
              </w:rPr>
              <w:t>nuclear reactors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3F3FDC">
            <w:pPr>
              <w:keepLines/>
              <w:rPr>
                <w:rFonts w:ascii="Arial" w:hAnsi="Arial" w:cs="Arial"/>
                <w:sz w:val="20"/>
              </w:rPr>
            </w:pPr>
            <w:r w:rsidRPr="00560494">
              <w:rPr>
                <w:rFonts w:ascii="Arial" w:hAnsi="Arial" w:cs="Arial"/>
                <w:sz w:val="20"/>
              </w:rPr>
              <w:t>nuclear reactors, other than for laboratory use</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3F3FDC">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28.1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DC111F" w:rsidRDefault="00322937" w:rsidP="003F3FDC">
            <w:pPr>
              <w:rPr>
                <w:rFonts w:ascii="Arial" w:eastAsia="Times New Roman" w:hAnsi="Arial" w:cs="Arial"/>
                <w:sz w:val="20"/>
                <w:lang w:eastAsia="en-US"/>
              </w:rPr>
            </w:pPr>
            <w:ins w:id="844" w:author="Carminati Christine" w:date="2016-04-26T18:54: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JP-26-34</w:t>
            </w:r>
          </w:p>
        </w:tc>
        <w:tc>
          <w:tcPr>
            <w:tcW w:w="472" w:type="dxa"/>
            <w:tcBorders>
              <w:left w:val="nil"/>
              <w:right w:val="single" w:sz="4" w:space="0" w:color="C0C0C0"/>
            </w:tcBorders>
            <w:shd w:val="clear" w:color="auto" w:fill="auto"/>
            <w:vAlign w:val="center"/>
          </w:tcPr>
          <w:p w:rsidR="00322937" w:rsidRPr="00E34B0A" w:rsidRDefault="00322937" w:rsidP="000E2F03">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Pr>
                <w:rFonts w:ascii="Arial" w:hAnsi="Arial" w:cs="Arial"/>
                <w:sz w:val="20"/>
                <w:lang w:val="es-ES_tradnl"/>
              </w:rPr>
              <w:t>110253</w:t>
            </w:r>
          </w:p>
        </w:tc>
        <w:tc>
          <w:tcPr>
            <w:tcW w:w="1091" w:type="dxa"/>
            <w:tcBorders>
              <w:left w:val="nil"/>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Pr>
                <w:rFonts w:ascii="Arial" w:hAnsi="Arial" w:cs="Arial"/>
                <w:sz w:val="20"/>
                <w:lang w:val="es-ES_tradnl"/>
              </w:rPr>
              <w:t>Change</w:t>
            </w:r>
          </w:p>
        </w:tc>
        <w:tc>
          <w:tcPr>
            <w:tcW w:w="2977" w:type="dxa"/>
            <w:tcBorders>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r w:rsidRPr="00AD73FC">
              <w:rPr>
                <w:rFonts w:ascii="Arial" w:hAnsi="Arial" w:cs="Arial"/>
                <w:sz w:val="20"/>
                <w:lang w:val="es-ES_tradnl"/>
              </w:rPr>
              <w:t>atomic piles</w:t>
            </w:r>
          </w:p>
        </w:tc>
        <w:tc>
          <w:tcPr>
            <w:tcW w:w="4678" w:type="dxa"/>
            <w:tcBorders>
              <w:left w:val="nil"/>
              <w:right w:val="single" w:sz="4" w:space="0" w:color="C0C0C0"/>
            </w:tcBorders>
            <w:shd w:val="clear" w:color="auto" w:fill="auto"/>
            <w:vAlign w:val="center"/>
          </w:tcPr>
          <w:p w:rsidR="00322937" w:rsidRPr="00560494" w:rsidRDefault="00322937" w:rsidP="003F3FDC">
            <w:pPr>
              <w:keepLines/>
              <w:rPr>
                <w:rFonts w:ascii="Arial" w:hAnsi="Arial" w:cs="Arial"/>
                <w:sz w:val="20"/>
              </w:rPr>
            </w:pPr>
            <w:r w:rsidRPr="00560494">
              <w:rPr>
                <w:rFonts w:ascii="Arial" w:hAnsi="Arial" w:cs="Arial"/>
                <w:sz w:val="20"/>
              </w:rPr>
              <w:t>atomic piles, other than for laboratory use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3F3FDC">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28.1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DC111F" w:rsidRDefault="00322937" w:rsidP="003F3FDC">
            <w:pPr>
              <w:rPr>
                <w:rFonts w:ascii="Arial" w:eastAsia="Times New Roman" w:hAnsi="Arial" w:cs="Arial"/>
                <w:sz w:val="20"/>
                <w:lang w:eastAsia="en-US"/>
              </w:rPr>
            </w:pPr>
            <w:ins w:id="845" w:author="Carminati Christine" w:date="2016-04-26T18:54: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AD73FC">
            <w:pPr>
              <w:keepLines/>
              <w:ind w:left="-98" w:right="-108"/>
              <w:rPr>
                <w:rFonts w:ascii="Arial" w:eastAsia="Times New Roman" w:hAnsi="Arial" w:cs="Arial"/>
                <w:sz w:val="20"/>
                <w:lang w:eastAsia="en-US"/>
              </w:rPr>
            </w:pPr>
            <w:r>
              <w:rPr>
                <w:rFonts w:ascii="Arial" w:eastAsia="Times New Roman" w:hAnsi="Arial" w:cs="Arial"/>
                <w:sz w:val="20"/>
                <w:lang w:eastAsia="en-US"/>
              </w:rPr>
              <w:t>JP-26-35</w:t>
            </w:r>
          </w:p>
        </w:tc>
        <w:tc>
          <w:tcPr>
            <w:tcW w:w="472" w:type="dxa"/>
            <w:tcBorders>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Pr>
                <w:rFonts w:ascii="Arial" w:hAnsi="Arial" w:cs="Arial"/>
                <w:sz w:val="20"/>
                <w:lang w:val="es-ES_tradnl"/>
              </w:rPr>
              <w:t>110253</w:t>
            </w:r>
          </w:p>
        </w:tc>
        <w:tc>
          <w:tcPr>
            <w:tcW w:w="1091" w:type="dxa"/>
            <w:tcBorders>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r w:rsidRPr="00AD73FC">
              <w:rPr>
                <w:rFonts w:ascii="Arial" w:hAnsi="Arial" w:cs="Arial"/>
                <w:sz w:val="20"/>
                <w:lang w:val="es-ES_tradnl"/>
              </w:rPr>
              <w:t>réacteurs nucléaires</w:t>
            </w:r>
          </w:p>
        </w:tc>
        <w:tc>
          <w:tcPr>
            <w:tcW w:w="4678" w:type="dxa"/>
            <w:tcBorders>
              <w:left w:val="nil"/>
              <w:right w:val="single" w:sz="4" w:space="0" w:color="C0C0C0"/>
            </w:tcBorders>
            <w:shd w:val="clear" w:color="auto" w:fill="auto"/>
            <w:vAlign w:val="center"/>
          </w:tcPr>
          <w:p w:rsidR="00322937" w:rsidRPr="00560494" w:rsidRDefault="00322937" w:rsidP="003F3FDC">
            <w:pPr>
              <w:keepLines/>
              <w:rPr>
                <w:rFonts w:ascii="Arial" w:hAnsi="Arial" w:cs="Arial"/>
                <w:sz w:val="20"/>
                <w:lang w:val="fr-CH"/>
              </w:rPr>
            </w:pPr>
            <w:r w:rsidRPr="00560494">
              <w:rPr>
                <w:rFonts w:ascii="Arial" w:hAnsi="Arial" w:cs="Arial"/>
                <w:sz w:val="20"/>
                <w:lang w:val="fr-CH"/>
              </w:rPr>
              <w:t>réacteurs nucléaires, autres que pour laboratoires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3F3FDC">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28.1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3F3FDC">
            <w:pPr>
              <w:rPr>
                <w:rFonts w:ascii="Arial" w:eastAsia="Times New Roman" w:hAnsi="Arial" w:cs="Arial"/>
                <w:sz w:val="20"/>
                <w:lang w:eastAsia="en-US"/>
              </w:rPr>
            </w:pPr>
            <w:ins w:id="846" w:author="Carminati Christine" w:date="2016-04-26T18:54: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E2F03">
            <w:pPr>
              <w:keepLines/>
              <w:ind w:left="-98" w:right="-108"/>
              <w:rPr>
                <w:rFonts w:ascii="Arial" w:eastAsia="Times New Roman" w:hAnsi="Arial" w:cs="Arial"/>
                <w:sz w:val="20"/>
                <w:lang w:eastAsia="en-US"/>
              </w:rPr>
            </w:pPr>
            <w:r>
              <w:rPr>
                <w:rFonts w:ascii="Arial" w:eastAsia="Times New Roman" w:hAnsi="Arial" w:cs="Arial"/>
                <w:sz w:val="20"/>
                <w:lang w:eastAsia="en-US"/>
              </w:rPr>
              <w:t>JP-26-34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E2F03">
            <w:pPr>
              <w:keepLines/>
              <w:rPr>
                <w:rFonts w:ascii="Arial" w:hAnsi="Arial" w:cs="Arial"/>
                <w:sz w:val="20"/>
                <w:lang w:val="es-ES_tradnl"/>
              </w:rPr>
            </w:pPr>
            <w:r>
              <w:rPr>
                <w:rFonts w:ascii="Arial" w:hAnsi="Arial" w:cs="Arial"/>
                <w:sz w:val="20"/>
                <w:lang w:val="es-ES_tradnl"/>
              </w:rPr>
              <w:t>11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F3FDC">
            <w:pPr>
              <w:keepLines/>
              <w:rPr>
                <w:rFonts w:ascii="Arial" w:hAnsi="Arial" w:cs="Arial"/>
                <w:sz w:val="20"/>
                <w:lang w:val="es-ES_tradnl"/>
              </w:rPr>
            </w:pPr>
            <w:r>
              <w:rPr>
                <w:rFonts w:ascii="Arial" w:hAnsi="Arial" w:cs="Arial"/>
                <w:sz w:val="20"/>
                <w:lang w:val="es-ES_tradnl"/>
              </w:rPr>
              <w:t>110253</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F3FDC">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3F3FDC">
            <w:pPr>
              <w:keepLines/>
              <w:rPr>
                <w:rFonts w:ascii="Arial" w:hAnsi="Arial" w:cs="Arial"/>
                <w:sz w:val="20"/>
                <w:lang w:val="es-ES_tradnl"/>
              </w:rPr>
            </w:pPr>
            <w:r w:rsidRPr="00AD73FC">
              <w:rPr>
                <w:rFonts w:ascii="Arial" w:hAnsi="Arial" w:cs="Arial"/>
                <w:sz w:val="20"/>
                <w:lang w:val="es-ES_tradnl"/>
              </w:rPr>
              <w:t>piles atomiques</w:t>
            </w: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3F3FDC">
            <w:pPr>
              <w:keepLines/>
              <w:rPr>
                <w:rFonts w:ascii="Arial" w:hAnsi="Arial" w:cs="Arial"/>
                <w:sz w:val="20"/>
                <w:lang w:val="fr-CH"/>
              </w:rPr>
            </w:pPr>
            <w:r w:rsidRPr="00560494">
              <w:rPr>
                <w:rFonts w:ascii="Arial" w:hAnsi="Arial" w:cs="Arial"/>
                <w:sz w:val="20"/>
                <w:lang w:val="fr-CH"/>
              </w:rPr>
              <w:t>piles atomiques, autres que pour laboratoires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3F3FDC">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28.1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847" w:author="Carminati Christine" w:date="2016-04-26T18:54: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JP-26-35a</w:t>
            </w:r>
          </w:p>
        </w:tc>
        <w:tc>
          <w:tcPr>
            <w:tcW w:w="472" w:type="dxa"/>
            <w:tcBorders>
              <w:top w:val="double" w:sz="4" w:space="0" w:color="auto"/>
              <w:left w:val="nil"/>
              <w:right w:val="single" w:sz="4" w:space="0" w:color="C0C0C0"/>
            </w:tcBorders>
            <w:shd w:val="clear" w:color="auto" w:fill="auto"/>
            <w:vAlign w:val="center"/>
          </w:tcPr>
          <w:p w:rsidR="00322937" w:rsidRDefault="00322937" w:rsidP="007F632E">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D93E1C">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D93E1C">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E064E" w:rsidRDefault="00322937" w:rsidP="007F632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F632E">
            <w:pPr>
              <w:keepLines/>
              <w:rPr>
                <w:rFonts w:ascii="Arial" w:hAnsi="Arial" w:cs="Arial"/>
                <w:sz w:val="20"/>
              </w:rPr>
            </w:pPr>
            <w:r w:rsidRPr="00560494">
              <w:rPr>
                <w:rFonts w:ascii="Arial" w:hAnsi="Arial" w:cs="Arial"/>
                <w:sz w:val="20"/>
              </w:rPr>
              <w:t>nuclear reactors for laboratory use</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28.2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848" w:author="Carminati Christine" w:date="2016-04-26T18:54: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JP-26-34a</w:t>
            </w:r>
          </w:p>
        </w:tc>
        <w:tc>
          <w:tcPr>
            <w:tcW w:w="472" w:type="dxa"/>
            <w:tcBorders>
              <w:left w:val="nil"/>
              <w:right w:val="single" w:sz="4" w:space="0" w:color="C0C0C0"/>
            </w:tcBorders>
            <w:shd w:val="clear" w:color="auto" w:fill="auto"/>
            <w:vAlign w:val="center"/>
          </w:tcPr>
          <w:p w:rsidR="00322937" w:rsidRPr="00E34B0A" w:rsidRDefault="00322937" w:rsidP="000F14D8">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BE064E" w:rsidRDefault="00322937" w:rsidP="007F632E">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7F632E">
            <w:pPr>
              <w:keepLines/>
              <w:rPr>
                <w:rFonts w:ascii="Arial" w:hAnsi="Arial" w:cs="Arial"/>
                <w:sz w:val="20"/>
              </w:rPr>
            </w:pPr>
            <w:r w:rsidRPr="00560494">
              <w:rPr>
                <w:rFonts w:ascii="Arial" w:hAnsi="Arial" w:cs="Arial"/>
                <w:sz w:val="20"/>
              </w:rPr>
              <w:t>atomic piles for laboratory use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28.2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849" w:author="Carminati Christine" w:date="2016-04-26T18:54: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JP-26-35a</w:t>
            </w:r>
          </w:p>
        </w:tc>
        <w:tc>
          <w:tcPr>
            <w:tcW w:w="472" w:type="dxa"/>
            <w:tcBorders>
              <w:left w:val="nil"/>
              <w:right w:val="single" w:sz="4" w:space="0" w:color="C0C0C0"/>
            </w:tcBorders>
            <w:shd w:val="clear" w:color="auto" w:fill="auto"/>
            <w:vAlign w:val="center"/>
          </w:tcPr>
          <w:p w:rsidR="00322937" w:rsidRPr="00E34B0A" w:rsidRDefault="00322937" w:rsidP="000F14D8">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E064E" w:rsidRDefault="00322937" w:rsidP="007F632E">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13177A">
            <w:pPr>
              <w:keepLines/>
              <w:rPr>
                <w:rFonts w:ascii="Arial" w:hAnsi="Arial" w:cs="Arial"/>
                <w:sz w:val="20"/>
                <w:lang w:val="es-ES_tradnl"/>
              </w:rPr>
            </w:pPr>
            <w:r w:rsidRPr="00D672D6">
              <w:rPr>
                <w:rFonts w:ascii="Arial" w:hAnsi="Arial" w:cs="Arial"/>
                <w:sz w:val="20"/>
                <w:lang w:val="es-ES_tradnl"/>
              </w:rPr>
              <w:t>réacteurs nucléaires</w:t>
            </w:r>
            <w:r>
              <w:rPr>
                <w:rFonts w:ascii="Arial" w:hAnsi="Arial" w:cs="Arial"/>
                <w:sz w:val="20"/>
                <w:lang w:val="es-ES_tradnl"/>
              </w:rPr>
              <w:t xml:space="preserve"> de</w:t>
            </w:r>
            <w:r w:rsidRPr="00D672D6">
              <w:rPr>
                <w:rFonts w:ascii="Arial" w:hAnsi="Arial" w:cs="Arial"/>
                <w:sz w:val="20"/>
                <w:lang w:val="es-ES_tradnl"/>
              </w:rPr>
              <w:t xml:space="preserve"> laboratoire</w:t>
            </w: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28.2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850" w:author="Carminati Christine" w:date="2016-04-26T18:54: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JP-26-34a</w:t>
            </w:r>
          </w:p>
        </w:tc>
        <w:tc>
          <w:tcPr>
            <w:tcW w:w="472" w:type="dxa"/>
            <w:tcBorders>
              <w:left w:val="nil"/>
              <w:bottom w:val="double" w:sz="4" w:space="0" w:color="auto"/>
              <w:right w:val="single" w:sz="4" w:space="0" w:color="C0C0C0"/>
            </w:tcBorders>
            <w:shd w:val="clear" w:color="auto" w:fill="auto"/>
            <w:vAlign w:val="center"/>
          </w:tcPr>
          <w:p w:rsidR="00322937" w:rsidRDefault="00322937" w:rsidP="007F632E">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D93E1C">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D93E1C">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E064E" w:rsidRDefault="00322937" w:rsidP="007F632E">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B85993" w:rsidRDefault="00322937" w:rsidP="0013177A">
            <w:pPr>
              <w:keepLines/>
              <w:rPr>
                <w:rFonts w:ascii="Arial" w:hAnsi="Arial" w:cs="Arial"/>
                <w:sz w:val="20"/>
                <w:lang w:val="es-ES_tradnl"/>
              </w:rPr>
            </w:pPr>
            <w:r w:rsidRPr="00D672D6">
              <w:rPr>
                <w:rFonts w:ascii="Arial" w:hAnsi="Arial" w:cs="Arial"/>
                <w:sz w:val="20"/>
                <w:lang w:val="es-ES_tradnl"/>
              </w:rPr>
              <w:t>piles atomiques</w:t>
            </w:r>
            <w:r>
              <w:rPr>
                <w:rFonts w:ascii="Arial" w:hAnsi="Arial" w:cs="Arial"/>
                <w:sz w:val="20"/>
                <w:lang w:val="es-ES_tradnl"/>
              </w:rPr>
              <w:t xml:space="preserve"> de</w:t>
            </w:r>
            <w:r w:rsidRPr="00D672D6">
              <w:rPr>
                <w:rFonts w:ascii="Arial" w:hAnsi="Arial" w:cs="Arial"/>
                <w:sz w:val="20"/>
                <w:lang w:val="es-ES_tradnl"/>
              </w:rPr>
              <w:t xml:space="preserve"> laboratoire</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28.2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851" w:author="Carminati Christine" w:date="2016-04-26T18:55:00Z">
              <w:r>
                <w:rPr>
                  <w:rFonts w:ascii="Arial" w:eastAsia="Times New Roman" w:hAnsi="Arial" w:cs="Arial"/>
                  <w:sz w:val="20"/>
                  <w:lang w:val="fr-CH"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2918E7">
            <w:pPr>
              <w:keepLines/>
              <w:rPr>
                <w:rFonts w:ascii="Arial" w:hAnsi="Arial" w:cs="Arial"/>
                <w:sz w:val="20"/>
                <w:lang w:val="fr-CH"/>
              </w:rPr>
            </w:pPr>
            <w:ins w:id="852" w:author="Carminati Christine" w:date="2016-04-26T18:55:00Z">
              <w:r>
                <w:rPr>
                  <w:rFonts w:ascii="Arial" w:hAnsi="Arial" w:cs="Arial"/>
                  <w:sz w:val="20"/>
                  <w:lang w:val="fr-CH"/>
                </w:rPr>
                <w:t xml:space="preserve">tyre </w:t>
              </w:r>
            </w:ins>
            <w:r>
              <w:rPr>
                <w:rFonts w:ascii="Arial" w:hAnsi="Arial" w:cs="Arial"/>
                <w:sz w:val="20"/>
                <w:lang w:val="fr-CH"/>
              </w:rPr>
              <w:t>m</w:t>
            </w:r>
            <w:r w:rsidRPr="00E20A4F">
              <w:rPr>
                <w:rFonts w:ascii="Arial" w:hAnsi="Arial" w:cs="Arial"/>
                <w:sz w:val="20"/>
                <w:lang w:val="fr-CH"/>
              </w:rPr>
              <w:t>ousse</w:t>
            </w:r>
            <w:del w:id="853" w:author="Carminati Christine" w:date="2016-04-26T18:55:00Z">
              <w:r w:rsidRPr="00E20A4F" w:rsidDel="002918E7">
                <w:rPr>
                  <w:rFonts w:ascii="Arial" w:hAnsi="Arial" w:cs="Arial"/>
                  <w:sz w:val="20"/>
                  <w:lang w:val="fr-CH"/>
                </w:rPr>
                <w:delText>s</w:delText>
              </w:r>
            </w:del>
            <w:r w:rsidRPr="00E20A4F">
              <w:rPr>
                <w:rFonts w:ascii="Arial" w:hAnsi="Arial" w:cs="Arial"/>
                <w:sz w:val="20"/>
                <w:lang w:val="fr-CH"/>
              </w:rPr>
              <w:t xml:space="preserve"> </w:t>
            </w:r>
            <w:ins w:id="854" w:author="Carminati Christine" w:date="2016-04-26T18:55:00Z">
              <w:r>
                <w:rPr>
                  <w:rFonts w:ascii="Arial" w:hAnsi="Arial" w:cs="Arial"/>
                  <w:sz w:val="20"/>
                  <w:lang w:val="fr-CH"/>
                </w:rPr>
                <w:t>inserts</w:t>
              </w:r>
            </w:ins>
            <w:del w:id="855" w:author="Carminati Christine" w:date="2016-04-26T18:55:00Z">
              <w:r w:rsidRPr="00E20A4F" w:rsidDel="002918E7">
                <w:rPr>
                  <w:rFonts w:ascii="Arial" w:hAnsi="Arial" w:cs="Arial"/>
                  <w:sz w:val="20"/>
                  <w:lang w:val="fr-CH"/>
                </w:rPr>
                <w:delText>for tires</w:delText>
              </w:r>
            </w:del>
          </w:p>
        </w:tc>
        <w:tc>
          <w:tcPr>
            <w:tcW w:w="567" w:type="dxa"/>
            <w:tcBorders>
              <w:top w:val="double" w:sz="4" w:space="0" w:color="auto"/>
              <w:left w:val="nil"/>
              <w:right w:val="single" w:sz="4" w:space="0" w:color="C0C0C0"/>
            </w:tcBorders>
            <w:vAlign w:val="center"/>
          </w:tcPr>
          <w:p w:rsidR="00322937" w:rsidRPr="000D0E7C"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0D0E7C" w:rsidRDefault="00322937" w:rsidP="0052237F">
            <w:pPr>
              <w:keepLines/>
              <w:rPr>
                <w:rFonts w:ascii="Arial" w:hAnsi="Arial" w:cs="Arial"/>
                <w:sz w:val="20"/>
              </w:rPr>
            </w:pPr>
            <w:r>
              <w:rPr>
                <w:rFonts w:ascii="Arial" w:hAnsi="Arial" w:cs="Arial"/>
                <w:sz w:val="20"/>
              </w:rPr>
              <w:t>“Tyre mousse insert” is not a preparation, but a ring of flexible foam that is placed inside a tyre to help keep it inflated even when punctured. As such, the CE accepted it in Cl.12 by analogy with “inner tubes for tyres”</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ins w:id="856" w:author="Carminati Christine" w:date="2016-04-26T18:55:00Z"/>
        </w:trPr>
        <w:tc>
          <w:tcPr>
            <w:tcW w:w="416" w:type="dxa"/>
            <w:tcBorders>
              <w:left w:val="single" w:sz="4" w:space="0" w:color="C0C0C0"/>
              <w:right w:val="single" w:sz="4" w:space="0" w:color="C0C0C0"/>
            </w:tcBorders>
            <w:shd w:val="clear" w:color="auto" w:fill="auto"/>
            <w:vAlign w:val="center"/>
          </w:tcPr>
          <w:p w:rsidR="00322937" w:rsidRPr="000D0E7C" w:rsidRDefault="00322937" w:rsidP="00E20283">
            <w:pPr>
              <w:rPr>
                <w:ins w:id="857" w:author="Carminati Christine" w:date="2016-04-26T18:55:00Z"/>
                <w:rFonts w:ascii="Arial" w:eastAsia="Times New Roman" w:hAnsi="Arial" w:cs="Arial"/>
                <w:sz w:val="20"/>
                <w:lang w:eastAsia="en-US"/>
              </w:rPr>
            </w:pPr>
            <w:ins w:id="858" w:author="Carminati Christine" w:date="2016-04-26T18:55:00Z">
              <w:r w:rsidRPr="000D0E7C">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A13180">
            <w:pPr>
              <w:keepLines/>
              <w:ind w:left="-98" w:right="-108"/>
              <w:rPr>
                <w:ins w:id="859" w:author="Carminati Christine" w:date="2016-04-26T18:55:00Z"/>
                <w:rFonts w:ascii="Arial" w:eastAsia="Times New Roman" w:hAnsi="Arial" w:cs="Arial"/>
                <w:sz w:val="20"/>
                <w:lang w:eastAsia="en-US"/>
              </w:rPr>
            </w:pPr>
            <w:ins w:id="860" w:author="Carminati Christine" w:date="2016-04-26T18:55:00Z">
              <w:r>
                <w:rPr>
                  <w:rFonts w:ascii="Arial" w:eastAsia="Times New Roman" w:hAnsi="Arial" w:cs="Arial"/>
                  <w:sz w:val="20"/>
                  <w:lang w:eastAsia="en-US"/>
                </w:rPr>
                <w:t>IT-26-42</w:t>
              </w:r>
            </w:ins>
          </w:p>
        </w:tc>
        <w:tc>
          <w:tcPr>
            <w:tcW w:w="472" w:type="dxa"/>
            <w:tcBorders>
              <w:left w:val="nil"/>
              <w:right w:val="single" w:sz="4" w:space="0" w:color="C0C0C0"/>
            </w:tcBorders>
            <w:shd w:val="clear" w:color="auto" w:fill="auto"/>
            <w:vAlign w:val="center"/>
          </w:tcPr>
          <w:p w:rsidR="00322937" w:rsidRPr="000D0E7C" w:rsidRDefault="00322937" w:rsidP="00A13180">
            <w:pPr>
              <w:keepLines/>
              <w:rPr>
                <w:ins w:id="861" w:author="Carminati Christine" w:date="2016-04-26T18:55:00Z"/>
                <w:rFonts w:ascii="Arial" w:hAnsi="Arial" w:cs="Arial"/>
                <w:sz w:val="20"/>
              </w:rPr>
            </w:pPr>
            <w:ins w:id="862" w:author="Carminati Christine" w:date="2016-04-26T18:55:00Z">
              <w:r w:rsidRPr="000D0E7C">
                <w:rPr>
                  <w:rFonts w:ascii="Arial" w:hAnsi="Arial" w:cs="Arial"/>
                  <w:sz w:val="20"/>
                </w:rPr>
                <w:t>12</w:t>
              </w:r>
            </w:ins>
          </w:p>
        </w:tc>
        <w:tc>
          <w:tcPr>
            <w:tcW w:w="1272" w:type="dxa"/>
            <w:tcBorders>
              <w:left w:val="nil"/>
              <w:right w:val="single" w:sz="4" w:space="0" w:color="C0C0C0"/>
            </w:tcBorders>
            <w:shd w:val="clear" w:color="auto" w:fill="auto"/>
            <w:vAlign w:val="center"/>
          </w:tcPr>
          <w:p w:rsidR="00322937" w:rsidRPr="000D0E7C" w:rsidRDefault="00322937" w:rsidP="00E20283">
            <w:pPr>
              <w:keepLines/>
              <w:rPr>
                <w:ins w:id="863" w:author="Carminati Christine" w:date="2016-04-26T18:55:00Z"/>
                <w:rFonts w:ascii="Arial" w:hAnsi="Arial" w:cs="Arial"/>
                <w:sz w:val="20"/>
              </w:rPr>
            </w:pPr>
            <w:ins w:id="864" w:author="Carminati Christine" w:date="2016-04-26T18:55:00Z">
              <w:r w:rsidRPr="000D0E7C">
                <w:rPr>
                  <w:rFonts w:ascii="Arial" w:hAnsi="Arial" w:cs="Arial"/>
                  <w:sz w:val="20"/>
                </w:rPr>
                <w:t>New</w:t>
              </w:r>
            </w:ins>
          </w:p>
        </w:tc>
        <w:tc>
          <w:tcPr>
            <w:tcW w:w="1091" w:type="dxa"/>
            <w:tcBorders>
              <w:left w:val="nil"/>
              <w:right w:val="single" w:sz="4" w:space="0" w:color="C0C0C0"/>
            </w:tcBorders>
            <w:shd w:val="clear" w:color="auto" w:fill="auto"/>
            <w:vAlign w:val="center"/>
          </w:tcPr>
          <w:p w:rsidR="00322937" w:rsidRPr="000D0E7C" w:rsidRDefault="00322937" w:rsidP="00E20283">
            <w:pPr>
              <w:keepLines/>
              <w:ind w:right="-108"/>
              <w:rPr>
                <w:ins w:id="865" w:author="Carminati Christine" w:date="2016-04-26T18:55:00Z"/>
                <w:rFonts w:ascii="Arial" w:hAnsi="Arial" w:cs="Arial"/>
                <w:sz w:val="20"/>
              </w:rPr>
            </w:pPr>
            <w:ins w:id="866" w:author="Carminati Christine" w:date="2016-04-26T18:55:00Z">
              <w:r w:rsidRPr="000D0E7C">
                <w:rPr>
                  <w:rFonts w:ascii="Arial" w:hAnsi="Arial" w:cs="Arial"/>
                  <w:sz w:val="20"/>
                </w:rPr>
                <w:t>Add</w:t>
              </w:r>
            </w:ins>
          </w:p>
        </w:tc>
        <w:tc>
          <w:tcPr>
            <w:tcW w:w="2977" w:type="dxa"/>
            <w:tcBorders>
              <w:left w:val="single" w:sz="4" w:space="0" w:color="C0C0C0"/>
              <w:right w:val="single" w:sz="4" w:space="0" w:color="C0C0C0"/>
            </w:tcBorders>
            <w:shd w:val="clear" w:color="auto" w:fill="auto"/>
            <w:vAlign w:val="center"/>
          </w:tcPr>
          <w:p w:rsidR="00322937" w:rsidRPr="000D0E7C" w:rsidRDefault="00322937" w:rsidP="00E20283">
            <w:pPr>
              <w:pStyle w:val="Sinespaciado"/>
              <w:keepLines/>
              <w:rPr>
                <w:ins w:id="867" w:author="Carminati Christine" w:date="2016-04-26T18:55:00Z"/>
                <w:rFonts w:ascii="Arial" w:hAnsi="Arial" w:cs="Arial"/>
                <w:sz w:val="20"/>
              </w:rPr>
            </w:pPr>
          </w:p>
        </w:tc>
        <w:tc>
          <w:tcPr>
            <w:tcW w:w="4678" w:type="dxa"/>
            <w:tcBorders>
              <w:left w:val="nil"/>
              <w:right w:val="single" w:sz="4" w:space="0" w:color="C0C0C0"/>
            </w:tcBorders>
            <w:shd w:val="clear" w:color="auto" w:fill="auto"/>
            <w:vAlign w:val="center"/>
          </w:tcPr>
          <w:p w:rsidR="00322937" w:rsidRPr="000D0E7C" w:rsidRDefault="00322937" w:rsidP="002918E7">
            <w:pPr>
              <w:keepLines/>
              <w:rPr>
                <w:ins w:id="868" w:author="Carminati Christine" w:date="2016-04-26T18:55:00Z"/>
                <w:rFonts w:ascii="Arial" w:hAnsi="Arial" w:cs="Arial"/>
                <w:sz w:val="20"/>
              </w:rPr>
            </w:pPr>
            <w:ins w:id="869" w:author="Carminati Christine" w:date="2016-04-26T18:55:00Z">
              <w:r w:rsidRPr="000D0E7C">
                <w:rPr>
                  <w:rFonts w:ascii="Arial" w:hAnsi="Arial" w:cs="Arial"/>
                  <w:sz w:val="20"/>
                </w:rPr>
                <w:t>tire mousse inserts</w:t>
              </w:r>
            </w:ins>
          </w:p>
        </w:tc>
        <w:tc>
          <w:tcPr>
            <w:tcW w:w="567" w:type="dxa"/>
            <w:tcBorders>
              <w:left w:val="nil"/>
              <w:right w:val="single" w:sz="4" w:space="0" w:color="C0C0C0"/>
            </w:tcBorders>
            <w:vAlign w:val="center"/>
          </w:tcPr>
          <w:p w:rsidR="00322937" w:rsidRPr="000D0E7C" w:rsidRDefault="00322937" w:rsidP="00C17894">
            <w:pPr>
              <w:keepLines/>
              <w:rPr>
                <w:ins w:id="870" w:author="Carminati Christine" w:date="2016-04-26T18:55:00Z"/>
                <w:rFonts w:ascii="Arial" w:hAnsi="Arial" w:cs="Arial"/>
                <w:sz w:val="20"/>
              </w:rPr>
            </w:pPr>
          </w:p>
        </w:tc>
        <w:tc>
          <w:tcPr>
            <w:tcW w:w="2835" w:type="dxa"/>
            <w:tcBorders>
              <w:left w:val="single" w:sz="4" w:space="0" w:color="C0C0C0"/>
              <w:right w:val="single" w:sz="4" w:space="0" w:color="C0C0C0"/>
            </w:tcBorders>
          </w:tcPr>
          <w:p w:rsidR="00322937" w:rsidRPr="000D0E7C" w:rsidRDefault="00322937" w:rsidP="00E20283">
            <w:pPr>
              <w:keepLines/>
              <w:rPr>
                <w:ins w:id="871" w:author="Carminati Christine" w:date="2016-04-26T18:55:00Z"/>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ins w:id="872" w:author="Carminati Christine" w:date="2016-04-26T18:55:00Z"/>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873" w:author="Carminati Christine" w:date="2016-04-26T18:5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IT-26-42</w:t>
            </w:r>
          </w:p>
        </w:tc>
        <w:tc>
          <w:tcPr>
            <w:tcW w:w="472" w:type="dxa"/>
            <w:tcBorders>
              <w:left w:val="nil"/>
              <w:bottom w:val="double" w:sz="4" w:space="0" w:color="auto"/>
              <w:right w:val="single" w:sz="4" w:space="0" w:color="C0C0C0"/>
            </w:tcBorders>
            <w:shd w:val="clear" w:color="auto" w:fill="auto"/>
            <w:vAlign w:val="center"/>
          </w:tcPr>
          <w:p w:rsidR="00322937" w:rsidRPr="000D0E7C" w:rsidRDefault="00322937" w:rsidP="00A13180">
            <w:pPr>
              <w:keepLines/>
              <w:rPr>
                <w:rFonts w:ascii="Arial" w:hAnsi="Arial" w:cs="Arial"/>
                <w:sz w:val="20"/>
              </w:rPr>
            </w:pPr>
            <w:r w:rsidRPr="000D0E7C">
              <w:rPr>
                <w:rFonts w:ascii="Arial" w:hAnsi="Arial" w:cs="Arial"/>
                <w:sz w:val="20"/>
              </w:rPr>
              <w:t>12</w:t>
            </w:r>
          </w:p>
        </w:tc>
        <w:tc>
          <w:tcPr>
            <w:tcW w:w="1272" w:type="dxa"/>
            <w:tcBorders>
              <w:left w:val="nil"/>
              <w:bottom w:val="double" w:sz="4" w:space="0" w:color="auto"/>
              <w:right w:val="single" w:sz="4" w:space="0" w:color="C0C0C0"/>
            </w:tcBorders>
            <w:shd w:val="clear" w:color="auto" w:fill="auto"/>
            <w:vAlign w:val="center"/>
          </w:tcPr>
          <w:p w:rsidR="00322937" w:rsidRPr="000D0E7C" w:rsidRDefault="00322937" w:rsidP="00E20283">
            <w:pPr>
              <w:keepLines/>
              <w:rPr>
                <w:rFonts w:ascii="Arial" w:hAnsi="Arial" w:cs="Arial"/>
                <w:sz w:val="20"/>
              </w:rPr>
            </w:pPr>
            <w:r w:rsidRPr="000D0E7C">
              <w:rPr>
                <w:rFonts w:ascii="Arial" w:hAnsi="Arial" w:cs="Arial"/>
                <w:sz w:val="20"/>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0D0E7C">
              <w:rPr>
                <w:rFonts w:ascii="Arial" w:hAnsi="Arial" w:cs="Arial"/>
                <w:sz w:val="20"/>
              </w:rPr>
              <w:t>Ajoute</w:t>
            </w:r>
            <w:r w:rsidRPr="002D7058">
              <w:rPr>
                <w:rFonts w:ascii="Arial" w:hAnsi="Arial" w:cs="Arial"/>
                <w:sz w:val="20"/>
                <w:lang w:val="es-ES_tradnl"/>
              </w:rPr>
              <w:t>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2918E7">
            <w:pPr>
              <w:keepLines/>
              <w:rPr>
                <w:rFonts w:ascii="Arial" w:hAnsi="Arial" w:cs="Arial"/>
                <w:sz w:val="20"/>
                <w:lang w:val="fr-CH"/>
              </w:rPr>
            </w:pPr>
            <w:ins w:id="874" w:author="Carminati Christine" w:date="2016-04-26T18:56:00Z">
              <w:r>
                <w:rPr>
                  <w:rFonts w:ascii="Arial" w:hAnsi="Arial" w:cs="Arial"/>
                  <w:sz w:val="20"/>
                  <w:lang w:val="fr-CH"/>
                </w:rPr>
                <w:t xml:space="preserve">boudins </w:t>
              </w:r>
            </w:ins>
            <w:r w:rsidRPr="00A06C39">
              <w:rPr>
                <w:rFonts w:ascii="Arial" w:hAnsi="Arial" w:cs="Arial"/>
                <w:sz w:val="20"/>
                <w:lang w:val="fr-CH"/>
              </w:rPr>
              <w:t>mousse</w:t>
            </w:r>
            <w:del w:id="875" w:author="Carminati Christine" w:date="2016-04-26T18:56:00Z">
              <w:r w:rsidRPr="00A06C39" w:rsidDel="002918E7">
                <w:rPr>
                  <w:rFonts w:ascii="Arial" w:hAnsi="Arial" w:cs="Arial"/>
                  <w:sz w:val="20"/>
                  <w:lang w:val="fr-CH"/>
                </w:rPr>
                <w:delText>s</w:delText>
              </w:r>
            </w:del>
            <w:r w:rsidRPr="00A06C39">
              <w:rPr>
                <w:rFonts w:ascii="Arial" w:hAnsi="Arial" w:cs="Arial"/>
                <w:sz w:val="20"/>
                <w:lang w:val="fr-CH"/>
              </w:rPr>
              <w:t xml:space="preserve"> pour pneus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E20283">
            <w:pPr>
              <w:rPr>
                <w:rFonts w:ascii="Arial" w:eastAsia="Times New Roman" w:hAnsi="Arial" w:cs="Arial"/>
                <w:sz w:val="20"/>
                <w:lang w:val="fr-CH" w:eastAsia="en-US"/>
              </w:rPr>
            </w:pPr>
            <w:ins w:id="876" w:author="Carminati Christine" w:date="2016-05-09T10:1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A13180">
            <w:pPr>
              <w:keepLines/>
              <w:ind w:left="-98" w:right="-108"/>
              <w:rPr>
                <w:rFonts w:ascii="Arial" w:eastAsia="Times New Roman" w:hAnsi="Arial" w:cs="Arial"/>
                <w:sz w:val="20"/>
                <w:lang w:eastAsia="en-US"/>
              </w:rPr>
            </w:pPr>
            <w:ins w:id="877" w:author="Carminati Christine" w:date="2016-05-09T10:11:00Z">
              <w:r>
                <w:rPr>
                  <w:rFonts w:ascii="Arial" w:eastAsia="Times New Roman" w:hAnsi="Arial" w:cs="Arial"/>
                  <w:sz w:val="20"/>
                  <w:lang w:eastAsia="en-US"/>
                </w:rPr>
                <w:t>IT-26-43</w:t>
              </w:r>
            </w:ins>
          </w:p>
        </w:tc>
        <w:tc>
          <w:tcPr>
            <w:tcW w:w="472" w:type="dxa"/>
            <w:tcBorders>
              <w:top w:val="double" w:sz="4" w:space="0" w:color="auto"/>
              <w:left w:val="nil"/>
              <w:right w:val="single" w:sz="4" w:space="0" w:color="C0C0C0"/>
            </w:tcBorders>
            <w:shd w:val="clear" w:color="auto" w:fill="auto"/>
            <w:vAlign w:val="center"/>
          </w:tcPr>
          <w:p w:rsidR="00322937" w:rsidRDefault="00322937" w:rsidP="00A13180">
            <w:pPr>
              <w:keepLines/>
              <w:rPr>
                <w:rFonts w:ascii="Arial" w:hAnsi="Arial" w:cs="Arial"/>
                <w:sz w:val="20"/>
                <w:lang w:val="es-ES_tradnl"/>
              </w:rPr>
            </w:pPr>
            <w:ins w:id="878" w:author="Carminati Christine" w:date="2016-05-09T10:11:00Z">
              <w:r>
                <w:rPr>
                  <w:rFonts w:ascii="Arial" w:hAnsi="Arial" w:cs="Arial"/>
                  <w:sz w:val="20"/>
                  <w:lang w:val="es-ES_tradnl"/>
                </w:rPr>
                <w:t>12</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ins w:id="879" w:author="Carminati Christine" w:date="2016-05-09T10:11: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ins w:id="880" w:author="Carminati Christine" w:date="2016-05-09T10:11: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Default="00322937" w:rsidP="00E20283">
            <w:pPr>
              <w:keepLines/>
              <w:rPr>
                <w:rFonts w:ascii="Arial" w:hAnsi="Arial" w:cs="Arial"/>
                <w:sz w:val="20"/>
                <w:lang w:val="fr-CH"/>
              </w:rPr>
            </w:pPr>
            <w:ins w:id="881" w:author="Carminati Christine" w:date="2016-05-09T10:11:00Z">
              <w:r>
                <w:rPr>
                  <w:rFonts w:ascii="Arial" w:hAnsi="Arial" w:cs="Arial"/>
                  <w:sz w:val="20"/>
                  <w:lang w:val="fr-CH"/>
                </w:rPr>
                <w:t>b</w:t>
              </w:r>
              <w:r w:rsidRPr="00C56B63">
                <w:rPr>
                  <w:rFonts w:ascii="Arial" w:hAnsi="Arial" w:cs="Arial"/>
                  <w:sz w:val="20"/>
                  <w:lang w:val="fr-CH"/>
                </w:rPr>
                <w:t xml:space="preserve">ags </w:t>
              </w:r>
              <w:r>
                <w:rPr>
                  <w:rFonts w:ascii="Arial" w:hAnsi="Arial" w:cs="Arial"/>
                  <w:sz w:val="20"/>
                  <w:lang w:val="fr-CH"/>
                </w:rPr>
                <w:t xml:space="preserve">adapted </w:t>
              </w:r>
              <w:r w:rsidRPr="00C56B63">
                <w:rPr>
                  <w:rFonts w:ascii="Arial" w:hAnsi="Arial" w:cs="Arial"/>
                  <w:sz w:val="20"/>
                  <w:lang w:val="fr-CH"/>
                </w:rPr>
                <w:t xml:space="preserve">for </w:t>
              </w:r>
              <w:r>
                <w:rPr>
                  <w:rFonts w:ascii="Arial" w:hAnsi="Arial" w:cs="Arial"/>
                  <w:sz w:val="20"/>
                  <w:lang w:val="fr-CH"/>
                </w:rPr>
                <w:t>pushchairs</w:t>
              </w:r>
            </w:ins>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882" w:author="Carminati Christine" w:date="2016-04-26T18:57: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IT-26-43</w:t>
            </w:r>
          </w:p>
        </w:tc>
        <w:tc>
          <w:tcPr>
            <w:tcW w:w="472" w:type="dxa"/>
            <w:tcBorders>
              <w:left w:val="nil"/>
              <w:right w:val="single" w:sz="4" w:space="0" w:color="C0C0C0"/>
            </w:tcBorders>
            <w:shd w:val="clear" w:color="auto" w:fill="auto"/>
            <w:vAlign w:val="center"/>
          </w:tcPr>
          <w:p w:rsidR="00322937" w:rsidRPr="00E34B0A" w:rsidRDefault="00322937" w:rsidP="00A13180">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b</w:t>
            </w:r>
            <w:r w:rsidRPr="00C56B63">
              <w:rPr>
                <w:rFonts w:ascii="Arial" w:hAnsi="Arial" w:cs="Arial"/>
                <w:sz w:val="20"/>
                <w:lang w:val="fr-CH"/>
              </w:rPr>
              <w:t xml:space="preserve">ags </w:t>
            </w:r>
            <w:r>
              <w:rPr>
                <w:rFonts w:ascii="Arial" w:hAnsi="Arial" w:cs="Arial"/>
                <w:sz w:val="20"/>
                <w:lang w:val="fr-CH"/>
              </w:rPr>
              <w:t xml:space="preserve">adapted </w:t>
            </w:r>
            <w:r w:rsidRPr="00C56B63">
              <w:rPr>
                <w:rFonts w:ascii="Arial" w:hAnsi="Arial" w:cs="Arial"/>
                <w:sz w:val="20"/>
                <w:lang w:val="fr-CH"/>
              </w:rPr>
              <w:t>for strollers</w:t>
            </w:r>
          </w:p>
        </w:tc>
        <w:tc>
          <w:tcPr>
            <w:tcW w:w="567" w:type="dxa"/>
            <w:tcBorders>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883" w:author="Carminati Christine" w:date="2016-04-26T18:5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AC495F">
            <w:pPr>
              <w:keepLines/>
              <w:rPr>
                <w:rFonts w:ascii="Arial" w:hAnsi="Arial" w:cs="Arial"/>
                <w:sz w:val="20"/>
                <w:lang w:val="fr-CH"/>
              </w:rPr>
            </w:pPr>
            <w:r w:rsidRPr="00A06C39">
              <w:rPr>
                <w:rFonts w:ascii="Arial" w:hAnsi="Arial" w:cs="Arial"/>
                <w:sz w:val="20"/>
                <w:lang w:val="fr-CH"/>
              </w:rPr>
              <w:t xml:space="preserve">sacs </w:t>
            </w:r>
            <w:r>
              <w:rPr>
                <w:rFonts w:ascii="Arial" w:hAnsi="Arial" w:cs="Arial"/>
                <w:sz w:val="20"/>
                <w:lang w:val="fr-CH"/>
              </w:rPr>
              <w:t xml:space="preserve">conçus </w:t>
            </w:r>
            <w:r w:rsidRPr="00A06C39">
              <w:rPr>
                <w:rFonts w:ascii="Arial" w:hAnsi="Arial" w:cs="Arial"/>
                <w:sz w:val="20"/>
                <w:lang w:val="fr-CH"/>
              </w:rPr>
              <w:t>pour poussettes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884" w:author="Carminati Christine" w:date="2016-04-26T18:5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2918E7">
            <w:pPr>
              <w:keepLines/>
              <w:rPr>
                <w:rFonts w:ascii="Arial" w:hAnsi="Arial" w:cs="Arial"/>
                <w:sz w:val="20"/>
              </w:rPr>
            </w:pPr>
            <w:del w:id="885" w:author="Carminati Christine" w:date="2016-04-26T18:58:00Z">
              <w:r w:rsidDel="002918E7">
                <w:rPr>
                  <w:rFonts w:ascii="Arial" w:hAnsi="Arial" w:cs="Arial"/>
                  <w:sz w:val="20"/>
                </w:rPr>
                <w:delText>r</w:delText>
              </w:r>
              <w:r w:rsidRPr="00C56B63" w:rsidDel="002918E7">
                <w:rPr>
                  <w:rFonts w:ascii="Arial" w:hAnsi="Arial" w:cs="Arial"/>
                  <w:sz w:val="20"/>
                </w:rPr>
                <w:delText>emote control</w:delText>
              </w:r>
            </w:del>
            <w:ins w:id="886" w:author="Carminati Christine" w:date="2016-04-26T18:58:00Z">
              <w:r>
                <w:rPr>
                  <w:rFonts w:ascii="Arial" w:hAnsi="Arial" w:cs="Arial"/>
                  <w:sz w:val="20"/>
                </w:rPr>
                <w:t>remot</w:t>
              </w:r>
            </w:ins>
            <w:ins w:id="887" w:author="Carminati Christine" w:date="2016-04-26T19:04:00Z">
              <w:r>
                <w:rPr>
                  <w:rFonts w:ascii="Arial" w:hAnsi="Arial" w:cs="Arial"/>
                  <w:sz w:val="20"/>
                </w:rPr>
                <w:t>e</w:t>
              </w:r>
            </w:ins>
            <w:ins w:id="888" w:author="Carminati Christine" w:date="2016-04-26T18:58:00Z">
              <w:r>
                <w:rPr>
                  <w:rFonts w:ascii="Arial" w:hAnsi="Arial" w:cs="Arial"/>
                  <w:sz w:val="20"/>
                </w:rPr>
                <w:t>ly operated</w:t>
              </w:r>
            </w:ins>
            <w:r w:rsidRPr="00C56B63">
              <w:rPr>
                <w:rFonts w:ascii="Arial" w:hAnsi="Arial" w:cs="Arial"/>
                <w:sz w:val="20"/>
              </w:rPr>
              <w:t xml:space="preserve"> vehicles </w:t>
            </w:r>
            <w:del w:id="889" w:author="Carminati Christine" w:date="2016-04-26T18:57:00Z">
              <w:r w:rsidRPr="00C56B63" w:rsidDel="002918E7">
                <w:rPr>
                  <w:rFonts w:ascii="Arial" w:hAnsi="Arial" w:cs="Arial"/>
                  <w:sz w:val="20"/>
                </w:rPr>
                <w:delText xml:space="preserve">[ROVs] </w:delText>
              </w:r>
            </w:del>
            <w:r w:rsidRPr="00C56B63">
              <w:rPr>
                <w:rFonts w:ascii="Arial" w:hAnsi="Arial" w:cs="Arial"/>
                <w:sz w:val="20"/>
              </w:rPr>
              <w:t>for underwater inspections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52237F">
            <w:pPr>
              <w:keepLines/>
              <w:rPr>
                <w:rFonts w:ascii="Arial" w:hAnsi="Arial" w:cs="Arial"/>
                <w:sz w:val="20"/>
              </w:rPr>
            </w:pPr>
            <w:r>
              <w:rPr>
                <w:rFonts w:ascii="Arial" w:hAnsi="Arial" w:cs="Arial"/>
                <w:sz w:val="20"/>
              </w:rPr>
              <w:t>CE accepted this good in Cl.12 by analogy with “drones”</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890" w:author="Carminati Christine" w:date="2016-04-26T18:5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2918E7">
            <w:pPr>
              <w:keepLines/>
              <w:rPr>
                <w:rFonts w:ascii="Arial" w:hAnsi="Arial" w:cs="Arial"/>
                <w:sz w:val="20"/>
                <w:lang w:val="fr-CH"/>
              </w:rPr>
            </w:pPr>
            <w:r w:rsidRPr="00382B67">
              <w:rPr>
                <w:rFonts w:ascii="Arial" w:hAnsi="Arial" w:cs="Arial"/>
                <w:sz w:val="20"/>
                <w:lang w:val="fr-CH"/>
              </w:rPr>
              <w:t xml:space="preserve">véhicules téléguidés </w:t>
            </w:r>
            <w:del w:id="891" w:author="Carminati Christine" w:date="2016-04-26T18:58:00Z">
              <w:r w:rsidRPr="00382B67" w:rsidDel="002918E7">
                <w:rPr>
                  <w:rFonts w:ascii="Arial" w:hAnsi="Arial" w:cs="Arial"/>
                  <w:sz w:val="20"/>
                  <w:lang w:val="fr-CH"/>
                </w:rPr>
                <w:delText xml:space="preserve">[ROV] </w:delText>
              </w:r>
            </w:del>
            <w:r w:rsidRPr="00382B67">
              <w:rPr>
                <w:rFonts w:ascii="Arial" w:hAnsi="Arial" w:cs="Arial"/>
                <w:sz w:val="20"/>
                <w:lang w:val="fr-CH"/>
              </w:rPr>
              <w:t>pour inspections sous-marines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892" w:author="Carminati Christine" w:date="2016-04-26T18:5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D75F3">
            <w:pPr>
              <w:keepLines/>
              <w:rPr>
                <w:rFonts w:ascii="Arial" w:hAnsi="Arial" w:cs="Arial"/>
                <w:sz w:val="20"/>
              </w:rPr>
            </w:pPr>
            <w:r>
              <w:rPr>
                <w:rFonts w:ascii="Arial" w:hAnsi="Arial" w:cs="Arial"/>
                <w:sz w:val="20"/>
              </w:rPr>
              <w:t>a</w:t>
            </w:r>
            <w:r w:rsidRPr="00C56B63">
              <w:rPr>
                <w:rFonts w:ascii="Arial" w:hAnsi="Arial" w:cs="Arial"/>
                <w:sz w:val="20"/>
              </w:rPr>
              <w:t xml:space="preserve">utonomous underwater vehicles </w:t>
            </w:r>
            <w:del w:id="893" w:author="Carminati Christine" w:date="2016-04-26T19:02:00Z">
              <w:r w:rsidRPr="00C56B63" w:rsidDel="00ED75F3">
                <w:rPr>
                  <w:rFonts w:ascii="Arial" w:hAnsi="Arial" w:cs="Arial"/>
                  <w:sz w:val="20"/>
                </w:rPr>
                <w:delText xml:space="preserve">[AUV] </w:delText>
              </w:r>
            </w:del>
            <w:r w:rsidRPr="00C56B63">
              <w:rPr>
                <w:rFonts w:ascii="Arial" w:hAnsi="Arial" w:cs="Arial"/>
                <w:sz w:val="20"/>
              </w:rPr>
              <w:t>for seabed</w:t>
            </w:r>
            <w:del w:id="894" w:author="Carminati Christine" w:date="2016-04-26T19:02:00Z">
              <w:r w:rsidRPr="00C56B63" w:rsidDel="00ED75F3">
                <w:rPr>
                  <w:rFonts w:ascii="Arial" w:hAnsi="Arial" w:cs="Arial"/>
                  <w:sz w:val="20"/>
                </w:rPr>
                <w:delText>s</w:delText>
              </w:r>
            </w:del>
            <w:r w:rsidRPr="00C56B63">
              <w:rPr>
                <w:rFonts w:ascii="Arial" w:hAnsi="Arial" w:cs="Arial"/>
                <w:sz w:val="20"/>
              </w:rPr>
              <w:t xml:space="preserve"> inspections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20283">
            <w:pPr>
              <w:keepLines/>
              <w:rPr>
                <w:rFonts w:ascii="Arial" w:hAnsi="Arial" w:cs="Arial"/>
                <w:sz w:val="20"/>
              </w:rPr>
            </w:pPr>
            <w:r>
              <w:rPr>
                <w:rFonts w:ascii="Arial" w:hAnsi="Arial" w:cs="Arial"/>
                <w:sz w:val="20"/>
              </w:rPr>
              <w:t>CE accepted this good in Cl.12 by analogy with “drones”</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895" w:author="Carminati Christine" w:date="2016-04-26T18:5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D75F3">
            <w:pPr>
              <w:keepLines/>
              <w:rPr>
                <w:rFonts w:ascii="Arial" w:hAnsi="Arial" w:cs="Arial"/>
                <w:sz w:val="20"/>
                <w:lang w:val="fr-CH"/>
              </w:rPr>
            </w:pPr>
            <w:r w:rsidRPr="00382B67">
              <w:rPr>
                <w:rFonts w:ascii="Arial" w:hAnsi="Arial" w:cs="Arial"/>
                <w:sz w:val="20"/>
                <w:lang w:val="fr-CH"/>
              </w:rPr>
              <w:t xml:space="preserve">véhicules sous-marins autonomes </w:t>
            </w:r>
            <w:del w:id="896" w:author="Carminati Christine" w:date="2016-04-26T19:02:00Z">
              <w:r w:rsidRPr="00382B67" w:rsidDel="00ED75F3">
                <w:rPr>
                  <w:rFonts w:ascii="Arial" w:hAnsi="Arial" w:cs="Arial"/>
                  <w:sz w:val="20"/>
                  <w:lang w:val="fr-CH"/>
                </w:rPr>
                <w:delText xml:space="preserve">[VSA] </w:delText>
              </w:r>
            </w:del>
            <w:r w:rsidRPr="00382B67">
              <w:rPr>
                <w:rFonts w:ascii="Arial" w:hAnsi="Arial" w:cs="Arial"/>
                <w:sz w:val="20"/>
                <w:lang w:val="fr-CH"/>
              </w:rPr>
              <w:t>pour l’inspection de fonds marins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897" w:author="Carminati Christine" w:date="2016-04-26T18:5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b</w:t>
            </w:r>
            <w:r w:rsidRPr="00C56B63">
              <w:rPr>
                <w:rFonts w:ascii="Arial" w:hAnsi="Arial" w:cs="Arial"/>
                <w:sz w:val="20"/>
                <w:lang w:val="fr-CH"/>
              </w:rPr>
              <w:t>ellows for articulated buses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898" w:author="Carminati Christine" w:date="2016-04-26T18:5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soufflets pour autobus articulés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D4F71">
            <w:pPr>
              <w:rPr>
                <w:rFonts w:ascii="Arial" w:eastAsia="Times New Roman" w:hAnsi="Arial" w:cs="Arial"/>
                <w:sz w:val="20"/>
                <w:lang w:val="fr-CH" w:eastAsia="en-US"/>
              </w:rPr>
            </w:pPr>
            <w:ins w:id="899" w:author="Carminati Christine" w:date="2016-04-26T18:5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120041</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r w:rsidRPr="0032511F">
              <w:rPr>
                <w:rFonts w:ascii="Arial" w:hAnsi="Arial" w:cs="Arial"/>
                <w:sz w:val="20"/>
                <w:lang w:val="es-ES_tradnl"/>
              </w:rPr>
              <w:t>oars</w:t>
            </w:r>
          </w:p>
        </w:tc>
        <w:tc>
          <w:tcPr>
            <w:tcW w:w="4678" w:type="dxa"/>
            <w:tcBorders>
              <w:top w:val="double" w:sz="4" w:space="0" w:color="auto"/>
              <w:left w:val="nil"/>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ED4F71">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DC111F" w:rsidRDefault="00322937" w:rsidP="00ED4F71">
            <w:pPr>
              <w:rPr>
                <w:rFonts w:ascii="Arial" w:eastAsia="Times New Roman" w:hAnsi="Arial" w:cs="Arial"/>
                <w:sz w:val="20"/>
                <w:lang w:eastAsia="en-US"/>
              </w:rPr>
            </w:pPr>
            <w:ins w:id="900" w:author="Carminati Christine" w:date="2016-04-26T18:58: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6755BA">
            <w:pPr>
              <w:keepLines/>
              <w:ind w:left="-98" w:right="-108"/>
              <w:rPr>
                <w:rFonts w:ascii="Arial" w:eastAsia="Times New Roman" w:hAnsi="Arial" w:cs="Arial"/>
                <w:sz w:val="20"/>
                <w:lang w:eastAsia="en-US"/>
              </w:rPr>
            </w:pPr>
            <w:r>
              <w:rPr>
                <w:rFonts w:ascii="Arial" w:eastAsia="Times New Roman" w:hAnsi="Arial" w:cs="Arial"/>
                <w:sz w:val="20"/>
                <w:lang w:eastAsia="en-US"/>
              </w:rPr>
              <w:t>CH-26-9</w:t>
            </w:r>
          </w:p>
        </w:tc>
        <w:tc>
          <w:tcPr>
            <w:tcW w:w="472" w:type="dxa"/>
            <w:tcBorders>
              <w:left w:val="nil"/>
              <w:right w:val="single" w:sz="4" w:space="0" w:color="C0C0C0"/>
            </w:tcBorders>
            <w:shd w:val="clear" w:color="auto" w:fill="auto"/>
            <w:vAlign w:val="center"/>
          </w:tcPr>
          <w:p w:rsidR="00322937" w:rsidRPr="00E34B0A" w:rsidRDefault="00322937" w:rsidP="006755BA">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120041</w:t>
            </w:r>
          </w:p>
        </w:tc>
        <w:tc>
          <w:tcPr>
            <w:tcW w:w="1091" w:type="dxa"/>
            <w:tcBorders>
              <w:left w:val="nil"/>
              <w:right w:val="single" w:sz="4" w:space="0" w:color="C0C0C0"/>
            </w:tcBorders>
            <w:shd w:val="clear" w:color="auto" w:fill="auto"/>
            <w:vAlign w:val="center"/>
          </w:tcPr>
          <w:p w:rsidR="00322937" w:rsidRPr="008F45B9" w:rsidRDefault="00322937" w:rsidP="006755BA">
            <w:pPr>
              <w:keepLines/>
              <w:ind w:right="-108"/>
              <w:rPr>
                <w:rFonts w:ascii="Arial" w:hAnsi="Arial" w:cs="Arial"/>
                <w:sz w:val="20"/>
                <w:lang w:val="es-ES_tradnl"/>
              </w:rPr>
            </w:pPr>
            <w:r>
              <w:rPr>
                <w:rFonts w:ascii="Arial" w:hAnsi="Arial" w:cs="Arial"/>
                <w:sz w:val="20"/>
                <w:lang w:val="es-ES_tradnl"/>
              </w:rPr>
              <w:t>--</w:t>
            </w:r>
          </w:p>
        </w:tc>
        <w:tc>
          <w:tcPr>
            <w:tcW w:w="2977" w:type="dxa"/>
            <w:tcBorders>
              <w:left w:val="single" w:sz="4" w:space="0" w:color="C0C0C0"/>
              <w:right w:val="single" w:sz="4" w:space="0" w:color="C0C0C0"/>
            </w:tcBorders>
            <w:shd w:val="clear" w:color="auto" w:fill="auto"/>
            <w:vAlign w:val="center"/>
          </w:tcPr>
          <w:p w:rsidR="00322937" w:rsidRPr="0032511F" w:rsidRDefault="00322937" w:rsidP="00ED4F71">
            <w:pPr>
              <w:keepLines/>
              <w:rPr>
                <w:rFonts w:ascii="Arial" w:hAnsi="Arial" w:cs="Arial"/>
                <w:sz w:val="20"/>
                <w:lang w:val="es-ES_tradnl"/>
              </w:rPr>
            </w:pPr>
            <w:r w:rsidRPr="0032511F">
              <w:rPr>
                <w:rFonts w:ascii="Arial" w:hAnsi="Arial" w:cs="Arial"/>
                <w:sz w:val="20"/>
                <w:lang w:val="es-ES_tradnl"/>
              </w:rPr>
              <w:t>rames de bateaux</w:t>
            </w:r>
          </w:p>
        </w:tc>
        <w:tc>
          <w:tcPr>
            <w:tcW w:w="4678" w:type="dxa"/>
            <w:tcBorders>
              <w:left w:val="nil"/>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ED4F7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DC111F" w:rsidRDefault="00322937" w:rsidP="00ED4F71">
            <w:pPr>
              <w:rPr>
                <w:rFonts w:ascii="Arial" w:eastAsia="Times New Roman" w:hAnsi="Arial" w:cs="Arial"/>
                <w:sz w:val="20"/>
                <w:lang w:eastAsia="en-US"/>
              </w:rPr>
            </w:pPr>
            <w:ins w:id="901" w:author="Carminati Christine" w:date="2016-04-26T18:58: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CH-26-9</w:t>
            </w:r>
          </w:p>
        </w:tc>
        <w:tc>
          <w:tcPr>
            <w:tcW w:w="472" w:type="dxa"/>
            <w:tcBorders>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120041</w:t>
            </w:r>
          </w:p>
        </w:tc>
        <w:tc>
          <w:tcPr>
            <w:tcW w:w="1091" w:type="dxa"/>
            <w:tcBorders>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right w:val="single" w:sz="4" w:space="0" w:color="C0C0C0"/>
            </w:tcBorders>
            <w:shd w:val="clear" w:color="auto" w:fill="auto"/>
            <w:vAlign w:val="center"/>
          </w:tcPr>
          <w:p w:rsidR="00322937" w:rsidRPr="00C5153C" w:rsidRDefault="00322937" w:rsidP="00ED4F71">
            <w:pPr>
              <w:keepLines/>
              <w:rPr>
                <w:rFonts w:ascii="Arial" w:hAnsi="Arial" w:cs="Arial"/>
                <w:sz w:val="20"/>
                <w:lang w:val="es-ES_tradnl"/>
              </w:rPr>
            </w:pPr>
            <w:r w:rsidRPr="0032511F">
              <w:rPr>
                <w:rFonts w:ascii="Arial" w:hAnsi="Arial" w:cs="Arial"/>
                <w:sz w:val="20"/>
                <w:lang w:val="es-ES_tradnl"/>
              </w:rPr>
              <w:t>avirons</w:t>
            </w:r>
          </w:p>
        </w:tc>
        <w:tc>
          <w:tcPr>
            <w:tcW w:w="4678" w:type="dxa"/>
            <w:tcBorders>
              <w:left w:val="nil"/>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ED4F7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A97476">
            <w:pPr>
              <w:rPr>
                <w:rFonts w:ascii="Arial" w:eastAsia="Times New Roman" w:hAnsi="Arial" w:cs="Arial"/>
                <w:sz w:val="20"/>
                <w:lang w:eastAsia="en-US"/>
              </w:rPr>
            </w:pPr>
            <w:ins w:id="902" w:author="Carminati Christine" w:date="2016-04-26T18:58: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F64686">
            <w:pPr>
              <w:keepLines/>
              <w:ind w:left="-98" w:right="-108"/>
              <w:rPr>
                <w:rFonts w:ascii="Arial" w:eastAsia="Times New Roman" w:hAnsi="Arial" w:cs="Arial"/>
                <w:sz w:val="20"/>
                <w:lang w:eastAsia="en-US"/>
              </w:rPr>
            </w:pPr>
            <w:r>
              <w:rPr>
                <w:rFonts w:ascii="Arial" w:eastAsia="Times New Roman" w:hAnsi="Arial" w:cs="Arial"/>
                <w:sz w:val="20"/>
                <w:lang w:eastAsia="en-US"/>
              </w:rPr>
              <w:t>JP-26-40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513A0" w:rsidRDefault="00322937" w:rsidP="005513A0">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7F632E" w:rsidRDefault="00322937" w:rsidP="002918E7">
            <w:pPr>
              <w:keepLines/>
              <w:rPr>
                <w:rFonts w:ascii="Arial" w:hAnsi="Arial" w:cs="Arial"/>
                <w:sz w:val="20"/>
                <w:lang w:val="es-ES_tradnl"/>
              </w:rPr>
            </w:pPr>
            <w:r w:rsidRPr="007F632E">
              <w:rPr>
                <w:rFonts w:ascii="Arial" w:hAnsi="Arial" w:cs="Arial"/>
                <w:sz w:val="20"/>
                <w:lang w:val="es-ES_tradnl"/>
              </w:rPr>
              <w:t>electric</w:t>
            </w:r>
            <w:del w:id="903" w:author="Carminati Christine" w:date="2016-04-26T19:00:00Z">
              <w:r w:rsidRPr="007F632E" w:rsidDel="002918E7">
                <w:rPr>
                  <w:rFonts w:ascii="Arial" w:hAnsi="Arial" w:cs="Arial"/>
                  <w:sz w:val="20"/>
                  <w:lang w:val="es-ES_tradnl"/>
                </w:rPr>
                <w:delText>ally power assisted</w:delText>
              </w:r>
            </w:del>
            <w:r w:rsidRPr="007F632E">
              <w:rPr>
                <w:rFonts w:ascii="Arial" w:hAnsi="Arial" w:cs="Arial"/>
                <w:sz w:val="20"/>
                <w:lang w:val="es-ES_tradnl"/>
              </w:rPr>
              <w:t xml:space="preserve"> bicycles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5513A0">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E75C2"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A97476">
            <w:pPr>
              <w:rPr>
                <w:rFonts w:ascii="Arial" w:eastAsia="Times New Roman" w:hAnsi="Arial" w:cs="Arial"/>
                <w:sz w:val="20"/>
                <w:lang w:eastAsia="en-US"/>
              </w:rPr>
            </w:pPr>
            <w:ins w:id="904" w:author="Carminati Christine" w:date="2016-04-26T18:58: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F64686">
            <w:pPr>
              <w:keepLines/>
              <w:ind w:left="-98" w:right="-108"/>
              <w:rPr>
                <w:rFonts w:ascii="Arial" w:eastAsia="Times New Roman" w:hAnsi="Arial" w:cs="Arial"/>
                <w:sz w:val="20"/>
                <w:lang w:eastAsia="en-US"/>
              </w:rPr>
            </w:pPr>
            <w:r>
              <w:rPr>
                <w:rFonts w:ascii="Arial" w:eastAsia="Times New Roman" w:hAnsi="Arial" w:cs="Arial"/>
                <w:sz w:val="20"/>
                <w:lang w:eastAsia="en-US"/>
              </w:rPr>
              <w:t>JP-26-40</w:t>
            </w:r>
          </w:p>
        </w:tc>
        <w:tc>
          <w:tcPr>
            <w:tcW w:w="472" w:type="dxa"/>
            <w:tcBorders>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0370DA" w:rsidRDefault="00322937" w:rsidP="00A97476">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D57E36" w:rsidRDefault="00322937" w:rsidP="002918E7">
            <w:pPr>
              <w:keepLines/>
              <w:rPr>
                <w:rFonts w:ascii="Arial" w:hAnsi="Arial" w:cs="Arial"/>
                <w:sz w:val="20"/>
                <w:lang w:val="es-ES_tradnl"/>
              </w:rPr>
            </w:pPr>
            <w:r w:rsidRPr="00D672D6">
              <w:rPr>
                <w:rFonts w:ascii="Arial" w:hAnsi="Arial" w:cs="Arial"/>
                <w:sz w:val="20"/>
                <w:lang w:val="es-ES_tradnl"/>
              </w:rPr>
              <w:t xml:space="preserve">bicyclettes </w:t>
            </w:r>
            <w:del w:id="905" w:author="Carminati Christine" w:date="2016-04-26T19:00:00Z">
              <w:r w:rsidRPr="00D672D6" w:rsidDel="002918E7">
                <w:rPr>
                  <w:rFonts w:ascii="Arial" w:hAnsi="Arial" w:cs="Arial"/>
                  <w:sz w:val="20"/>
                  <w:lang w:val="es-ES_tradnl"/>
                </w:rPr>
                <w:delText xml:space="preserve">à assistance </w:delText>
              </w:r>
            </w:del>
            <w:r w:rsidRPr="00D672D6">
              <w:rPr>
                <w:rFonts w:ascii="Arial" w:hAnsi="Arial" w:cs="Arial"/>
                <w:sz w:val="20"/>
                <w:lang w:val="es-ES_tradnl"/>
              </w:rPr>
              <w:t>électrique</w:t>
            </w:r>
            <w:ins w:id="906" w:author="Carminati Christine" w:date="2016-04-26T19:00:00Z">
              <w:r>
                <w:rPr>
                  <w:rFonts w:ascii="Arial" w:hAnsi="Arial" w:cs="Arial"/>
                  <w:sz w:val="20"/>
                  <w:lang w:val="es-ES_tradnl"/>
                </w:rPr>
                <w:t>s</w:t>
              </w:r>
            </w:ins>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A97476">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7E75C2" w:rsidTr="00322937">
        <w:trPr>
          <w:cantSplit/>
          <w:trHeight w:val="255"/>
          <w:ins w:id="907" w:author="Carminati Christine" w:date="2016-04-26T19:01:00Z"/>
        </w:trPr>
        <w:tc>
          <w:tcPr>
            <w:tcW w:w="416" w:type="dxa"/>
            <w:tcBorders>
              <w:left w:val="single" w:sz="4" w:space="0" w:color="C0C0C0"/>
              <w:right w:val="single" w:sz="4" w:space="0" w:color="C0C0C0"/>
            </w:tcBorders>
            <w:shd w:val="clear" w:color="auto" w:fill="auto"/>
            <w:vAlign w:val="center"/>
          </w:tcPr>
          <w:p w:rsidR="00322937" w:rsidRDefault="00322937" w:rsidP="00A97476">
            <w:pPr>
              <w:rPr>
                <w:ins w:id="908" w:author="Carminati Christine" w:date="2016-04-26T19:01:00Z"/>
                <w:rFonts w:ascii="Arial" w:eastAsia="Times New Roman" w:hAnsi="Arial" w:cs="Arial"/>
                <w:sz w:val="20"/>
                <w:lang w:eastAsia="en-US"/>
              </w:rPr>
            </w:pPr>
            <w:ins w:id="909" w:author="Carminati Christine" w:date="2016-04-26T19:01: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F64686">
            <w:pPr>
              <w:keepLines/>
              <w:ind w:left="-98" w:right="-108"/>
              <w:rPr>
                <w:ins w:id="910" w:author="Carminati Christine" w:date="2016-04-26T19:01:00Z"/>
                <w:rFonts w:ascii="Arial" w:eastAsia="Times New Roman" w:hAnsi="Arial" w:cs="Arial"/>
                <w:sz w:val="20"/>
                <w:lang w:eastAsia="en-US"/>
              </w:rPr>
            </w:pPr>
            <w:ins w:id="911" w:author="Carminati Christine" w:date="2016-04-26T19:01:00Z">
              <w:r>
                <w:rPr>
                  <w:rFonts w:ascii="Arial" w:eastAsia="Times New Roman" w:hAnsi="Arial" w:cs="Arial"/>
                  <w:sz w:val="20"/>
                  <w:lang w:eastAsia="en-US"/>
                </w:rPr>
                <w:t>JP-26-40</w:t>
              </w:r>
            </w:ins>
          </w:p>
        </w:tc>
        <w:tc>
          <w:tcPr>
            <w:tcW w:w="472" w:type="dxa"/>
            <w:tcBorders>
              <w:left w:val="nil"/>
              <w:right w:val="single" w:sz="4" w:space="0" w:color="C0C0C0"/>
            </w:tcBorders>
            <w:shd w:val="clear" w:color="auto" w:fill="auto"/>
            <w:vAlign w:val="center"/>
          </w:tcPr>
          <w:p w:rsidR="00322937" w:rsidRDefault="00322937" w:rsidP="007F632E">
            <w:pPr>
              <w:keepLines/>
              <w:rPr>
                <w:ins w:id="912" w:author="Carminati Christine" w:date="2016-04-26T19:01:00Z"/>
                <w:rFonts w:ascii="Arial" w:hAnsi="Arial" w:cs="Arial"/>
                <w:sz w:val="20"/>
                <w:lang w:val="es-ES_tradnl"/>
              </w:rPr>
            </w:pPr>
            <w:ins w:id="913" w:author="Carminati Christine" w:date="2016-04-26T19:01:00Z">
              <w:r>
                <w:rPr>
                  <w:rFonts w:ascii="Arial" w:hAnsi="Arial" w:cs="Arial"/>
                  <w:sz w:val="20"/>
                  <w:lang w:val="es-ES_tradnl"/>
                </w:rPr>
                <w:t>12</w:t>
              </w:r>
            </w:ins>
          </w:p>
        </w:tc>
        <w:tc>
          <w:tcPr>
            <w:tcW w:w="1272" w:type="dxa"/>
            <w:tcBorders>
              <w:left w:val="nil"/>
              <w:right w:val="single" w:sz="4" w:space="0" w:color="C0C0C0"/>
            </w:tcBorders>
            <w:shd w:val="clear" w:color="auto" w:fill="auto"/>
            <w:vAlign w:val="center"/>
          </w:tcPr>
          <w:p w:rsidR="00322937" w:rsidRPr="002D7058" w:rsidRDefault="00322937" w:rsidP="007F632E">
            <w:pPr>
              <w:keepLines/>
              <w:rPr>
                <w:ins w:id="914" w:author="Carminati Christine" w:date="2016-04-26T19:01:00Z"/>
                <w:rFonts w:ascii="Arial" w:hAnsi="Arial" w:cs="Arial"/>
                <w:sz w:val="20"/>
                <w:lang w:val="es-ES_tradnl"/>
              </w:rPr>
            </w:pPr>
            <w:ins w:id="915" w:author="Carminati Christine" w:date="2016-04-26T19:01:00Z">
              <w:r w:rsidRPr="002D7058">
                <w:rPr>
                  <w:rFonts w:ascii="Arial" w:hAnsi="Arial" w:cs="Arial"/>
                  <w:sz w:val="20"/>
                  <w:lang w:val="es-ES_tradnl"/>
                </w:rPr>
                <w:t>Nouveau</w:t>
              </w:r>
            </w:ins>
          </w:p>
        </w:tc>
        <w:tc>
          <w:tcPr>
            <w:tcW w:w="1091" w:type="dxa"/>
            <w:tcBorders>
              <w:left w:val="nil"/>
              <w:right w:val="single" w:sz="4" w:space="0" w:color="C0C0C0"/>
            </w:tcBorders>
            <w:shd w:val="clear" w:color="auto" w:fill="auto"/>
            <w:vAlign w:val="center"/>
          </w:tcPr>
          <w:p w:rsidR="00322937" w:rsidRPr="002D7058" w:rsidRDefault="00322937" w:rsidP="007F632E">
            <w:pPr>
              <w:keepLines/>
              <w:ind w:right="-108"/>
              <w:rPr>
                <w:ins w:id="916" w:author="Carminati Christine" w:date="2016-04-26T19:01:00Z"/>
                <w:rFonts w:ascii="Arial" w:hAnsi="Arial" w:cs="Arial"/>
                <w:sz w:val="20"/>
                <w:lang w:val="es-ES_tradnl"/>
              </w:rPr>
            </w:pPr>
            <w:ins w:id="917" w:author="Carminati Christine" w:date="2016-04-26T19:01:00Z">
              <w:r w:rsidRPr="002D7058">
                <w:rPr>
                  <w:rFonts w:ascii="Arial" w:hAnsi="Arial" w:cs="Arial"/>
                  <w:sz w:val="20"/>
                  <w:lang w:val="es-ES_tradnl"/>
                </w:rPr>
                <w:t>Ajouter</w:t>
              </w:r>
            </w:ins>
          </w:p>
        </w:tc>
        <w:tc>
          <w:tcPr>
            <w:tcW w:w="2977" w:type="dxa"/>
            <w:tcBorders>
              <w:left w:val="single" w:sz="4" w:space="0" w:color="C0C0C0"/>
              <w:right w:val="single" w:sz="4" w:space="0" w:color="C0C0C0"/>
            </w:tcBorders>
            <w:shd w:val="clear" w:color="auto" w:fill="auto"/>
            <w:vAlign w:val="center"/>
          </w:tcPr>
          <w:p w:rsidR="00322937" w:rsidRPr="000370DA" w:rsidRDefault="00322937" w:rsidP="00A97476">
            <w:pPr>
              <w:keepLines/>
              <w:rPr>
                <w:ins w:id="918" w:author="Carminati Christine" w:date="2016-04-26T19:01:00Z"/>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D672D6" w:rsidRDefault="00322937" w:rsidP="002918E7">
            <w:pPr>
              <w:keepLines/>
              <w:rPr>
                <w:ins w:id="919" w:author="Carminati Christine" w:date="2016-04-26T19:01:00Z"/>
                <w:rFonts w:ascii="Arial" w:hAnsi="Arial" w:cs="Arial"/>
                <w:sz w:val="20"/>
                <w:lang w:val="es-ES_tradnl"/>
              </w:rPr>
            </w:pPr>
            <w:ins w:id="920" w:author="Carminati Christine" w:date="2016-04-26T19:01:00Z">
              <w:r>
                <w:rPr>
                  <w:rFonts w:ascii="Arial" w:hAnsi="Arial" w:cs="Arial"/>
                  <w:sz w:val="20"/>
                  <w:lang w:val="es-ES_tradnl"/>
                </w:rPr>
                <w:t>vélos</w:t>
              </w:r>
              <w:r w:rsidRPr="00D672D6">
                <w:rPr>
                  <w:rFonts w:ascii="Arial" w:hAnsi="Arial" w:cs="Arial"/>
                  <w:sz w:val="20"/>
                  <w:lang w:val="es-ES_tradnl"/>
                </w:rPr>
                <w:t xml:space="preserve"> électrique</w:t>
              </w:r>
              <w:r>
                <w:rPr>
                  <w:rFonts w:ascii="Arial" w:hAnsi="Arial" w:cs="Arial"/>
                  <w:sz w:val="20"/>
                  <w:lang w:val="es-ES_tradnl"/>
                </w:rPr>
                <w:t>s</w:t>
              </w:r>
            </w:ins>
          </w:p>
        </w:tc>
        <w:tc>
          <w:tcPr>
            <w:tcW w:w="567" w:type="dxa"/>
            <w:tcBorders>
              <w:left w:val="nil"/>
              <w:right w:val="single" w:sz="4" w:space="0" w:color="C0C0C0"/>
            </w:tcBorders>
            <w:vAlign w:val="center"/>
          </w:tcPr>
          <w:p w:rsidR="00322937" w:rsidRPr="00D57E36" w:rsidRDefault="00322937" w:rsidP="00C17894">
            <w:pPr>
              <w:keepLines/>
              <w:rPr>
                <w:ins w:id="921" w:author="Carminati Christine" w:date="2016-04-26T19:01:00Z"/>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A97476">
            <w:pPr>
              <w:keepLines/>
              <w:rPr>
                <w:ins w:id="922" w:author="Carminati Christine" w:date="2016-04-26T19:01:00Z"/>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ins w:id="923" w:author="Carminati Christine" w:date="2016-04-26T19:01:00Z"/>
                <w:rFonts w:ascii="Arial" w:hAnsi="Arial" w:cs="Arial"/>
                <w:sz w:val="20"/>
                <w:lang w:val="es-ES_tradnl"/>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A97476">
            <w:pPr>
              <w:rPr>
                <w:rFonts w:ascii="Arial" w:eastAsia="Times New Roman" w:hAnsi="Arial" w:cs="Arial"/>
                <w:sz w:val="20"/>
                <w:lang w:eastAsia="en-US"/>
              </w:rPr>
            </w:pPr>
            <w:ins w:id="924" w:author="Carminati Christine" w:date="2016-04-26T18:58:00Z">
              <w:r>
                <w:rPr>
                  <w:rFonts w:ascii="Arial" w:eastAsia="Times New Roman" w:hAnsi="Arial" w:cs="Arial"/>
                  <w:sz w:val="20"/>
                  <w:lang w:eastAsia="en-US"/>
                </w:rPr>
                <w:lastRenderedPageBreak/>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E064E" w:rsidRDefault="00322937" w:rsidP="00A97476">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BE064E">
            <w:pPr>
              <w:keepLines/>
              <w:rPr>
                <w:rFonts w:ascii="Arial" w:hAnsi="Arial" w:cs="Arial"/>
                <w:sz w:val="20"/>
              </w:rPr>
            </w:pPr>
            <w:r w:rsidRPr="00560494">
              <w:rPr>
                <w:rFonts w:ascii="Arial" w:hAnsi="Arial" w:cs="Arial"/>
                <w:sz w:val="20"/>
              </w:rPr>
              <w:t>smartphone holders adapted for vehicles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5E5AC6">
            <w:pPr>
              <w:keepLines/>
              <w:rPr>
                <w:rFonts w:ascii="Arial" w:hAnsi="Arial" w:cs="Arial"/>
                <w:sz w:val="20"/>
              </w:rPr>
            </w:pPr>
            <w:r>
              <w:rPr>
                <w:rFonts w:ascii="Arial" w:hAnsi="Arial" w:cs="Arial"/>
                <w:sz w:val="20"/>
              </w:rPr>
              <w:t>CE rejected this proposal as it considered that the good is adapted to the smartphone rather than to the vehicle</w:t>
            </w: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A97476">
            <w:pPr>
              <w:rPr>
                <w:rFonts w:ascii="Arial" w:eastAsia="Times New Roman" w:hAnsi="Arial" w:cs="Arial"/>
                <w:sz w:val="20"/>
                <w:lang w:eastAsia="en-US"/>
              </w:rPr>
            </w:pPr>
            <w:ins w:id="925" w:author="Carminati Christine" w:date="2016-04-26T18:58: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JP-26-41</w:t>
            </w:r>
          </w:p>
        </w:tc>
        <w:tc>
          <w:tcPr>
            <w:tcW w:w="472" w:type="dxa"/>
            <w:tcBorders>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E064E" w:rsidRDefault="00322937" w:rsidP="00A97476">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A97476">
            <w:pPr>
              <w:keepLines/>
              <w:rPr>
                <w:rFonts w:ascii="Arial" w:hAnsi="Arial" w:cs="Arial"/>
                <w:sz w:val="20"/>
                <w:lang w:val="fr-CH"/>
              </w:rPr>
            </w:pPr>
            <w:r w:rsidRPr="00560494">
              <w:rPr>
                <w:rFonts w:ascii="Arial" w:hAnsi="Arial" w:cs="Arial"/>
                <w:sz w:val="20"/>
                <w:lang w:val="fr-CH"/>
              </w:rPr>
              <w:t>supports de smartphone pour véhicules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A97476">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A77C6D">
            <w:pPr>
              <w:rPr>
                <w:rFonts w:ascii="Arial" w:eastAsia="Times New Roman" w:hAnsi="Arial" w:cs="Arial"/>
                <w:sz w:val="20"/>
                <w:lang w:val="fr-CH" w:eastAsia="en-US"/>
              </w:rPr>
            </w:pPr>
            <w:ins w:id="926" w:author="Carminati Christine" w:date="2016-04-26T18:5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9247B5" w:rsidRDefault="00322937" w:rsidP="00A77C6D">
            <w:pPr>
              <w:keepLines/>
              <w:ind w:left="-98" w:right="-108"/>
              <w:rPr>
                <w:rFonts w:ascii="Arial" w:eastAsia="Times New Roman" w:hAnsi="Arial" w:cs="Arial"/>
                <w:sz w:val="20"/>
                <w:lang w:val="fr-CH" w:eastAsia="en-US"/>
              </w:rPr>
            </w:pPr>
            <w:r>
              <w:rPr>
                <w:rFonts w:ascii="Arial" w:eastAsia="Times New Roman" w:hAnsi="Arial" w:cs="Arial"/>
                <w:sz w:val="20"/>
                <w:lang w:eastAsia="en-US"/>
              </w:rPr>
              <w:t>NO-26-1</w:t>
            </w:r>
          </w:p>
        </w:tc>
        <w:tc>
          <w:tcPr>
            <w:tcW w:w="472" w:type="dxa"/>
            <w:tcBorders>
              <w:top w:val="double" w:sz="4" w:space="0" w:color="auto"/>
              <w:left w:val="nil"/>
              <w:right w:val="single" w:sz="4" w:space="0" w:color="C0C0C0"/>
            </w:tcBorders>
            <w:shd w:val="clear" w:color="auto" w:fill="auto"/>
            <w:vAlign w:val="center"/>
          </w:tcPr>
          <w:p w:rsidR="00322937" w:rsidRDefault="00322937" w:rsidP="00A77C6D">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A77C6D">
            <w:pPr>
              <w:keepLines/>
              <w:rPr>
                <w:rFonts w:ascii="Arial" w:hAnsi="Arial" w:cs="Arial"/>
                <w:sz w:val="20"/>
                <w:lang w:val="es-ES_tradnl"/>
              </w:rPr>
            </w:pPr>
            <w:r>
              <w:rPr>
                <w:rFonts w:ascii="Arial" w:hAnsi="Arial" w:cs="Arial"/>
                <w:sz w:val="20"/>
                <w:lang w:val="es-ES_tradnl"/>
              </w:rPr>
              <w:t>120098</w:t>
            </w:r>
          </w:p>
        </w:tc>
        <w:tc>
          <w:tcPr>
            <w:tcW w:w="1091" w:type="dxa"/>
            <w:tcBorders>
              <w:top w:val="double" w:sz="4" w:space="0" w:color="auto"/>
              <w:left w:val="nil"/>
              <w:right w:val="single" w:sz="4" w:space="0" w:color="C0C0C0"/>
            </w:tcBorders>
            <w:shd w:val="clear" w:color="auto" w:fill="auto"/>
            <w:vAlign w:val="center"/>
          </w:tcPr>
          <w:p w:rsidR="00322937" w:rsidRDefault="00322937" w:rsidP="00A77C6D">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A77C6D">
            <w:pPr>
              <w:rPr>
                <w:rFonts w:ascii="Arial" w:hAnsi="Arial" w:cs="Arial"/>
                <w:sz w:val="20"/>
              </w:rPr>
            </w:pPr>
            <w:r w:rsidRPr="00B51462">
              <w:rPr>
                <w:rFonts w:ascii="Arial" w:hAnsi="Arial" w:cs="Arial"/>
                <w:sz w:val="20"/>
              </w:rPr>
              <w:t>audible warning systems for bicycles</w:t>
            </w:r>
          </w:p>
        </w:tc>
        <w:tc>
          <w:tcPr>
            <w:tcW w:w="4678" w:type="dxa"/>
            <w:tcBorders>
              <w:top w:val="double" w:sz="4" w:space="0" w:color="auto"/>
              <w:left w:val="nil"/>
              <w:right w:val="single" w:sz="4" w:space="0" w:color="C0C0C0"/>
            </w:tcBorders>
            <w:shd w:val="clear" w:color="auto" w:fill="auto"/>
            <w:vAlign w:val="center"/>
          </w:tcPr>
          <w:p w:rsidR="00322937" w:rsidRDefault="00322937" w:rsidP="00A77C6D">
            <w:pPr>
              <w:rPr>
                <w:rFonts w:ascii="Arial" w:hAnsi="Arial" w:cs="Arial"/>
                <w:sz w:val="20"/>
              </w:rPr>
            </w:pPr>
          </w:p>
        </w:tc>
        <w:tc>
          <w:tcPr>
            <w:tcW w:w="567" w:type="dxa"/>
            <w:tcBorders>
              <w:top w:val="double" w:sz="4" w:space="0" w:color="auto"/>
              <w:left w:val="nil"/>
              <w:right w:val="single" w:sz="4" w:space="0" w:color="C0C0C0"/>
            </w:tcBorders>
            <w:vAlign w:val="center"/>
          </w:tcPr>
          <w:p w:rsidR="00322937"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A77C6D">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0867" w:rsidRDefault="00322937" w:rsidP="00A77C6D">
            <w:pPr>
              <w:rPr>
                <w:rFonts w:ascii="Arial" w:eastAsia="Times New Roman" w:hAnsi="Arial" w:cs="Arial"/>
                <w:sz w:val="20"/>
                <w:lang w:eastAsia="en-US"/>
              </w:rPr>
            </w:pPr>
            <w:ins w:id="927" w:author="Carminati Christine" w:date="2016-04-26T18:5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9247B5" w:rsidRDefault="00322937" w:rsidP="00A77C6D">
            <w:pPr>
              <w:keepLines/>
              <w:ind w:left="-98" w:right="-108"/>
              <w:rPr>
                <w:rFonts w:ascii="Arial" w:eastAsia="Times New Roman" w:hAnsi="Arial" w:cs="Arial"/>
                <w:sz w:val="20"/>
                <w:lang w:val="fr-CH" w:eastAsia="en-US"/>
              </w:rPr>
            </w:pPr>
            <w:r>
              <w:rPr>
                <w:rFonts w:ascii="Arial" w:eastAsia="Times New Roman" w:hAnsi="Arial" w:cs="Arial"/>
                <w:sz w:val="20"/>
                <w:lang w:eastAsia="en-US"/>
              </w:rPr>
              <w:t>NO-26-1</w:t>
            </w:r>
          </w:p>
        </w:tc>
        <w:tc>
          <w:tcPr>
            <w:tcW w:w="472" w:type="dxa"/>
            <w:tcBorders>
              <w:left w:val="nil"/>
              <w:bottom w:val="double" w:sz="4" w:space="0" w:color="auto"/>
              <w:right w:val="single" w:sz="4" w:space="0" w:color="C0C0C0"/>
            </w:tcBorders>
            <w:shd w:val="clear" w:color="auto" w:fill="auto"/>
            <w:vAlign w:val="center"/>
          </w:tcPr>
          <w:p w:rsidR="00322937" w:rsidRDefault="00322937" w:rsidP="00A77C6D">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A77C6D">
            <w:pPr>
              <w:keepLines/>
              <w:rPr>
                <w:rFonts w:ascii="Arial" w:hAnsi="Arial" w:cs="Arial"/>
                <w:sz w:val="20"/>
                <w:lang w:val="es-ES_tradnl"/>
              </w:rPr>
            </w:pPr>
            <w:r>
              <w:rPr>
                <w:rFonts w:ascii="Arial" w:hAnsi="Arial" w:cs="Arial"/>
                <w:sz w:val="20"/>
                <w:lang w:val="es-ES_tradnl"/>
              </w:rPr>
              <w:t>120098</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A77C6D">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70E1A" w:rsidRDefault="00322937" w:rsidP="00A77C6D">
            <w:pPr>
              <w:rPr>
                <w:rFonts w:ascii="Arial" w:hAnsi="Arial" w:cs="Arial"/>
                <w:sz w:val="20"/>
                <w:lang w:val="fr-CH"/>
              </w:rPr>
            </w:pPr>
            <w:r w:rsidRPr="00B51462">
              <w:rPr>
                <w:rFonts w:ascii="Arial" w:hAnsi="Arial" w:cs="Arial"/>
                <w:sz w:val="20"/>
                <w:lang w:val="fr-CH"/>
              </w:rPr>
              <w:t>avertisseurs sonores pour bicyclettes</w:t>
            </w:r>
          </w:p>
        </w:tc>
        <w:tc>
          <w:tcPr>
            <w:tcW w:w="4678" w:type="dxa"/>
            <w:tcBorders>
              <w:left w:val="nil"/>
              <w:bottom w:val="double" w:sz="4" w:space="0" w:color="auto"/>
              <w:right w:val="single" w:sz="4" w:space="0" w:color="C0C0C0"/>
            </w:tcBorders>
            <w:shd w:val="clear" w:color="auto" w:fill="auto"/>
            <w:vAlign w:val="center"/>
          </w:tcPr>
          <w:p w:rsidR="00322937" w:rsidRPr="00C70E1A" w:rsidRDefault="00322937" w:rsidP="00A77C6D">
            <w:pPr>
              <w:rPr>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C70E1A"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C70E1A" w:rsidRDefault="00322937" w:rsidP="00A77C6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A1AD8">
            <w:pPr>
              <w:keepNext/>
              <w:rPr>
                <w:rFonts w:ascii="Arial" w:eastAsia="Times New Roman" w:hAnsi="Arial" w:cs="Arial"/>
                <w:sz w:val="20"/>
                <w:lang w:val="fr-CH" w:eastAsia="en-US"/>
              </w:rPr>
            </w:pPr>
            <w:ins w:id="928" w:author="Carminati Christine" w:date="2016-04-26T18:5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F856F8" w:rsidRDefault="00322937" w:rsidP="007A1AD8">
            <w:pPr>
              <w:keepLines/>
              <w:rPr>
                <w:rFonts w:ascii="Arial" w:hAnsi="Arial" w:cs="Arial"/>
                <w:sz w:val="20"/>
                <w:lang w:val="es-ES_tradnl"/>
              </w:rPr>
            </w:pPr>
            <w:r>
              <w:rPr>
                <w:rFonts w:ascii="Arial" w:hAnsi="Arial" w:cs="Arial"/>
                <w:sz w:val="20"/>
                <w:lang w:val="es-ES_tradnl"/>
              </w:rPr>
              <w:t>120232</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7A1AD8">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7A1AD8">
            <w:pPr>
              <w:pStyle w:val="Sinespaciado"/>
              <w:keepLines/>
              <w:rPr>
                <w:rFonts w:ascii="Arial" w:hAnsi="Arial" w:cs="Arial"/>
                <w:sz w:val="20"/>
              </w:rPr>
            </w:pPr>
            <w:r w:rsidRPr="00560494">
              <w:rPr>
                <w:rFonts w:ascii="Arial" w:hAnsi="Arial" w:cs="Arial"/>
                <w:sz w:val="20"/>
              </w:rPr>
              <w:t>saddle covers for bicycles or motorcycles</w:t>
            </w:r>
          </w:p>
        </w:tc>
        <w:tc>
          <w:tcPr>
            <w:tcW w:w="4678"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sidRPr="007A1AD8">
              <w:rPr>
                <w:rFonts w:ascii="Arial" w:hAnsi="Arial" w:cs="Arial"/>
                <w:sz w:val="20"/>
                <w:lang w:val="es-ES_tradnl"/>
              </w:rPr>
              <w:t>saddle covers for bicycles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7A1AD8">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29.1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63D0" w:rsidRDefault="00322937" w:rsidP="007A1AD8">
            <w:pPr>
              <w:rPr>
                <w:rFonts w:ascii="Arial" w:eastAsia="Times New Roman" w:hAnsi="Arial" w:cs="Arial"/>
                <w:sz w:val="20"/>
                <w:lang w:eastAsia="en-US"/>
              </w:rPr>
            </w:pPr>
            <w:ins w:id="929" w:author="Carminati Christine" w:date="2016-04-26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CN-26-3</w:t>
            </w:r>
          </w:p>
        </w:tc>
        <w:tc>
          <w:tcPr>
            <w:tcW w:w="472" w:type="dxa"/>
            <w:tcBorders>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vAlign w:val="center"/>
          </w:tcPr>
          <w:p w:rsidR="00322937" w:rsidRPr="00F856F8" w:rsidRDefault="00322937" w:rsidP="007A1AD8">
            <w:pPr>
              <w:keepLines/>
              <w:rPr>
                <w:rFonts w:ascii="Arial" w:hAnsi="Arial" w:cs="Arial"/>
                <w:sz w:val="20"/>
                <w:lang w:val="es-ES_tradnl"/>
              </w:rPr>
            </w:pPr>
            <w:r>
              <w:rPr>
                <w:rFonts w:ascii="Arial" w:hAnsi="Arial" w:cs="Arial"/>
                <w:sz w:val="20"/>
                <w:lang w:val="es-ES_tradnl"/>
              </w:rPr>
              <w:t>120232</w:t>
            </w:r>
          </w:p>
        </w:tc>
        <w:tc>
          <w:tcPr>
            <w:tcW w:w="1091" w:type="dxa"/>
            <w:tcBorders>
              <w:left w:val="nil"/>
              <w:right w:val="single" w:sz="4" w:space="0" w:color="C0C0C0"/>
            </w:tcBorders>
            <w:shd w:val="clear" w:color="auto" w:fill="auto"/>
            <w:vAlign w:val="center"/>
          </w:tcPr>
          <w:p w:rsidR="00322937" w:rsidRPr="00F856F8" w:rsidRDefault="00322937" w:rsidP="007A1AD8">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right w:val="single" w:sz="4" w:space="0" w:color="C0C0C0"/>
            </w:tcBorders>
            <w:shd w:val="clear" w:color="auto" w:fill="auto"/>
            <w:vAlign w:val="center"/>
          </w:tcPr>
          <w:p w:rsidR="00322937" w:rsidRPr="00560494" w:rsidRDefault="00322937" w:rsidP="007A1AD8">
            <w:pPr>
              <w:pStyle w:val="Sinespaciado"/>
              <w:keepLines/>
              <w:rPr>
                <w:rFonts w:ascii="Arial" w:hAnsi="Arial" w:cs="Arial"/>
                <w:sz w:val="20"/>
                <w:lang w:val="fr-CH"/>
              </w:rPr>
            </w:pPr>
            <w:r w:rsidRPr="00560494">
              <w:rPr>
                <w:rFonts w:ascii="Arial" w:hAnsi="Arial" w:cs="Arial"/>
                <w:sz w:val="20"/>
                <w:lang w:val="fr-CH"/>
              </w:rPr>
              <w:t>housses de selles pour bicyclettes ou motocyclettes</w:t>
            </w:r>
          </w:p>
        </w:tc>
        <w:tc>
          <w:tcPr>
            <w:tcW w:w="4678" w:type="dxa"/>
            <w:tcBorders>
              <w:left w:val="nil"/>
              <w:right w:val="single" w:sz="4" w:space="0" w:color="C0C0C0"/>
            </w:tcBorders>
            <w:shd w:val="clear" w:color="auto" w:fill="auto"/>
            <w:vAlign w:val="center"/>
          </w:tcPr>
          <w:p w:rsidR="00322937" w:rsidRPr="00F0219C" w:rsidRDefault="00322937" w:rsidP="00DB5510">
            <w:pPr>
              <w:keepLines/>
              <w:rPr>
                <w:rFonts w:ascii="Arial" w:hAnsi="Arial" w:cs="Arial"/>
                <w:sz w:val="20"/>
                <w:lang w:val="fr-CH"/>
              </w:rPr>
            </w:pPr>
            <w:r w:rsidRPr="007A1AD8">
              <w:rPr>
                <w:rFonts w:ascii="Arial" w:hAnsi="Arial" w:cs="Arial"/>
                <w:sz w:val="20"/>
                <w:lang w:val="fr-CH"/>
              </w:rPr>
              <w:t xml:space="preserve">housses </w:t>
            </w:r>
            <w:r>
              <w:rPr>
                <w:rFonts w:ascii="Arial" w:hAnsi="Arial" w:cs="Arial"/>
                <w:sz w:val="20"/>
                <w:lang w:val="fr-CH"/>
              </w:rPr>
              <w:t>de</w:t>
            </w:r>
            <w:r w:rsidRPr="007A1AD8">
              <w:rPr>
                <w:rFonts w:ascii="Arial" w:hAnsi="Arial" w:cs="Arial"/>
                <w:sz w:val="20"/>
                <w:lang w:val="fr-CH"/>
              </w:rPr>
              <w:t xml:space="preserve"> selle </w:t>
            </w:r>
            <w:r>
              <w:rPr>
                <w:rFonts w:ascii="Arial" w:hAnsi="Arial" w:cs="Arial"/>
                <w:sz w:val="20"/>
                <w:lang w:val="fr-CH"/>
              </w:rPr>
              <w:t>pour</w:t>
            </w:r>
            <w:r w:rsidRPr="007A1AD8">
              <w:rPr>
                <w:rFonts w:ascii="Arial" w:hAnsi="Arial" w:cs="Arial"/>
                <w:sz w:val="20"/>
                <w:lang w:val="fr-CH"/>
              </w:rPr>
              <w:t xml:space="preserve"> bicyclette</w:t>
            </w:r>
            <w:r>
              <w:rPr>
                <w:rFonts w:ascii="Arial" w:hAnsi="Arial" w:cs="Arial"/>
                <w:sz w:val="20"/>
                <w:lang w:val="fr-CH"/>
              </w:rPr>
              <w:t>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A1AD8">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29.1</w:t>
            </w:r>
          </w:p>
        </w:tc>
      </w:tr>
      <w:tr w:rsidR="00322937" w:rsidRPr="007A1AD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A1AD8">
            <w:pPr>
              <w:rPr>
                <w:rFonts w:ascii="Arial" w:eastAsia="Times New Roman" w:hAnsi="Arial" w:cs="Arial"/>
                <w:sz w:val="20"/>
                <w:lang w:val="fr-CH" w:eastAsia="en-US"/>
              </w:rPr>
            </w:pPr>
            <w:ins w:id="930" w:author="Carminati Christine" w:date="2016-04-26T18:5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F856F8" w:rsidRDefault="00322937" w:rsidP="007A1AD8">
            <w:pPr>
              <w:keepLines/>
              <w:rPr>
                <w:rFonts w:ascii="Arial" w:hAnsi="Arial" w:cs="Arial"/>
                <w:sz w:val="20"/>
                <w:lang w:val="es-ES_tradnl"/>
              </w:rPr>
            </w:pPr>
            <w:r w:rsidRPr="00F856F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7A1AD8">
            <w:pPr>
              <w:keepLines/>
              <w:ind w:right="-108"/>
              <w:rPr>
                <w:rFonts w:ascii="Arial" w:hAnsi="Arial" w:cs="Arial"/>
                <w:sz w:val="20"/>
                <w:lang w:val="es-ES_tradnl"/>
              </w:rPr>
            </w:pPr>
            <w:r w:rsidRPr="00F856F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21C10" w:rsidRDefault="00322937" w:rsidP="007A1AD8">
            <w:pPr>
              <w:pStyle w:val="Sinespaciado"/>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sidRPr="007A1AD8">
              <w:rPr>
                <w:rFonts w:ascii="Arial" w:hAnsi="Arial" w:cs="Arial"/>
                <w:sz w:val="20"/>
                <w:lang w:val="es-ES_tradnl"/>
              </w:rPr>
              <w:t>saddle covers for motorcycles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7A1AD8">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29.2</w:t>
            </w:r>
          </w:p>
        </w:tc>
      </w:tr>
      <w:tr w:rsidR="00322937" w:rsidRPr="007A1AD8"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7A1AD8" w:rsidRDefault="00322937" w:rsidP="007A1AD8">
            <w:pPr>
              <w:rPr>
                <w:rFonts w:ascii="Arial" w:eastAsia="Times New Roman" w:hAnsi="Arial" w:cs="Arial"/>
                <w:sz w:val="20"/>
                <w:lang w:val="fr-CH" w:eastAsia="en-US"/>
              </w:rPr>
            </w:pPr>
            <w:ins w:id="931" w:author="Carminati Christine" w:date="2016-04-26T18:59: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7A1AD8" w:rsidRDefault="00322937" w:rsidP="00F5506E">
            <w:pPr>
              <w:keepLines/>
              <w:ind w:left="-98" w:right="-108"/>
              <w:rPr>
                <w:rFonts w:ascii="Arial" w:eastAsia="Times New Roman" w:hAnsi="Arial" w:cs="Arial"/>
                <w:sz w:val="20"/>
                <w:lang w:val="fr-CH" w:eastAsia="en-US"/>
              </w:rPr>
            </w:pPr>
            <w:r w:rsidRPr="007A1AD8">
              <w:rPr>
                <w:rFonts w:ascii="Arial" w:eastAsia="Times New Roman" w:hAnsi="Arial" w:cs="Arial"/>
                <w:sz w:val="20"/>
                <w:lang w:val="fr-CH" w:eastAsia="en-US"/>
              </w:rPr>
              <w:t>CN-26-4</w:t>
            </w:r>
          </w:p>
        </w:tc>
        <w:tc>
          <w:tcPr>
            <w:tcW w:w="472" w:type="dxa"/>
            <w:tcBorders>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vAlign w:val="center"/>
          </w:tcPr>
          <w:p w:rsidR="00322937" w:rsidRPr="00F856F8" w:rsidRDefault="00322937" w:rsidP="007A1AD8">
            <w:pPr>
              <w:keepLines/>
              <w:rPr>
                <w:rFonts w:ascii="Arial" w:hAnsi="Arial" w:cs="Arial"/>
                <w:sz w:val="20"/>
                <w:lang w:val="es-ES_tradnl"/>
              </w:rPr>
            </w:pPr>
            <w:r w:rsidRPr="00F856F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F856F8" w:rsidRDefault="00322937" w:rsidP="007A1AD8">
            <w:pPr>
              <w:keepLines/>
              <w:ind w:right="-108"/>
              <w:rPr>
                <w:rFonts w:ascii="Arial" w:hAnsi="Arial" w:cs="Arial"/>
                <w:sz w:val="20"/>
                <w:lang w:val="es-ES_tradnl"/>
              </w:rPr>
            </w:pPr>
            <w:r w:rsidRPr="00F856F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E34B0A" w:rsidRDefault="00322937" w:rsidP="007A1AD8">
            <w:pPr>
              <w:pStyle w:val="Sinespaciado"/>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F0219C" w:rsidRDefault="00322937" w:rsidP="008A49EC">
            <w:pPr>
              <w:keepLines/>
              <w:rPr>
                <w:rFonts w:ascii="Arial" w:hAnsi="Arial" w:cs="Arial"/>
                <w:sz w:val="20"/>
                <w:lang w:val="fr-CH"/>
              </w:rPr>
            </w:pPr>
            <w:r w:rsidRPr="008A49EC">
              <w:rPr>
                <w:rFonts w:ascii="Arial" w:hAnsi="Arial" w:cs="Arial"/>
                <w:sz w:val="20"/>
                <w:lang w:val="fr-CH"/>
              </w:rPr>
              <w:t xml:space="preserve">housses </w:t>
            </w:r>
            <w:r w:rsidRPr="00DB5510">
              <w:rPr>
                <w:rFonts w:ascii="Arial" w:hAnsi="Arial" w:cs="Arial"/>
                <w:sz w:val="20"/>
                <w:lang w:val="fr-CH"/>
              </w:rPr>
              <w:t>de selle pour motocycles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A1AD8">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29.2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C1CEA" w:rsidRDefault="00322937" w:rsidP="00ED4F71">
            <w:pPr>
              <w:rPr>
                <w:rFonts w:ascii="Arial" w:eastAsia="Times New Roman" w:hAnsi="Arial" w:cs="Arial"/>
                <w:sz w:val="20"/>
                <w:lang w:val="fr-CH" w:eastAsia="en-US"/>
              </w:rPr>
            </w:pPr>
            <w:ins w:id="932" w:author="Carminati Christine" w:date="2016-04-26T18:59: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31B81">
            <w:pPr>
              <w:keepLines/>
              <w:rPr>
                <w:rFonts w:ascii="Arial" w:hAnsi="Arial" w:cs="Arial"/>
                <w:sz w:val="20"/>
                <w:lang w:val="es-ES_tradnl"/>
              </w:rPr>
            </w:pPr>
            <w:r>
              <w:rPr>
                <w:rFonts w:ascii="Arial" w:hAnsi="Arial" w:cs="Arial"/>
                <w:sz w:val="20"/>
                <w:lang w:val="es-ES_tradnl"/>
              </w:rPr>
              <w:t>120273</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sidRPr="008F45B9">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E31B81">
              <w:rPr>
                <w:rFonts w:ascii="Arial" w:hAnsi="Arial" w:cs="Arial"/>
                <w:sz w:val="20"/>
                <w:lang w:val="es-ES_tradnl"/>
              </w:rPr>
              <w:t>military drones</w:t>
            </w: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E31B81">
              <w:rPr>
                <w:rFonts w:ascii="Arial" w:hAnsi="Arial" w:cs="Arial"/>
                <w:sz w:val="20"/>
                <w:lang w:val="es-ES_tradnl"/>
              </w:rPr>
              <w:t>drones</w:t>
            </w:r>
          </w:p>
        </w:tc>
        <w:tc>
          <w:tcPr>
            <w:tcW w:w="567" w:type="dxa"/>
            <w:tcBorders>
              <w:top w:val="double" w:sz="4" w:space="0" w:color="auto"/>
              <w:left w:val="nil"/>
              <w:right w:val="single" w:sz="4" w:space="0" w:color="C0C0C0"/>
            </w:tcBorders>
            <w:vAlign w:val="center"/>
          </w:tcPr>
          <w:p w:rsidR="00322937" w:rsidRPr="005E5AC6"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E5AC6" w:rsidRDefault="00322937" w:rsidP="005E5AC6">
            <w:pPr>
              <w:keepLines/>
              <w:rPr>
                <w:rFonts w:ascii="Arial" w:hAnsi="Arial" w:cs="Arial"/>
                <w:sz w:val="20"/>
              </w:rPr>
            </w:pPr>
            <w:r w:rsidRPr="005E5AC6">
              <w:rPr>
                <w:rFonts w:ascii="Arial" w:hAnsi="Arial" w:cs="Arial"/>
                <w:sz w:val="20"/>
              </w:rPr>
              <w:t xml:space="preserve">CE preferred to maintain both current entries in order to </w:t>
            </w:r>
            <w:r>
              <w:rPr>
                <w:rFonts w:ascii="Arial" w:hAnsi="Arial" w:cs="Arial"/>
                <w:sz w:val="20"/>
              </w:rPr>
              <w:t>provide clear guidance</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30.1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933" w:author="Carminati Christine" w:date="2016-04-26T18:59: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31B81">
            <w:pPr>
              <w:keepLines/>
              <w:rPr>
                <w:rFonts w:ascii="Arial" w:hAnsi="Arial" w:cs="Arial"/>
                <w:sz w:val="20"/>
                <w:lang w:val="es-ES_tradnl"/>
              </w:rPr>
            </w:pPr>
            <w:r>
              <w:rPr>
                <w:rFonts w:ascii="Arial" w:hAnsi="Arial" w:cs="Arial"/>
                <w:sz w:val="20"/>
                <w:lang w:val="es-ES_tradnl"/>
              </w:rPr>
              <w:t>120273</w:t>
            </w:r>
          </w:p>
        </w:tc>
        <w:tc>
          <w:tcPr>
            <w:tcW w:w="1091" w:type="dxa"/>
            <w:tcBorders>
              <w:left w:val="nil"/>
              <w:bottom w:val="double" w:sz="4" w:space="0" w:color="auto"/>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sidRPr="008F45B9">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D4F71">
            <w:pPr>
              <w:keepLines/>
              <w:rPr>
                <w:rFonts w:ascii="Arial" w:hAnsi="Arial" w:cs="Arial"/>
                <w:sz w:val="20"/>
                <w:lang w:val="fr-CH"/>
              </w:rPr>
            </w:pPr>
            <w:r w:rsidRPr="0032511F">
              <w:rPr>
                <w:rFonts w:ascii="Arial" w:hAnsi="Arial" w:cs="Arial"/>
                <w:sz w:val="20"/>
                <w:lang w:val="fr-CH"/>
              </w:rPr>
              <w:t>drones militaires</w:t>
            </w: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D4F71">
            <w:pPr>
              <w:keepLines/>
              <w:rPr>
                <w:rFonts w:ascii="Arial" w:hAnsi="Arial" w:cs="Arial"/>
                <w:sz w:val="20"/>
                <w:lang w:val="fr-CH"/>
              </w:rPr>
            </w:pPr>
            <w:r w:rsidRPr="0032511F">
              <w:rPr>
                <w:rFonts w:ascii="Arial" w:hAnsi="Arial" w:cs="Arial"/>
                <w:sz w:val="20"/>
                <w:lang w:val="fr-CH"/>
              </w:rPr>
              <w:t>drones</w:t>
            </w:r>
          </w:p>
        </w:tc>
        <w:tc>
          <w:tcPr>
            <w:tcW w:w="567" w:type="dxa"/>
            <w:tcBorders>
              <w:left w:val="nil"/>
              <w:bottom w:val="double" w:sz="4" w:space="0" w:color="auto"/>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082BA9" w:rsidRDefault="00322937" w:rsidP="00ED4F71">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30.1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D4F71">
            <w:pPr>
              <w:rPr>
                <w:rFonts w:ascii="Arial" w:eastAsia="Times New Roman" w:hAnsi="Arial" w:cs="Arial"/>
                <w:sz w:val="20"/>
                <w:lang w:val="fr-CH" w:eastAsia="en-US"/>
              </w:rPr>
            </w:pPr>
            <w:ins w:id="934" w:author="Carminati Christine" w:date="2016-04-26T18:59: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120275</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32511F">
              <w:rPr>
                <w:rFonts w:ascii="Arial" w:hAnsi="Arial" w:cs="Arial"/>
                <w:sz w:val="20"/>
                <w:lang w:val="es-ES_tradnl"/>
              </w:rPr>
              <w:t>civilian drones</w:t>
            </w: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ED4F71">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30.2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935" w:author="Carminati Christine" w:date="2016-04-26T18:59: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120275</w:t>
            </w:r>
          </w:p>
        </w:tc>
        <w:tc>
          <w:tcPr>
            <w:tcW w:w="1091" w:type="dxa"/>
            <w:tcBorders>
              <w:left w:val="nil"/>
              <w:bottom w:val="double" w:sz="4" w:space="0" w:color="auto"/>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32511F">
              <w:rPr>
                <w:rFonts w:ascii="Arial" w:hAnsi="Arial" w:cs="Arial"/>
                <w:sz w:val="20"/>
                <w:lang w:val="es-ES_tradnl"/>
              </w:rPr>
              <w:t>drones civils</w:t>
            </w:r>
          </w:p>
        </w:tc>
        <w:tc>
          <w:tcPr>
            <w:tcW w:w="4678" w:type="dxa"/>
            <w:tcBorders>
              <w:left w:val="nil"/>
              <w:bottom w:val="double" w:sz="4" w:space="0" w:color="auto"/>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p>
        </w:tc>
        <w:tc>
          <w:tcPr>
            <w:tcW w:w="567" w:type="dxa"/>
            <w:tcBorders>
              <w:left w:val="nil"/>
              <w:bottom w:val="double" w:sz="4" w:space="0" w:color="auto"/>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082BA9" w:rsidRDefault="00322937" w:rsidP="00ED4F71">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30.2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936" w:author="Carminati Christine" w:date="2016-04-26T18:59: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E71892">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-26-119</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13</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D0527E" w:rsidRDefault="00322937" w:rsidP="00D0527E">
            <w:pPr>
              <w:rPr>
                <w:rFonts w:ascii="Arial" w:hAnsi="Arial" w:cs="Arial"/>
                <w:sz w:val="20"/>
                <w:lang w:val="fr-CH"/>
              </w:rPr>
            </w:pPr>
            <w:r>
              <w:rPr>
                <w:rFonts w:ascii="Arial" w:hAnsi="Arial" w:cs="Arial"/>
                <w:sz w:val="20"/>
                <w:lang w:val="fr-CH"/>
              </w:rPr>
              <w:t>b</w:t>
            </w:r>
            <w:r w:rsidRPr="00E71892">
              <w:rPr>
                <w:rFonts w:ascii="Arial" w:hAnsi="Arial" w:cs="Arial"/>
                <w:sz w:val="20"/>
                <w:lang w:val="fr-CH"/>
              </w:rPr>
              <w:t>andoliers</w:t>
            </w:r>
          </w:p>
        </w:tc>
        <w:tc>
          <w:tcPr>
            <w:tcW w:w="567" w:type="dxa"/>
            <w:tcBorders>
              <w:top w:val="double" w:sz="4" w:space="0" w:color="auto"/>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E71892" w:rsidRDefault="00322937" w:rsidP="003A4E9F">
            <w:pPr>
              <w:keepLines/>
              <w:ind w:left="-108" w:right="-108"/>
              <w:jc w:val="center"/>
              <w:rPr>
                <w:rFonts w:ascii="Arial" w:hAnsi="Arial" w:cs="Arial"/>
                <w:sz w:val="20"/>
              </w:rPr>
            </w:pPr>
            <w:r>
              <w:rPr>
                <w:rFonts w:ascii="Arial" w:hAnsi="Arial" w:cs="Arial"/>
                <w:sz w:val="20"/>
              </w:rPr>
              <w:t>31.1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937" w:author="Carminati Christine" w:date="2016-04-26T18:59: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E71892">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-26-119</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13</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D0527E" w:rsidRDefault="00322937" w:rsidP="00D0527E">
            <w:pPr>
              <w:rPr>
                <w:rFonts w:ascii="Arial" w:hAnsi="Arial" w:cs="Arial"/>
                <w:sz w:val="20"/>
                <w:lang w:val="fr-CH"/>
              </w:rPr>
            </w:pPr>
            <w:r w:rsidRPr="00A35E26">
              <w:rPr>
                <w:rFonts w:ascii="Arial" w:hAnsi="Arial" w:cs="Arial"/>
                <w:sz w:val="20"/>
                <w:lang w:val="fr-CH"/>
              </w:rPr>
              <w:t>cartouchières-bandoulières</w:t>
            </w:r>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31.1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D0527E">
            <w:pPr>
              <w:rPr>
                <w:rFonts w:ascii="Arial" w:eastAsia="Times New Roman" w:hAnsi="Arial" w:cs="Arial"/>
                <w:sz w:val="20"/>
                <w:lang w:val="fr-CH" w:eastAsia="en-US"/>
              </w:rPr>
            </w:pPr>
            <w:ins w:id="938" w:author="Carminati Christine" w:date="2016-04-26T19:0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03526B">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-26-126</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03526B">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2C2B5C">
            <w:pPr>
              <w:keepLines/>
              <w:rPr>
                <w:rFonts w:ascii="Arial" w:hAnsi="Arial" w:cs="Arial"/>
                <w:sz w:val="20"/>
                <w:lang w:val="es-ES_tradnl"/>
              </w:rPr>
            </w:pPr>
            <w:r>
              <w:rPr>
                <w:rFonts w:ascii="Arial" w:hAnsi="Arial" w:cs="Arial"/>
                <w:sz w:val="20"/>
                <w:lang w:val="es-ES_tradnl"/>
              </w:rPr>
              <w:t>180096</w:t>
            </w:r>
          </w:p>
        </w:tc>
        <w:tc>
          <w:tcPr>
            <w:tcW w:w="1091" w:type="dxa"/>
            <w:tcBorders>
              <w:top w:val="double" w:sz="4" w:space="0" w:color="auto"/>
              <w:left w:val="nil"/>
              <w:right w:val="single" w:sz="4" w:space="0" w:color="C0C0C0"/>
            </w:tcBorders>
            <w:shd w:val="clear" w:color="auto" w:fill="auto"/>
            <w:vAlign w:val="center"/>
          </w:tcPr>
          <w:p w:rsidR="00322937" w:rsidRDefault="00322937" w:rsidP="002C2B5C">
            <w:pPr>
              <w:keepLines/>
              <w:ind w:right="-108"/>
              <w:rPr>
                <w:rFonts w:ascii="Arial" w:hAnsi="Arial" w:cs="Arial"/>
                <w:sz w:val="20"/>
                <w:lang w:val="es-ES_tradnl"/>
              </w:rPr>
            </w:pPr>
            <w:r>
              <w:rPr>
                <w:rFonts w:ascii="Arial" w:hAnsi="Arial" w:cs="Arial"/>
                <w:sz w:val="20"/>
                <w:lang w:val="es-ES_tradnl"/>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3526B" w:rsidRDefault="00322937" w:rsidP="00D0527E">
            <w:pPr>
              <w:keepLines/>
              <w:rPr>
                <w:rFonts w:ascii="Arial" w:hAnsi="Arial" w:cs="Arial"/>
                <w:sz w:val="20"/>
              </w:rPr>
            </w:pPr>
            <w:r w:rsidRPr="0003526B">
              <w:rPr>
                <w:rFonts w:ascii="Arial" w:hAnsi="Arial" w:cs="Arial"/>
                <w:sz w:val="20"/>
              </w:rPr>
              <w:t>shoulder belts [straps] of leather</w:t>
            </w:r>
          </w:p>
        </w:tc>
        <w:tc>
          <w:tcPr>
            <w:tcW w:w="4678" w:type="dxa"/>
            <w:tcBorders>
              <w:top w:val="double" w:sz="4" w:space="0" w:color="auto"/>
              <w:left w:val="nil"/>
              <w:right w:val="single" w:sz="4" w:space="0" w:color="C0C0C0"/>
            </w:tcBorders>
            <w:shd w:val="clear" w:color="auto" w:fill="auto"/>
            <w:vAlign w:val="center"/>
          </w:tcPr>
          <w:p w:rsidR="00322937" w:rsidRPr="0003526B" w:rsidRDefault="00322937" w:rsidP="00D0527E">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03526B"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03526B"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31.2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247B5" w:rsidRDefault="00322937" w:rsidP="00D0527E">
            <w:pPr>
              <w:rPr>
                <w:rFonts w:ascii="Arial" w:eastAsia="Times New Roman" w:hAnsi="Arial" w:cs="Arial"/>
                <w:sz w:val="20"/>
                <w:lang w:val="fr-CH" w:eastAsia="en-US"/>
              </w:rPr>
            </w:pPr>
            <w:ins w:id="939" w:author="Carminati Christine" w:date="2016-04-26T19:09: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DC111F" w:rsidRDefault="00322937" w:rsidP="002C2B5C">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-26-126</w:t>
            </w:r>
          </w:p>
        </w:tc>
        <w:tc>
          <w:tcPr>
            <w:tcW w:w="472" w:type="dxa"/>
            <w:tcBorders>
              <w:left w:val="nil"/>
              <w:right w:val="single" w:sz="4" w:space="0" w:color="C0C0C0"/>
            </w:tcBorders>
            <w:shd w:val="clear" w:color="auto" w:fill="auto"/>
            <w:vAlign w:val="center"/>
          </w:tcPr>
          <w:p w:rsidR="00322937" w:rsidRPr="00DC111F" w:rsidRDefault="00322937" w:rsidP="002C2B5C">
            <w:pPr>
              <w:keepLines/>
              <w:rPr>
                <w:rFonts w:ascii="Arial" w:hAnsi="Arial" w:cs="Arial"/>
                <w:sz w:val="20"/>
                <w:lang w:val="es-ES_tradnl"/>
              </w:rPr>
            </w:pPr>
            <w:r>
              <w:rPr>
                <w:rFonts w:ascii="Arial" w:hAnsi="Arial" w:cs="Arial"/>
                <w:sz w:val="20"/>
                <w:lang w:val="es-ES_tradnl"/>
              </w:rPr>
              <w:t>18</w:t>
            </w:r>
          </w:p>
        </w:tc>
        <w:tc>
          <w:tcPr>
            <w:tcW w:w="1272" w:type="dxa"/>
            <w:tcBorders>
              <w:left w:val="nil"/>
              <w:right w:val="single" w:sz="4" w:space="0" w:color="C0C0C0"/>
            </w:tcBorders>
            <w:shd w:val="clear" w:color="auto" w:fill="auto"/>
            <w:vAlign w:val="center"/>
          </w:tcPr>
          <w:p w:rsidR="00322937" w:rsidRPr="00DC111F" w:rsidRDefault="00322937" w:rsidP="002C2B5C">
            <w:pPr>
              <w:keepLines/>
              <w:rPr>
                <w:rFonts w:ascii="Arial" w:hAnsi="Arial" w:cs="Arial"/>
                <w:sz w:val="20"/>
                <w:lang w:val="es-ES_tradnl"/>
              </w:rPr>
            </w:pPr>
            <w:r>
              <w:rPr>
                <w:rFonts w:ascii="Arial" w:hAnsi="Arial" w:cs="Arial"/>
                <w:sz w:val="20"/>
                <w:lang w:val="es-ES_tradnl"/>
              </w:rPr>
              <w:t>180096</w:t>
            </w:r>
          </w:p>
        </w:tc>
        <w:tc>
          <w:tcPr>
            <w:tcW w:w="1091" w:type="dxa"/>
            <w:tcBorders>
              <w:left w:val="nil"/>
              <w:right w:val="single" w:sz="4" w:space="0" w:color="C0C0C0"/>
            </w:tcBorders>
            <w:shd w:val="clear" w:color="auto" w:fill="auto"/>
            <w:vAlign w:val="center"/>
          </w:tcPr>
          <w:p w:rsidR="00322937" w:rsidRDefault="00322937" w:rsidP="002C2B5C">
            <w:pPr>
              <w:keepLines/>
              <w:ind w:right="-108"/>
              <w:rPr>
                <w:rFonts w:ascii="Arial" w:hAnsi="Arial" w:cs="Arial"/>
                <w:sz w:val="20"/>
                <w:lang w:val="es-ES_tradnl"/>
              </w:rPr>
            </w:pPr>
            <w:r>
              <w:rPr>
                <w:rFonts w:ascii="Arial" w:hAnsi="Arial" w:cs="Arial"/>
                <w:sz w:val="20"/>
                <w:lang w:val="es-ES_tradnl"/>
              </w:rPr>
              <w:t>Delete</w:t>
            </w:r>
          </w:p>
        </w:tc>
        <w:tc>
          <w:tcPr>
            <w:tcW w:w="2977" w:type="dxa"/>
            <w:tcBorders>
              <w:left w:val="single" w:sz="4" w:space="0" w:color="C0C0C0"/>
              <w:right w:val="single" w:sz="4" w:space="0" w:color="C0C0C0"/>
            </w:tcBorders>
            <w:shd w:val="clear" w:color="auto" w:fill="auto"/>
            <w:vAlign w:val="center"/>
          </w:tcPr>
          <w:p w:rsidR="00322937" w:rsidRPr="0003526B" w:rsidRDefault="00322937" w:rsidP="00D0527E">
            <w:pPr>
              <w:keepLines/>
              <w:rPr>
                <w:rFonts w:ascii="Arial" w:hAnsi="Arial" w:cs="Arial"/>
                <w:sz w:val="20"/>
                <w:lang w:val="fr-CH"/>
              </w:rPr>
            </w:pPr>
            <w:r w:rsidRPr="0003526B">
              <w:rPr>
                <w:rFonts w:ascii="Arial" w:hAnsi="Arial" w:cs="Arial"/>
                <w:sz w:val="20"/>
                <w:lang w:val="fr-CH"/>
              </w:rPr>
              <w:t>bandoliers</w:t>
            </w:r>
          </w:p>
        </w:tc>
        <w:tc>
          <w:tcPr>
            <w:tcW w:w="4678" w:type="dxa"/>
            <w:tcBorders>
              <w:left w:val="nil"/>
              <w:right w:val="single" w:sz="4" w:space="0" w:color="C0C0C0"/>
            </w:tcBorders>
            <w:shd w:val="clear" w:color="auto" w:fill="auto"/>
            <w:vAlign w:val="center"/>
          </w:tcPr>
          <w:p w:rsidR="00322937" w:rsidRPr="00D0527E" w:rsidRDefault="00322937" w:rsidP="00D0527E">
            <w:pPr>
              <w:rPr>
                <w:rFonts w:ascii="Arial" w:hAnsi="Arial" w:cs="Arial"/>
                <w:sz w:val="20"/>
                <w:lang w:val="fr-CH"/>
              </w:rPr>
            </w:pPr>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fr-CH"/>
              </w:rPr>
            </w:pPr>
            <w:r>
              <w:rPr>
                <w:rFonts w:ascii="Arial" w:hAnsi="Arial" w:cs="Arial"/>
                <w:sz w:val="20"/>
                <w:lang w:val="fr-CH"/>
              </w:rPr>
              <w:t>31.2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247B5" w:rsidRDefault="00322937" w:rsidP="00D0527E">
            <w:pPr>
              <w:rPr>
                <w:rFonts w:ascii="Arial" w:eastAsia="Times New Roman" w:hAnsi="Arial" w:cs="Arial"/>
                <w:sz w:val="20"/>
                <w:lang w:val="fr-CH" w:eastAsia="en-US"/>
              </w:rPr>
            </w:pPr>
            <w:ins w:id="940" w:author="Carminati Christine" w:date="2016-04-26T19:09: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DC111F" w:rsidRDefault="00322937" w:rsidP="002C2B5C">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-26-126</w:t>
            </w:r>
          </w:p>
        </w:tc>
        <w:tc>
          <w:tcPr>
            <w:tcW w:w="472" w:type="dxa"/>
            <w:tcBorders>
              <w:left w:val="nil"/>
              <w:right w:val="single" w:sz="4" w:space="0" w:color="C0C0C0"/>
            </w:tcBorders>
            <w:shd w:val="clear" w:color="auto" w:fill="auto"/>
            <w:vAlign w:val="center"/>
          </w:tcPr>
          <w:p w:rsidR="00322937" w:rsidRPr="00DC111F" w:rsidRDefault="00322937" w:rsidP="002C2B5C">
            <w:pPr>
              <w:keepLines/>
              <w:rPr>
                <w:rFonts w:ascii="Arial" w:hAnsi="Arial" w:cs="Arial"/>
                <w:sz w:val="20"/>
                <w:lang w:val="es-ES_tradnl"/>
              </w:rPr>
            </w:pPr>
            <w:r>
              <w:rPr>
                <w:rFonts w:ascii="Arial" w:hAnsi="Arial" w:cs="Arial"/>
                <w:sz w:val="20"/>
                <w:lang w:val="es-ES_tradnl"/>
              </w:rPr>
              <w:t>18</w:t>
            </w:r>
          </w:p>
        </w:tc>
        <w:tc>
          <w:tcPr>
            <w:tcW w:w="1272" w:type="dxa"/>
            <w:tcBorders>
              <w:left w:val="nil"/>
              <w:right w:val="single" w:sz="4" w:space="0" w:color="C0C0C0"/>
            </w:tcBorders>
            <w:shd w:val="clear" w:color="auto" w:fill="auto"/>
            <w:vAlign w:val="center"/>
          </w:tcPr>
          <w:p w:rsidR="00322937" w:rsidRPr="00DC111F" w:rsidRDefault="00322937" w:rsidP="002C2B5C">
            <w:pPr>
              <w:keepLines/>
              <w:rPr>
                <w:rFonts w:ascii="Arial" w:hAnsi="Arial" w:cs="Arial"/>
                <w:sz w:val="20"/>
                <w:lang w:val="es-ES_tradnl"/>
              </w:rPr>
            </w:pPr>
            <w:r>
              <w:rPr>
                <w:rFonts w:ascii="Arial" w:hAnsi="Arial" w:cs="Arial"/>
                <w:sz w:val="20"/>
                <w:lang w:val="es-ES_tradnl"/>
              </w:rPr>
              <w:t>180096</w:t>
            </w:r>
          </w:p>
        </w:tc>
        <w:tc>
          <w:tcPr>
            <w:tcW w:w="1091" w:type="dxa"/>
            <w:tcBorders>
              <w:left w:val="nil"/>
              <w:right w:val="single" w:sz="4" w:space="0" w:color="C0C0C0"/>
            </w:tcBorders>
            <w:shd w:val="clear" w:color="auto" w:fill="auto"/>
            <w:vAlign w:val="center"/>
          </w:tcPr>
          <w:p w:rsidR="00322937" w:rsidRDefault="00322937" w:rsidP="002C2B5C">
            <w:pPr>
              <w:keepLines/>
              <w:ind w:right="-108"/>
              <w:rPr>
                <w:rFonts w:ascii="Arial" w:hAnsi="Arial" w:cs="Arial"/>
                <w:sz w:val="20"/>
                <w:lang w:val="es-ES_tradnl"/>
              </w:rPr>
            </w:pPr>
            <w:r>
              <w:rPr>
                <w:rFonts w:ascii="Arial" w:hAnsi="Arial" w:cs="Arial"/>
                <w:sz w:val="20"/>
                <w:lang w:val="es-ES_tradnl"/>
              </w:rPr>
              <w:t>--</w:t>
            </w:r>
          </w:p>
        </w:tc>
        <w:tc>
          <w:tcPr>
            <w:tcW w:w="2977" w:type="dxa"/>
            <w:tcBorders>
              <w:left w:val="single" w:sz="4" w:space="0" w:color="C0C0C0"/>
              <w:right w:val="single" w:sz="4" w:space="0" w:color="C0C0C0"/>
            </w:tcBorders>
            <w:shd w:val="clear" w:color="auto" w:fill="auto"/>
            <w:vAlign w:val="center"/>
          </w:tcPr>
          <w:p w:rsidR="00322937" w:rsidRPr="0003526B" w:rsidRDefault="00322937" w:rsidP="00D0527E">
            <w:pPr>
              <w:keepLines/>
              <w:rPr>
                <w:rFonts w:ascii="Arial" w:hAnsi="Arial" w:cs="Arial"/>
                <w:sz w:val="20"/>
                <w:lang w:val="fr-CH"/>
              </w:rPr>
            </w:pPr>
            <w:r w:rsidRPr="0003526B">
              <w:rPr>
                <w:rFonts w:ascii="Arial" w:hAnsi="Arial" w:cs="Arial"/>
                <w:sz w:val="20"/>
                <w:lang w:val="fr-CH"/>
              </w:rPr>
              <w:t>leather shoulder belts</w:t>
            </w:r>
          </w:p>
        </w:tc>
        <w:tc>
          <w:tcPr>
            <w:tcW w:w="4678" w:type="dxa"/>
            <w:tcBorders>
              <w:left w:val="nil"/>
              <w:right w:val="single" w:sz="4" w:space="0" w:color="C0C0C0"/>
            </w:tcBorders>
            <w:shd w:val="clear" w:color="auto" w:fill="auto"/>
            <w:vAlign w:val="center"/>
          </w:tcPr>
          <w:p w:rsidR="00322937" w:rsidRPr="00D0527E" w:rsidRDefault="00322937" w:rsidP="00D0527E">
            <w:pPr>
              <w:rPr>
                <w:rFonts w:ascii="Arial" w:hAnsi="Arial" w:cs="Arial"/>
                <w:sz w:val="20"/>
                <w:lang w:val="fr-CH"/>
              </w:rPr>
            </w:pPr>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fr-CH"/>
              </w:rPr>
            </w:pPr>
            <w:r>
              <w:rPr>
                <w:rFonts w:ascii="Arial" w:hAnsi="Arial" w:cs="Arial"/>
                <w:sz w:val="20"/>
                <w:lang w:val="fr-CH"/>
              </w:rPr>
              <w:t>31.2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247B5" w:rsidRDefault="00322937" w:rsidP="00D0527E">
            <w:pPr>
              <w:rPr>
                <w:rFonts w:ascii="Arial" w:eastAsia="Times New Roman" w:hAnsi="Arial" w:cs="Arial"/>
                <w:sz w:val="20"/>
                <w:lang w:val="fr-CH" w:eastAsia="en-US"/>
              </w:rPr>
            </w:pPr>
            <w:ins w:id="941" w:author="Carminati Christine" w:date="2016-04-26T19:09: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DC111F" w:rsidRDefault="00322937" w:rsidP="002C2B5C">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-26-126</w:t>
            </w:r>
          </w:p>
        </w:tc>
        <w:tc>
          <w:tcPr>
            <w:tcW w:w="472" w:type="dxa"/>
            <w:tcBorders>
              <w:left w:val="nil"/>
              <w:right w:val="single" w:sz="4" w:space="0" w:color="C0C0C0"/>
            </w:tcBorders>
            <w:shd w:val="clear" w:color="auto" w:fill="auto"/>
            <w:vAlign w:val="center"/>
          </w:tcPr>
          <w:p w:rsidR="00322937" w:rsidRPr="00DC111F" w:rsidRDefault="00322937" w:rsidP="002C2B5C">
            <w:pPr>
              <w:keepLines/>
              <w:rPr>
                <w:rFonts w:ascii="Arial" w:hAnsi="Arial" w:cs="Arial"/>
                <w:sz w:val="20"/>
                <w:lang w:val="es-ES_tradnl"/>
              </w:rPr>
            </w:pPr>
            <w:r>
              <w:rPr>
                <w:rFonts w:ascii="Arial" w:hAnsi="Arial" w:cs="Arial"/>
                <w:sz w:val="20"/>
                <w:lang w:val="es-ES_tradnl"/>
              </w:rPr>
              <w:t>18</w:t>
            </w:r>
          </w:p>
        </w:tc>
        <w:tc>
          <w:tcPr>
            <w:tcW w:w="1272" w:type="dxa"/>
            <w:tcBorders>
              <w:left w:val="nil"/>
              <w:right w:val="single" w:sz="4" w:space="0" w:color="C0C0C0"/>
            </w:tcBorders>
            <w:shd w:val="clear" w:color="auto" w:fill="auto"/>
            <w:vAlign w:val="center"/>
          </w:tcPr>
          <w:p w:rsidR="00322937" w:rsidRPr="00DC111F" w:rsidRDefault="00322937" w:rsidP="002C2B5C">
            <w:pPr>
              <w:keepLines/>
              <w:rPr>
                <w:rFonts w:ascii="Arial" w:hAnsi="Arial" w:cs="Arial"/>
                <w:sz w:val="20"/>
                <w:lang w:val="es-ES_tradnl"/>
              </w:rPr>
            </w:pPr>
            <w:r>
              <w:rPr>
                <w:rFonts w:ascii="Arial" w:hAnsi="Arial" w:cs="Arial"/>
                <w:sz w:val="20"/>
                <w:lang w:val="es-ES_tradnl"/>
              </w:rPr>
              <w:t>180096</w:t>
            </w:r>
          </w:p>
        </w:tc>
        <w:tc>
          <w:tcPr>
            <w:tcW w:w="1091" w:type="dxa"/>
            <w:tcBorders>
              <w:left w:val="nil"/>
              <w:right w:val="single" w:sz="4" w:space="0" w:color="C0C0C0"/>
            </w:tcBorders>
            <w:shd w:val="clear" w:color="auto" w:fill="auto"/>
            <w:vAlign w:val="center"/>
          </w:tcPr>
          <w:p w:rsidR="00322937" w:rsidRDefault="00322937" w:rsidP="002C2B5C">
            <w:pPr>
              <w:keepLines/>
              <w:ind w:right="-108"/>
              <w:rPr>
                <w:rFonts w:ascii="Arial" w:hAnsi="Arial" w:cs="Arial"/>
                <w:sz w:val="20"/>
                <w:lang w:val="es-ES_tradnl"/>
              </w:rPr>
            </w:pPr>
            <w:r>
              <w:rPr>
                <w:rFonts w:ascii="Arial" w:hAnsi="Arial" w:cs="Arial"/>
                <w:sz w:val="20"/>
                <w:lang w:val="es-ES_tradnl"/>
              </w:rPr>
              <w:t>--</w:t>
            </w:r>
          </w:p>
        </w:tc>
        <w:tc>
          <w:tcPr>
            <w:tcW w:w="2977" w:type="dxa"/>
            <w:tcBorders>
              <w:left w:val="single" w:sz="4" w:space="0" w:color="C0C0C0"/>
              <w:right w:val="single" w:sz="4" w:space="0" w:color="C0C0C0"/>
            </w:tcBorders>
            <w:shd w:val="clear" w:color="auto" w:fill="auto"/>
            <w:vAlign w:val="center"/>
          </w:tcPr>
          <w:p w:rsidR="00322937" w:rsidRPr="0003526B" w:rsidRDefault="00322937" w:rsidP="00D0527E">
            <w:pPr>
              <w:keepLines/>
              <w:rPr>
                <w:rFonts w:ascii="Arial" w:hAnsi="Arial" w:cs="Arial"/>
                <w:sz w:val="20"/>
                <w:lang w:val="fr-CH"/>
              </w:rPr>
            </w:pPr>
            <w:r w:rsidRPr="0003526B">
              <w:rPr>
                <w:rFonts w:ascii="Arial" w:hAnsi="Arial" w:cs="Arial"/>
                <w:sz w:val="20"/>
                <w:lang w:val="fr-CH"/>
              </w:rPr>
              <w:t>leather shoulder straps</w:t>
            </w:r>
          </w:p>
        </w:tc>
        <w:tc>
          <w:tcPr>
            <w:tcW w:w="4678" w:type="dxa"/>
            <w:tcBorders>
              <w:left w:val="nil"/>
              <w:right w:val="single" w:sz="4" w:space="0" w:color="C0C0C0"/>
            </w:tcBorders>
            <w:shd w:val="clear" w:color="auto" w:fill="auto"/>
            <w:vAlign w:val="center"/>
          </w:tcPr>
          <w:p w:rsidR="00322937" w:rsidRPr="00D0527E" w:rsidRDefault="00322937" w:rsidP="00D0527E">
            <w:pPr>
              <w:rPr>
                <w:rFonts w:ascii="Arial" w:hAnsi="Arial" w:cs="Arial"/>
                <w:sz w:val="20"/>
                <w:lang w:val="fr-CH"/>
              </w:rPr>
            </w:pPr>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fr-CH"/>
              </w:rPr>
            </w:pPr>
            <w:r>
              <w:rPr>
                <w:rFonts w:ascii="Arial" w:hAnsi="Arial" w:cs="Arial"/>
                <w:sz w:val="20"/>
                <w:lang w:val="fr-CH"/>
              </w:rPr>
              <w:t>31.2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3C762F" w:rsidRDefault="00322937" w:rsidP="00D0527E">
            <w:pPr>
              <w:rPr>
                <w:rFonts w:ascii="Arial" w:eastAsia="Times New Roman" w:hAnsi="Arial" w:cs="Arial"/>
                <w:sz w:val="20"/>
                <w:lang w:eastAsia="en-US"/>
              </w:rPr>
            </w:pPr>
            <w:ins w:id="942" w:author="Carminati Christine" w:date="2016-04-26T19:0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03526B">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-26-126</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03526B">
            <w:pPr>
              <w:keepLines/>
              <w:rPr>
                <w:rFonts w:ascii="Arial" w:hAnsi="Arial" w:cs="Arial"/>
                <w:sz w:val="20"/>
                <w:lang w:val="es-ES_tradnl"/>
              </w:rPr>
            </w:pPr>
            <w:r>
              <w:rPr>
                <w:rFonts w:ascii="Arial" w:hAnsi="Arial" w:cs="Arial"/>
                <w:sz w:val="20"/>
                <w:lang w:val="es-ES_tradnl"/>
              </w:rPr>
              <w:t>18</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2C2B5C">
            <w:pPr>
              <w:keepLines/>
              <w:rPr>
                <w:rFonts w:ascii="Arial" w:hAnsi="Arial" w:cs="Arial"/>
                <w:sz w:val="20"/>
                <w:lang w:val="es-ES_tradnl"/>
              </w:rPr>
            </w:pPr>
            <w:r>
              <w:rPr>
                <w:rFonts w:ascii="Arial" w:hAnsi="Arial" w:cs="Arial"/>
                <w:sz w:val="20"/>
                <w:lang w:val="es-ES_tradnl"/>
              </w:rPr>
              <w:t>180096</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2C2B5C">
            <w:pPr>
              <w:keepLines/>
              <w:ind w:right="-108"/>
              <w:rPr>
                <w:rFonts w:ascii="Arial" w:hAnsi="Arial" w:cs="Arial"/>
                <w:sz w:val="20"/>
                <w:lang w:val="es-ES_tradnl"/>
              </w:rPr>
            </w:pPr>
            <w:del w:id="943" w:author="Carminati Christine" w:date="2016-04-27T18:28:00Z">
              <w:r w:rsidDel="00240D1C">
                <w:rPr>
                  <w:rFonts w:ascii="Arial" w:hAnsi="Arial" w:cs="Arial"/>
                  <w:sz w:val="20"/>
                  <w:lang w:val="es-ES_tradnl"/>
                </w:rPr>
                <w:delText>--</w:delText>
              </w:r>
            </w:del>
            <w:ins w:id="944" w:author="Carminati Christine" w:date="2016-04-27T18:28:00Z">
              <w:r>
                <w:rPr>
                  <w:rFonts w:ascii="Arial" w:hAnsi="Arial" w:cs="Arial"/>
                  <w:sz w:val="20"/>
                  <w:lang w:val="es-ES_tradnl"/>
                </w:rPr>
                <w:t>Changer</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r w:rsidRPr="0003526B">
              <w:rPr>
                <w:rFonts w:ascii="Arial" w:hAnsi="Arial" w:cs="Arial"/>
                <w:sz w:val="20"/>
              </w:rPr>
              <w:t>bandoulières [courroies] en cuir</w:t>
            </w: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240D1C">
            <w:pPr>
              <w:rPr>
                <w:rFonts w:ascii="Arial" w:hAnsi="Arial" w:cs="Arial"/>
                <w:sz w:val="20"/>
                <w:lang w:val="fr-CH"/>
              </w:rPr>
            </w:pPr>
            <w:ins w:id="945" w:author="Carminati Christine" w:date="2016-04-27T18:28:00Z">
              <w:r w:rsidRPr="00240D1C">
                <w:rPr>
                  <w:rFonts w:ascii="Arial" w:hAnsi="Arial" w:cs="Arial"/>
                  <w:sz w:val="20"/>
                  <w:lang w:val="fr-CH"/>
                </w:rPr>
                <w:t>bandoulières en cuir</w:t>
              </w:r>
            </w:ins>
          </w:p>
        </w:tc>
        <w:tc>
          <w:tcPr>
            <w:tcW w:w="567" w:type="dxa"/>
            <w:tcBorders>
              <w:left w:val="nil"/>
              <w:bottom w:val="double" w:sz="4" w:space="0" w:color="auto"/>
              <w:right w:val="single" w:sz="4" w:space="0" w:color="C0C0C0"/>
            </w:tcBorders>
            <w:vAlign w:val="center"/>
          </w:tcPr>
          <w:p w:rsidR="00322937" w:rsidRPr="00FC048D"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FC048D"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31.2</w:t>
            </w:r>
          </w:p>
        </w:tc>
      </w:tr>
      <w:tr w:rsidR="00322937" w:rsidRPr="00FD1BC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A1AD8">
            <w:pPr>
              <w:rPr>
                <w:rFonts w:ascii="Arial" w:eastAsia="Times New Roman" w:hAnsi="Arial" w:cs="Arial"/>
                <w:sz w:val="20"/>
                <w:lang w:val="fr-CH" w:eastAsia="en-US"/>
              </w:rPr>
            </w:pPr>
            <w:ins w:id="946" w:author="Carminati Christine" w:date="2016-04-26T19:0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7A1AD8" w:rsidRDefault="00322937" w:rsidP="00F5506E">
            <w:pPr>
              <w:keepLines/>
              <w:ind w:left="-98" w:right="-108"/>
              <w:rPr>
                <w:rFonts w:ascii="Arial" w:eastAsia="Times New Roman" w:hAnsi="Arial" w:cs="Arial"/>
                <w:sz w:val="20"/>
                <w:lang w:val="fr-CH" w:eastAsia="en-US"/>
              </w:rPr>
            </w:pPr>
            <w:r w:rsidRPr="007A1AD8">
              <w:rPr>
                <w:rFonts w:ascii="Arial" w:eastAsia="Times New Roman" w:hAnsi="Arial" w:cs="Arial"/>
                <w:sz w:val="20"/>
                <w:lang w:val="fr-CH" w:eastAsia="en-US"/>
              </w:rPr>
              <w:t>CN-26-5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140171</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A1AD8">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21C10" w:rsidRDefault="00322937" w:rsidP="007A1AD8">
            <w:pPr>
              <w:pStyle w:val="Sinespaciado"/>
              <w:keepLines/>
              <w:rPr>
                <w:rFonts w:ascii="Arial" w:hAnsi="Arial" w:cs="Arial"/>
                <w:sz w:val="20"/>
                <w:lang w:val="es-ES_tradnl"/>
              </w:rPr>
            </w:pPr>
            <w:r w:rsidRPr="00FD1BC8">
              <w:rPr>
                <w:rFonts w:ascii="Arial" w:hAnsi="Arial" w:cs="Arial"/>
                <w:sz w:val="20"/>
                <w:lang w:val="es-ES_tradnl"/>
              </w:rPr>
              <w:t>cabochons for making jewellery</w:t>
            </w:r>
          </w:p>
        </w:tc>
        <w:tc>
          <w:tcPr>
            <w:tcW w:w="4678"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sidRPr="00FD1BC8">
              <w:rPr>
                <w:rFonts w:ascii="Arial" w:hAnsi="Arial" w:cs="Arial"/>
                <w:sz w:val="20"/>
                <w:lang w:val="es-ES_tradnl"/>
              </w:rPr>
              <w:t>cabochons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7A1AD8">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A1AD8"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D1BC8" w:rsidRDefault="00322937" w:rsidP="007A1AD8">
            <w:pPr>
              <w:rPr>
                <w:rFonts w:ascii="Arial" w:eastAsia="Times New Roman" w:hAnsi="Arial" w:cs="Arial"/>
                <w:sz w:val="20"/>
                <w:lang w:eastAsia="en-US"/>
              </w:rPr>
            </w:pPr>
            <w:ins w:id="947" w:author="Carminati Christine" w:date="2016-04-26T19:0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7A1AD8" w:rsidRDefault="00322937" w:rsidP="000E4225">
            <w:pPr>
              <w:keepLines/>
              <w:ind w:left="-98" w:right="-108"/>
              <w:rPr>
                <w:rFonts w:ascii="Arial" w:eastAsia="Times New Roman" w:hAnsi="Arial" w:cs="Arial"/>
                <w:sz w:val="20"/>
                <w:lang w:val="fr-CH" w:eastAsia="en-US"/>
              </w:rPr>
            </w:pPr>
            <w:r w:rsidRPr="007A1AD8">
              <w:rPr>
                <w:rFonts w:ascii="Arial" w:eastAsia="Times New Roman" w:hAnsi="Arial" w:cs="Arial"/>
                <w:sz w:val="20"/>
                <w:lang w:val="fr-CH" w:eastAsia="en-US"/>
              </w:rPr>
              <w:t>CN-26-5</w:t>
            </w:r>
          </w:p>
        </w:tc>
        <w:tc>
          <w:tcPr>
            <w:tcW w:w="472" w:type="dxa"/>
            <w:tcBorders>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14</w:t>
            </w:r>
          </w:p>
        </w:tc>
        <w:tc>
          <w:tcPr>
            <w:tcW w:w="1272" w:type="dxa"/>
            <w:tcBorders>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140171</w:t>
            </w:r>
          </w:p>
        </w:tc>
        <w:tc>
          <w:tcPr>
            <w:tcW w:w="1091" w:type="dxa"/>
            <w:tcBorders>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left w:val="single" w:sz="4" w:space="0" w:color="C0C0C0"/>
              <w:right w:val="single" w:sz="4" w:space="0" w:color="C0C0C0"/>
            </w:tcBorders>
            <w:shd w:val="clear" w:color="auto" w:fill="auto"/>
            <w:vAlign w:val="center"/>
          </w:tcPr>
          <w:p w:rsidR="00322937" w:rsidRPr="00FD1BC8" w:rsidRDefault="00322937" w:rsidP="007A1AD8">
            <w:pPr>
              <w:pStyle w:val="Sinespaciado"/>
              <w:keepLines/>
              <w:rPr>
                <w:rFonts w:ascii="Arial" w:hAnsi="Arial" w:cs="Arial"/>
                <w:sz w:val="20"/>
                <w:lang w:val="es-ES_tradnl"/>
              </w:rPr>
            </w:pPr>
            <w:r w:rsidRPr="00FD1BC8">
              <w:rPr>
                <w:rFonts w:ascii="Arial" w:hAnsi="Arial" w:cs="Arial"/>
                <w:sz w:val="20"/>
                <w:lang w:val="es-ES_tradnl"/>
              </w:rPr>
              <w:t>cabochons for making jewelry</w:t>
            </w:r>
          </w:p>
        </w:tc>
        <w:tc>
          <w:tcPr>
            <w:tcW w:w="4678" w:type="dxa"/>
            <w:tcBorders>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p>
        </w:tc>
        <w:tc>
          <w:tcPr>
            <w:tcW w:w="567" w:type="dxa"/>
            <w:tcBorders>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E34B0A" w:rsidRDefault="00322937" w:rsidP="007A1AD8">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FD1BC8"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7A1AD8" w:rsidRDefault="00322937" w:rsidP="007A1AD8">
            <w:pPr>
              <w:rPr>
                <w:rFonts w:ascii="Arial" w:eastAsia="Times New Roman" w:hAnsi="Arial" w:cs="Arial"/>
                <w:sz w:val="20"/>
                <w:lang w:val="fr-CH" w:eastAsia="en-US"/>
              </w:rPr>
            </w:pPr>
            <w:ins w:id="948" w:author="Carminati Christine" w:date="2016-04-26T19:09:00Z">
              <w:r>
                <w:rPr>
                  <w:rFonts w:ascii="Arial" w:eastAsia="Times New Roman" w:hAnsi="Arial" w:cs="Arial"/>
                  <w:sz w:val="20"/>
                  <w:lang w:val="fr-CH" w:eastAsia="en-US"/>
                </w:rPr>
                <w:lastRenderedPageBreak/>
                <w:t>A</w:t>
              </w:r>
            </w:ins>
          </w:p>
        </w:tc>
        <w:tc>
          <w:tcPr>
            <w:tcW w:w="1144" w:type="dxa"/>
            <w:tcBorders>
              <w:top w:val="nil"/>
              <w:left w:val="nil"/>
              <w:bottom w:val="double" w:sz="4" w:space="0" w:color="auto"/>
              <w:right w:val="single" w:sz="4" w:space="0" w:color="C0C0C0"/>
            </w:tcBorders>
            <w:shd w:val="clear" w:color="auto" w:fill="auto"/>
            <w:vAlign w:val="center"/>
          </w:tcPr>
          <w:p w:rsidR="00322937" w:rsidRPr="007A1AD8" w:rsidRDefault="00322937" w:rsidP="00F5506E">
            <w:pPr>
              <w:keepLines/>
              <w:ind w:left="-98" w:right="-108"/>
              <w:rPr>
                <w:rFonts w:ascii="Arial" w:eastAsia="Times New Roman" w:hAnsi="Arial" w:cs="Arial"/>
                <w:sz w:val="20"/>
                <w:lang w:val="fr-CH" w:eastAsia="en-US"/>
              </w:rPr>
            </w:pPr>
            <w:r w:rsidRPr="007A1AD8">
              <w:rPr>
                <w:rFonts w:ascii="Arial" w:eastAsia="Times New Roman" w:hAnsi="Arial" w:cs="Arial"/>
                <w:sz w:val="20"/>
                <w:lang w:val="fr-CH" w:eastAsia="en-US"/>
              </w:rPr>
              <w:t>CN-26-5</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14</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140171</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7A1AD8">
            <w:pPr>
              <w:keepLines/>
              <w:ind w:right="-108"/>
              <w:rPr>
                <w:rFonts w:ascii="Arial" w:hAnsi="Arial" w:cs="Arial"/>
                <w:sz w:val="20"/>
                <w:lang w:val="es-ES_tradnl"/>
              </w:rPr>
            </w:pPr>
            <w:r>
              <w:rPr>
                <w:rFonts w:ascii="Arial" w:hAnsi="Arial" w:cs="Arial"/>
                <w:sz w:val="20"/>
                <w:lang w:val="es-ES_tradnl"/>
              </w:rPr>
              <w:t>Changer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560494" w:rsidRDefault="00322937" w:rsidP="007A1AD8">
            <w:pPr>
              <w:pStyle w:val="Sinespaciado"/>
              <w:keepLines/>
              <w:rPr>
                <w:rFonts w:ascii="Arial" w:hAnsi="Arial" w:cs="Arial"/>
                <w:sz w:val="20"/>
                <w:lang w:val="fr-CH"/>
              </w:rPr>
            </w:pPr>
            <w:r w:rsidRPr="00560494">
              <w:rPr>
                <w:rFonts w:ascii="Arial" w:hAnsi="Arial" w:cs="Arial"/>
                <w:sz w:val="20"/>
                <w:lang w:val="fr-CH"/>
              </w:rPr>
              <w:t>cabochons pour la fabrication d'articles de bijouterie</w:t>
            </w:r>
          </w:p>
        </w:tc>
        <w:tc>
          <w:tcPr>
            <w:tcW w:w="4678" w:type="dxa"/>
            <w:tcBorders>
              <w:top w:val="nil"/>
              <w:left w:val="nil"/>
              <w:bottom w:val="double" w:sz="4" w:space="0" w:color="auto"/>
              <w:right w:val="single" w:sz="4" w:space="0" w:color="C0C0C0"/>
            </w:tcBorders>
            <w:shd w:val="clear" w:color="auto" w:fill="auto"/>
            <w:vAlign w:val="center"/>
          </w:tcPr>
          <w:p w:rsidR="00322937" w:rsidRPr="00F0219C" w:rsidRDefault="00322937" w:rsidP="007A1AD8">
            <w:pPr>
              <w:keepLines/>
              <w:rPr>
                <w:rFonts w:ascii="Arial" w:hAnsi="Arial" w:cs="Arial"/>
                <w:sz w:val="20"/>
                <w:lang w:val="fr-CH"/>
              </w:rPr>
            </w:pPr>
            <w:r w:rsidRPr="00FD1BC8">
              <w:rPr>
                <w:rFonts w:ascii="Arial" w:hAnsi="Arial" w:cs="Arial"/>
                <w:sz w:val="20"/>
                <w:lang w:val="fr-CH"/>
              </w:rPr>
              <w:t>cabochons</w:t>
            </w:r>
          </w:p>
        </w:tc>
        <w:tc>
          <w:tcPr>
            <w:tcW w:w="567" w:type="dxa"/>
            <w:tcBorders>
              <w:top w:val="nil"/>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nil"/>
              <w:left w:val="single" w:sz="4" w:space="0" w:color="C0C0C0"/>
              <w:bottom w:val="double" w:sz="4" w:space="0" w:color="auto"/>
              <w:right w:val="single" w:sz="4" w:space="0" w:color="C0C0C0"/>
            </w:tcBorders>
          </w:tcPr>
          <w:p w:rsidR="00322937" w:rsidRPr="00E34B0A" w:rsidRDefault="00322937" w:rsidP="007A1AD8">
            <w:pPr>
              <w:keepLines/>
              <w:rPr>
                <w:rFonts w:ascii="Arial" w:hAnsi="Arial" w:cs="Arial"/>
                <w:sz w:val="20"/>
                <w:lang w:val="es-ES_tradnl"/>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795154">
            <w:pPr>
              <w:rPr>
                <w:rFonts w:ascii="Arial" w:eastAsia="Times New Roman" w:hAnsi="Arial" w:cs="Arial"/>
                <w:sz w:val="20"/>
                <w:lang w:eastAsia="en-US"/>
              </w:rPr>
            </w:pPr>
            <w:ins w:id="949" w:author="Carminati Christine" w:date="2016-04-26T19:0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IL-26-1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1B41B8">
            <w:pPr>
              <w:keepLines/>
              <w:rPr>
                <w:rFonts w:ascii="Arial" w:hAnsi="Arial" w:cs="Arial"/>
                <w:sz w:val="20"/>
                <w:lang w:val="es-ES_tradnl"/>
              </w:rPr>
            </w:pPr>
            <w:r>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Pr>
                <w:rFonts w:ascii="Arial" w:hAnsi="Arial" w:cs="Arial"/>
                <w:sz w:val="20"/>
                <w:lang w:val="es-ES_tradnl"/>
              </w:rPr>
              <w:t>m</w:t>
            </w:r>
            <w:r w:rsidRPr="005C30B3">
              <w:rPr>
                <w:rFonts w:ascii="Arial" w:hAnsi="Arial" w:cs="Arial"/>
                <w:sz w:val="20"/>
                <w:lang w:val="es-ES_tradnl"/>
              </w:rPr>
              <w:t>isbaha [prayer beads]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950" w:author="Carminati Christine" w:date="2016-04-26T19:0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IL-26-1</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14</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sidRPr="004C6655">
              <w:rPr>
                <w:rFonts w:ascii="Arial" w:hAnsi="Arial" w:cs="Arial"/>
                <w:sz w:val="20"/>
                <w:lang w:val="es-ES_tradnl"/>
              </w:rPr>
              <w:t>misbaha [chapelets de prière]</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ins w:id="951" w:author="Carminati Christine" w:date="2016-05-09T10:12:00Z"/>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E20283">
            <w:pPr>
              <w:rPr>
                <w:ins w:id="952" w:author="Carminati Christine" w:date="2016-05-09T10:12:00Z"/>
                <w:rFonts w:ascii="Arial" w:eastAsia="Times New Roman" w:hAnsi="Arial" w:cs="Arial"/>
                <w:sz w:val="20"/>
                <w:lang w:val="fr-CH" w:eastAsia="en-US"/>
              </w:rPr>
            </w:pPr>
            <w:ins w:id="953" w:author="Carminati Christine" w:date="2016-05-09T10: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A13180">
            <w:pPr>
              <w:keepLines/>
              <w:ind w:left="-98" w:right="-108"/>
              <w:rPr>
                <w:ins w:id="954" w:author="Carminati Christine" w:date="2016-05-09T10:12:00Z"/>
                <w:rFonts w:ascii="Arial" w:eastAsia="Times New Roman" w:hAnsi="Arial" w:cs="Arial"/>
                <w:sz w:val="20"/>
                <w:lang w:eastAsia="en-US"/>
              </w:rPr>
            </w:pPr>
            <w:ins w:id="955" w:author="Carminati Christine" w:date="2016-05-09T10:13:00Z">
              <w:r>
                <w:rPr>
                  <w:rFonts w:ascii="Arial" w:eastAsia="Times New Roman" w:hAnsi="Arial" w:cs="Arial"/>
                  <w:sz w:val="20"/>
                  <w:lang w:eastAsia="en-US"/>
                </w:rPr>
                <w:t>IT-26-47</w:t>
              </w:r>
            </w:ins>
          </w:p>
        </w:tc>
        <w:tc>
          <w:tcPr>
            <w:tcW w:w="472" w:type="dxa"/>
            <w:tcBorders>
              <w:top w:val="double" w:sz="4" w:space="0" w:color="auto"/>
              <w:left w:val="nil"/>
              <w:right w:val="single" w:sz="4" w:space="0" w:color="C0C0C0"/>
            </w:tcBorders>
            <w:shd w:val="clear" w:color="auto" w:fill="auto"/>
            <w:vAlign w:val="center"/>
          </w:tcPr>
          <w:p w:rsidR="00322937" w:rsidRDefault="00322937" w:rsidP="00A13180">
            <w:pPr>
              <w:keepLines/>
              <w:rPr>
                <w:ins w:id="956" w:author="Carminati Christine" w:date="2016-05-09T10:12:00Z"/>
                <w:rFonts w:ascii="Arial" w:hAnsi="Arial" w:cs="Arial"/>
                <w:sz w:val="20"/>
                <w:lang w:val="es-ES_tradnl"/>
              </w:rPr>
            </w:pPr>
            <w:ins w:id="957" w:author="Carminati Christine" w:date="2016-05-09T10:13:00Z">
              <w:r>
                <w:rPr>
                  <w:rFonts w:ascii="Arial" w:hAnsi="Arial" w:cs="Arial"/>
                  <w:sz w:val="20"/>
                  <w:lang w:val="es-ES_tradnl"/>
                </w:rPr>
                <w:t>14</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ins w:id="958" w:author="Carminati Christine" w:date="2016-05-09T10:12:00Z"/>
                <w:rFonts w:ascii="Arial" w:hAnsi="Arial" w:cs="Arial"/>
                <w:sz w:val="20"/>
                <w:lang w:val="es-ES_tradnl"/>
              </w:rPr>
            </w:pPr>
            <w:ins w:id="959" w:author="Carminati Christine" w:date="2016-05-09T10:13: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ins w:id="960" w:author="Carminati Christine" w:date="2016-05-09T10:12:00Z"/>
                <w:rFonts w:ascii="Arial" w:hAnsi="Arial" w:cs="Arial"/>
                <w:sz w:val="20"/>
                <w:lang w:val="es-ES_tradnl"/>
              </w:rPr>
            </w:pPr>
            <w:ins w:id="961" w:author="Carminati Christine" w:date="2016-05-09T10:13: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ins w:id="962" w:author="Carminati Christine" w:date="2016-05-09T10:12:00Z"/>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Default="00322937" w:rsidP="00E20283">
            <w:pPr>
              <w:keepLines/>
              <w:rPr>
                <w:ins w:id="963" w:author="Carminati Christine" w:date="2016-05-09T10:12:00Z"/>
                <w:rFonts w:ascii="Arial" w:hAnsi="Arial" w:cs="Arial"/>
                <w:sz w:val="20"/>
              </w:rPr>
            </w:pPr>
            <w:ins w:id="964" w:author="Carminati Christine" w:date="2016-05-09T10:13:00Z">
              <w:r>
                <w:rPr>
                  <w:rFonts w:ascii="Arial" w:hAnsi="Arial" w:cs="Arial"/>
                  <w:sz w:val="20"/>
                </w:rPr>
                <w:t>b</w:t>
              </w:r>
              <w:r w:rsidRPr="00C56B63">
                <w:rPr>
                  <w:rFonts w:ascii="Arial" w:hAnsi="Arial" w:cs="Arial"/>
                  <w:sz w:val="20"/>
                </w:rPr>
                <w:t>racelets made of embroidered textile</w:t>
              </w:r>
              <w:r w:rsidRPr="00AC495F">
                <w:rPr>
                  <w:rFonts w:ascii="Arial" w:hAnsi="Arial" w:cs="Arial"/>
                  <w:sz w:val="20"/>
                </w:rPr>
                <w:t xml:space="preserve"> [jewel</w:t>
              </w:r>
              <w:r>
                <w:rPr>
                  <w:rFonts w:ascii="Arial" w:hAnsi="Arial" w:cs="Arial"/>
                  <w:sz w:val="20"/>
                </w:rPr>
                <w:t>le</w:t>
              </w:r>
              <w:r w:rsidRPr="00AC495F">
                <w:rPr>
                  <w:rFonts w:ascii="Arial" w:hAnsi="Arial" w:cs="Arial"/>
                  <w:sz w:val="20"/>
                </w:rPr>
                <w:t>ry]</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ins w:id="965" w:author="Carminati Christine" w:date="2016-05-09T10:12:00Z"/>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5E5AC6">
            <w:pPr>
              <w:keepLines/>
              <w:rPr>
                <w:ins w:id="966" w:author="Carminati Christine" w:date="2016-05-09T10:12:00Z"/>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ins w:id="967" w:author="Carminati Christine" w:date="2016-05-09T10:12:00Z"/>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968" w:author="Carminati Christine" w:date="2016-04-26T19:09: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IT-26-47</w:t>
            </w:r>
          </w:p>
        </w:tc>
        <w:tc>
          <w:tcPr>
            <w:tcW w:w="472" w:type="dxa"/>
            <w:tcBorders>
              <w:left w:val="nil"/>
              <w:right w:val="single" w:sz="4" w:space="0" w:color="C0C0C0"/>
            </w:tcBorders>
            <w:shd w:val="clear" w:color="auto" w:fill="auto"/>
            <w:vAlign w:val="center"/>
          </w:tcPr>
          <w:p w:rsidR="00322937" w:rsidRPr="00E34B0A" w:rsidRDefault="00322937" w:rsidP="00A13180">
            <w:pPr>
              <w:keepLines/>
              <w:rPr>
                <w:rFonts w:ascii="Arial" w:hAnsi="Arial" w:cs="Arial"/>
                <w:sz w:val="20"/>
                <w:lang w:val="es-ES_tradnl"/>
              </w:rPr>
            </w:pPr>
            <w:r>
              <w:rPr>
                <w:rFonts w:ascii="Arial" w:hAnsi="Arial" w:cs="Arial"/>
                <w:sz w:val="20"/>
                <w:lang w:val="es-ES_tradnl"/>
              </w:rPr>
              <w:t>14</w:t>
            </w:r>
          </w:p>
        </w:tc>
        <w:tc>
          <w:tcPr>
            <w:tcW w:w="1272" w:type="dxa"/>
            <w:tcBorders>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C048D" w:rsidRDefault="00322937" w:rsidP="00E20283">
            <w:pPr>
              <w:keepLines/>
              <w:rPr>
                <w:rFonts w:ascii="Arial" w:hAnsi="Arial" w:cs="Arial"/>
                <w:sz w:val="20"/>
              </w:rPr>
            </w:pPr>
            <w:r>
              <w:rPr>
                <w:rFonts w:ascii="Arial" w:hAnsi="Arial" w:cs="Arial"/>
                <w:sz w:val="20"/>
              </w:rPr>
              <w:t>b</w:t>
            </w:r>
            <w:r w:rsidRPr="00C56B63">
              <w:rPr>
                <w:rFonts w:ascii="Arial" w:hAnsi="Arial" w:cs="Arial"/>
                <w:sz w:val="20"/>
              </w:rPr>
              <w:t>racelets made of embroidered textile</w:t>
            </w:r>
            <w:r w:rsidRPr="00AC495F">
              <w:rPr>
                <w:rFonts w:ascii="Arial" w:hAnsi="Arial" w:cs="Arial"/>
                <w:sz w:val="20"/>
              </w:rPr>
              <w:t xml:space="preserve"> [jewelry]</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5E5AC6">
            <w:pPr>
              <w:keepLines/>
              <w:rPr>
                <w:rFonts w:ascii="Arial" w:hAnsi="Arial" w:cs="Arial"/>
                <w:sz w:val="20"/>
              </w:rPr>
            </w:pPr>
            <w:r>
              <w:rPr>
                <w:rFonts w:ascii="Arial" w:hAnsi="Arial" w:cs="Arial"/>
                <w:sz w:val="20"/>
              </w:rPr>
              <w:t>CE agreed that these bracelets should be considered as jewellery regardless of material</w:t>
            </w: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969" w:author="Carminati Christine" w:date="2016-04-26T19:0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ind w:left="-98" w:right="-108"/>
              <w:rPr>
                <w:rFonts w:ascii="Arial" w:eastAsia="Times New Roman" w:hAnsi="Arial" w:cs="Arial"/>
                <w:sz w:val="20"/>
                <w:lang w:eastAsia="en-US"/>
              </w:rPr>
            </w:pPr>
            <w:r>
              <w:rPr>
                <w:rFonts w:ascii="Arial" w:eastAsia="Times New Roman" w:hAnsi="Arial" w:cs="Arial"/>
                <w:sz w:val="20"/>
                <w:lang w:eastAsia="en-US"/>
              </w:rPr>
              <w:t>IT-26-47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A13180">
            <w:pPr>
              <w:keepLines/>
              <w:rPr>
                <w:rFonts w:ascii="Arial" w:hAnsi="Arial" w:cs="Arial"/>
                <w:sz w:val="20"/>
                <w:lang w:val="es-ES_tradnl"/>
              </w:rPr>
            </w:pPr>
            <w:r>
              <w:rPr>
                <w:rFonts w:ascii="Arial" w:hAnsi="Arial" w:cs="Arial"/>
                <w:sz w:val="20"/>
                <w:lang w:val="es-ES_tradnl"/>
              </w:rPr>
              <w:t>14</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AC495F">
            <w:pPr>
              <w:keepLines/>
              <w:rPr>
                <w:rFonts w:ascii="Arial" w:hAnsi="Arial" w:cs="Arial"/>
                <w:sz w:val="20"/>
                <w:lang w:val="fr-CH"/>
              </w:rPr>
            </w:pPr>
            <w:r w:rsidRPr="00382B67">
              <w:rPr>
                <w:rFonts w:ascii="Arial" w:hAnsi="Arial" w:cs="Arial"/>
                <w:sz w:val="20"/>
                <w:lang w:val="fr-CH"/>
              </w:rPr>
              <w:t>bracelets en matières textiles brodées</w:t>
            </w:r>
            <w:r>
              <w:rPr>
                <w:rFonts w:ascii="Arial" w:hAnsi="Arial" w:cs="Arial"/>
                <w:sz w:val="20"/>
                <w:lang w:val="fr-CH"/>
              </w:rPr>
              <w:t xml:space="preserve"> [bijouterie]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val="fr-CH" w:eastAsia="en-US"/>
              </w:rPr>
            </w:pPr>
            <w:ins w:id="970" w:author="Carminati Christine" w:date="2016-04-26T19:10: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E71892">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-26-120</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140162</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629C" w:rsidRDefault="00322937" w:rsidP="00D0527E">
            <w:pPr>
              <w:keepLines/>
              <w:rPr>
                <w:rFonts w:ascii="Arial" w:hAnsi="Arial" w:cs="Arial"/>
                <w:sz w:val="20"/>
              </w:rPr>
            </w:pPr>
            <w:r w:rsidRPr="00D5629C">
              <w:rPr>
                <w:rFonts w:ascii="Arial" w:hAnsi="Arial" w:cs="Arial"/>
                <w:sz w:val="20"/>
              </w:rPr>
              <w:t>key rings [trinkets or fobs]</w:t>
            </w:r>
          </w:p>
        </w:tc>
        <w:tc>
          <w:tcPr>
            <w:tcW w:w="4678" w:type="dxa"/>
            <w:tcBorders>
              <w:top w:val="double" w:sz="4" w:space="0" w:color="auto"/>
              <w:left w:val="nil"/>
              <w:right w:val="single" w:sz="4" w:space="0" w:color="C0C0C0"/>
            </w:tcBorders>
            <w:shd w:val="clear" w:color="auto" w:fill="auto"/>
            <w:vAlign w:val="center"/>
          </w:tcPr>
          <w:p w:rsidR="00322937" w:rsidRPr="00D5629C" w:rsidRDefault="00322937" w:rsidP="00D0527E">
            <w:pPr>
              <w:rPr>
                <w:rFonts w:ascii="Arial" w:hAnsi="Arial" w:cs="Arial"/>
                <w:sz w:val="20"/>
              </w:rPr>
            </w:pPr>
            <w:r w:rsidRPr="00D5629C">
              <w:rPr>
                <w:rFonts w:ascii="Arial" w:hAnsi="Arial" w:cs="Arial"/>
                <w:sz w:val="20"/>
              </w:rPr>
              <w:t>key rings</w:t>
            </w:r>
            <w:r>
              <w:rPr>
                <w:rFonts w:ascii="Arial" w:hAnsi="Arial" w:cs="Arial"/>
                <w:sz w:val="20"/>
              </w:rPr>
              <w:t xml:space="preserve"> </w:t>
            </w:r>
            <w:r w:rsidRPr="00FA21FD">
              <w:rPr>
                <w:rFonts w:ascii="Arial" w:hAnsi="Arial" w:cs="Arial"/>
                <w:sz w:val="20"/>
              </w:rPr>
              <w:t xml:space="preserve">[split rings with trinket or </w:t>
            </w:r>
            <w:ins w:id="971" w:author="Carminati Christine" w:date="2016-04-26T19:10:00Z">
              <w:r>
                <w:rPr>
                  <w:rFonts w:ascii="Arial" w:hAnsi="Arial" w:cs="Arial"/>
                  <w:sz w:val="20"/>
                </w:rPr>
                <w:t xml:space="preserve">decorative </w:t>
              </w:r>
            </w:ins>
            <w:r w:rsidRPr="00FA21FD">
              <w:rPr>
                <w:rFonts w:ascii="Arial" w:hAnsi="Arial" w:cs="Arial"/>
                <w:sz w:val="20"/>
              </w:rPr>
              <w:t>fob]</w:t>
            </w:r>
          </w:p>
        </w:tc>
        <w:tc>
          <w:tcPr>
            <w:tcW w:w="567" w:type="dxa"/>
            <w:tcBorders>
              <w:top w:val="double" w:sz="4" w:space="0" w:color="auto"/>
              <w:left w:val="nil"/>
              <w:right w:val="single" w:sz="4" w:space="0" w:color="C0C0C0"/>
            </w:tcBorders>
            <w:vAlign w:val="center"/>
          </w:tcPr>
          <w:p w:rsidR="00322937" w:rsidRPr="00D5629C"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D5629C"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32.1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972" w:author="Carminati Christine" w:date="2016-04-26T19:10: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9607D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-26-120</w:t>
            </w:r>
          </w:p>
        </w:tc>
        <w:tc>
          <w:tcPr>
            <w:tcW w:w="4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14</w:t>
            </w:r>
          </w:p>
        </w:tc>
        <w:tc>
          <w:tcPr>
            <w:tcW w:w="12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140162</w:t>
            </w:r>
          </w:p>
        </w:tc>
        <w:tc>
          <w:tcPr>
            <w:tcW w:w="1091" w:type="dxa"/>
            <w:tcBorders>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Change</w:t>
            </w:r>
          </w:p>
        </w:tc>
        <w:tc>
          <w:tcPr>
            <w:tcW w:w="2977" w:type="dxa"/>
            <w:tcBorders>
              <w:left w:val="single" w:sz="4" w:space="0" w:color="C0C0C0"/>
              <w:right w:val="single" w:sz="4" w:space="0" w:color="C0C0C0"/>
            </w:tcBorders>
            <w:shd w:val="clear" w:color="auto" w:fill="auto"/>
            <w:vAlign w:val="center"/>
          </w:tcPr>
          <w:p w:rsidR="00322937" w:rsidRPr="00D5629C" w:rsidRDefault="00322937" w:rsidP="00D0527E">
            <w:pPr>
              <w:keepLines/>
              <w:rPr>
                <w:rFonts w:ascii="Arial" w:hAnsi="Arial" w:cs="Arial"/>
                <w:sz w:val="20"/>
              </w:rPr>
            </w:pPr>
            <w:r w:rsidRPr="00D5629C">
              <w:rPr>
                <w:rFonts w:ascii="Arial" w:hAnsi="Arial" w:cs="Arial"/>
                <w:sz w:val="20"/>
              </w:rPr>
              <w:t>key chains [trinkets or fobs]</w:t>
            </w:r>
          </w:p>
        </w:tc>
        <w:tc>
          <w:tcPr>
            <w:tcW w:w="4678" w:type="dxa"/>
            <w:tcBorders>
              <w:left w:val="nil"/>
              <w:right w:val="single" w:sz="4" w:space="0" w:color="C0C0C0"/>
            </w:tcBorders>
            <w:shd w:val="clear" w:color="auto" w:fill="auto"/>
            <w:vAlign w:val="center"/>
          </w:tcPr>
          <w:p w:rsidR="00322937" w:rsidRPr="00D5629C" w:rsidRDefault="00322937" w:rsidP="00D0527E">
            <w:pPr>
              <w:rPr>
                <w:rFonts w:ascii="Arial" w:hAnsi="Arial" w:cs="Arial"/>
                <w:sz w:val="20"/>
              </w:rPr>
            </w:pPr>
            <w:r w:rsidRPr="00D5629C">
              <w:rPr>
                <w:rFonts w:ascii="Arial" w:hAnsi="Arial" w:cs="Arial"/>
                <w:sz w:val="20"/>
              </w:rPr>
              <w:t>key chains</w:t>
            </w:r>
            <w:r>
              <w:t xml:space="preserve"> </w:t>
            </w:r>
            <w:r w:rsidRPr="00FA21FD">
              <w:rPr>
                <w:rFonts w:ascii="Arial" w:hAnsi="Arial" w:cs="Arial"/>
                <w:sz w:val="20"/>
              </w:rPr>
              <w:t xml:space="preserve">[split rings with trinket or </w:t>
            </w:r>
            <w:ins w:id="973" w:author="Carminati Christine" w:date="2016-04-26T19:10:00Z">
              <w:r>
                <w:rPr>
                  <w:rFonts w:ascii="Arial" w:hAnsi="Arial" w:cs="Arial"/>
                  <w:sz w:val="20"/>
                </w:rPr>
                <w:t xml:space="preserve">decorative </w:t>
              </w:r>
            </w:ins>
            <w:r w:rsidRPr="00FA21FD">
              <w:rPr>
                <w:rFonts w:ascii="Arial" w:hAnsi="Arial" w:cs="Arial"/>
                <w:sz w:val="20"/>
              </w:rPr>
              <w:t>fob]</w:t>
            </w:r>
          </w:p>
        </w:tc>
        <w:tc>
          <w:tcPr>
            <w:tcW w:w="567" w:type="dxa"/>
            <w:tcBorders>
              <w:left w:val="nil"/>
              <w:right w:val="single" w:sz="4" w:space="0" w:color="C0C0C0"/>
            </w:tcBorders>
            <w:vAlign w:val="center"/>
          </w:tcPr>
          <w:p w:rsidR="00322937" w:rsidRPr="00D5629C"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D5629C" w:rsidRDefault="00322937" w:rsidP="00D0527E">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D5629C" w:rsidRDefault="00322937" w:rsidP="003A4E9F">
            <w:pPr>
              <w:keepLines/>
              <w:ind w:left="-108" w:right="-108"/>
              <w:jc w:val="center"/>
              <w:rPr>
                <w:rFonts w:ascii="Arial" w:hAnsi="Arial" w:cs="Arial"/>
                <w:sz w:val="20"/>
              </w:rPr>
            </w:pPr>
            <w:r>
              <w:rPr>
                <w:rFonts w:ascii="Arial" w:hAnsi="Arial" w:cs="Arial"/>
                <w:sz w:val="20"/>
              </w:rPr>
              <w:t>32.1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974" w:author="Carminati Christine" w:date="2016-04-26T19:10: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2A0880">
            <w:pPr>
              <w:keepLines/>
              <w:ind w:left="-98" w:right="-108"/>
              <w:rPr>
                <w:rFonts w:ascii="Arial" w:eastAsia="Times New Roman" w:hAnsi="Arial" w:cs="Arial"/>
                <w:sz w:val="20"/>
                <w:lang w:eastAsia="en-US"/>
              </w:rPr>
            </w:pPr>
            <w:del w:id="975" w:author="Carminati Christine" w:date="2016-04-27T18:29:00Z">
              <w:r w:rsidRPr="00DC111F" w:rsidDel="00240D1C">
                <w:rPr>
                  <w:rFonts w:ascii="Arial" w:eastAsia="Times New Roman" w:hAnsi="Arial" w:cs="Arial"/>
                  <w:sz w:val="20"/>
                  <w:lang w:eastAsia="en-US"/>
                </w:rPr>
                <w:delText>US</w:delText>
              </w:r>
              <w:r w:rsidDel="00240D1C">
                <w:rPr>
                  <w:rFonts w:ascii="Arial" w:eastAsia="Times New Roman" w:hAnsi="Arial" w:cs="Arial"/>
                  <w:sz w:val="20"/>
                  <w:lang w:eastAsia="en-US"/>
                </w:rPr>
                <w:delText>-26-120</w:delText>
              </w:r>
            </w:del>
          </w:p>
        </w:tc>
        <w:tc>
          <w:tcPr>
            <w:tcW w:w="472" w:type="dxa"/>
            <w:tcBorders>
              <w:left w:val="nil"/>
              <w:right w:val="single" w:sz="4" w:space="0" w:color="C0C0C0"/>
            </w:tcBorders>
            <w:shd w:val="clear" w:color="auto" w:fill="auto"/>
            <w:vAlign w:val="center"/>
          </w:tcPr>
          <w:p w:rsidR="00322937" w:rsidRPr="00DC111F" w:rsidRDefault="00322937" w:rsidP="002A0880">
            <w:pPr>
              <w:keepLines/>
              <w:rPr>
                <w:rFonts w:ascii="Arial" w:hAnsi="Arial" w:cs="Arial"/>
                <w:sz w:val="20"/>
                <w:lang w:val="es-ES_tradnl"/>
              </w:rPr>
            </w:pPr>
            <w:del w:id="976" w:author="Carminati Christine" w:date="2016-04-27T18:29:00Z">
              <w:r w:rsidDel="00240D1C">
                <w:rPr>
                  <w:rFonts w:ascii="Arial" w:hAnsi="Arial" w:cs="Arial"/>
                  <w:sz w:val="20"/>
                  <w:lang w:val="es-ES_tradnl"/>
                </w:rPr>
                <w:delText>14</w:delText>
              </w:r>
            </w:del>
          </w:p>
        </w:tc>
        <w:tc>
          <w:tcPr>
            <w:tcW w:w="1272" w:type="dxa"/>
            <w:tcBorders>
              <w:left w:val="nil"/>
              <w:right w:val="single" w:sz="4" w:space="0" w:color="C0C0C0"/>
            </w:tcBorders>
            <w:shd w:val="clear" w:color="auto" w:fill="auto"/>
            <w:vAlign w:val="center"/>
          </w:tcPr>
          <w:p w:rsidR="00322937" w:rsidRPr="00DC111F" w:rsidRDefault="00322937" w:rsidP="002A0880">
            <w:pPr>
              <w:keepLines/>
              <w:rPr>
                <w:rFonts w:ascii="Arial" w:hAnsi="Arial" w:cs="Arial"/>
                <w:sz w:val="20"/>
                <w:lang w:val="es-ES_tradnl"/>
              </w:rPr>
            </w:pPr>
            <w:del w:id="977" w:author="Carminati Christine" w:date="2016-04-27T18:29:00Z">
              <w:r w:rsidDel="00240D1C">
                <w:rPr>
                  <w:rFonts w:ascii="Arial" w:hAnsi="Arial" w:cs="Arial"/>
                  <w:sz w:val="20"/>
                  <w:lang w:val="es-ES_tradnl"/>
                </w:rPr>
                <w:delText>140162</w:delText>
              </w:r>
            </w:del>
          </w:p>
        </w:tc>
        <w:tc>
          <w:tcPr>
            <w:tcW w:w="1091" w:type="dxa"/>
            <w:tcBorders>
              <w:left w:val="nil"/>
              <w:right w:val="single" w:sz="4" w:space="0" w:color="C0C0C0"/>
            </w:tcBorders>
            <w:shd w:val="clear" w:color="auto" w:fill="auto"/>
            <w:vAlign w:val="center"/>
          </w:tcPr>
          <w:p w:rsidR="00322937" w:rsidRPr="00DC111F" w:rsidRDefault="00322937" w:rsidP="002A0880">
            <w:pPr>
              <w:keepLines/>
              <w:ind w:right="-108"/>
              <w:rPr>
                <w:rFonts w:ascii="Arial" w:hAnsi="Arial" w:cs="Arial"/>
                <w:sz w:val="20"/>
                <w:lang w:val="es-ES_tradnl"/>
              </w:rPr>
            </w:pPr>
            <w:del w:id="978" w:author="Carminati Christine" w:date="2016-04-27T18:29:00Z">
              <w:r w:rsidDel="00240D1C">
                <w:rPr>
                  <w:rFonts w:ascii="Arial" w:hAnsi="Arial" w:cs="Arial"/>
                  <w:sz w:val="20"/>
                  <w:lang w:val="es-ES_tradnl"/>
                </w:rPr>
                <w:delText>Add</w:delText>
              </w:r>
            </w:del>
          </w:p>
        </w:tc>
        <w:tc>
          <w:tcPr>
            <w:tcW w:w="2977" w:type="dxa"/>
            <w:tcBorders>
              <w:left w:val="single" w:sz="4" w:space="0" w:color="C0C0C0"/>
              <w:right w:val="single" w:sz="4" w:space="0" w:color="C0C0C0"/>
            </w:tcBorders>
            <w:shd w:val="clear" w:color="auto" w:fill="auto"/>
            <w:vAlign w:val="center"/>
          </w:tcPr>
          <w:p w:rsidR="00322937" w:rsidRPr="00D0527E" w:rsidRDefault="00322937" w:rsidP="002A0880">
            <w:pPr>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334A1A" w:rsidRDefault="00322937" w:rsidP="002A0880">
            <w:pPr>
              <w:rPr>
                <w:rFonts w:ascii="Arial" w:hAnsi="Arial" w:cs="Arial"/>
                <w:sz w:val="20"/>
                <w:lang w:val="fr-CH"/>
              </w:rPr>
            </w:pPr>
            <w:del w:id="979" w:author="Carminati Christine" w:date="2016-04-27T18:29:00Z">
              <w:r w:rsidRPr="001646A0" w:rsidDel="00240D1C">
                <w:rPr>
                  <w:rFonts w:ascii="Arial" w:hAnsi="Arial" w:cs="Arial"/>
                  <w:sz w:val="20"/>
                  <w:lang w:val="fr-CH"/>
                </w:rPr>
                <w:delText>anneaux porte-clés [anneaux brisés avec breloque ou colifichet]</w:delText>
              </w:r>
            </w:del>
          </w:p>
        </w:tc>
        <w:tc>
          <w:tcPr>
            <w:tcW w:w="567" w:type="dxa"/>
            <w:tcBorders>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D0527E" w:rsidRDefault="00322937" w:rsidP="002A0880">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del w:id="980" w:author="Carminati Christine" w:date="2016-04-27T18:29:00Z">
              <w:r w:rsidDel="00240D1C">
                <w:rPr>
                  <w:rFonts w:ascii="Arial" w:hAnsi="Arial" w:cs="Arial"/>
                  <w:sz w:val="20"/>
                  <w:lang w:val="fr-CH"/>
                </w:rPr>
                <w:delText>32.1</w:delText>
              </w:r>
            </w:del>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981" w:author="Carminati Christine" w:date="2016-04-26T19:1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E71892">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-26-120</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14</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140162</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D5629C">
              <w:rPr>
                <w:rFonts w:ascii="Arial" w:hAnsi="Arial" w:cs="Arial"/>
                <w:sz w:val="20"/>
                <w:lang w:val="fr-CH"/>
              </w:rPr>
              <w:t>porte-clés de fantaisie</w:t>
            </w: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D0527E">
            <w:pPr>
              <w:rPr>
                <w:rFonts w:ascii="Arial" w:hAnsi="Arial" w:cs="Arial"/>
                <w:sz w:val="20"/>
                <w:lang w:val="fr-CH"/>
              </w:rPr>
            </w:pPr>
            <w:del w:id="982" w:author="Carminati Christine" w:date="2016-04-27T18:30:00Z">
              <w:r w:rsidRPr="001646A0" w:rsidDel="00240D1C">
                <w:rPr>
                  <w:rFonts w:ascii="Arial" w:hAnsi="Arial" w:cs="Arial"/>
                  <w:sz w:val="20"/>
                  <w:lang w:val="fr-CH"/>
                </w:rPr>
                <w:delText xml:space="preserve">chaînes </w:delText>
              </w:r>
            </w:del>
            <w:r w:rsidRPr="001646A0">
              <w:rPr>
                <w:rFonts w:ascii="Arial" w:hAnsi="Arial" w:cs="Arial"/>
                <w:sz w:val="20"/>
                <w:lang w:val="fr-CH"/>
              </w:rPr>
              <w:t>porte-clés [anneaux brisés avec breloque ou colifichet]</w:t>
            </w:r>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Pr>
                <w:rFonts w:ascii="Arial" w:hAnsi="Arial" w:cs="Arial"/>
                <w:sz w:val="20"/>
                <w:lang w:val="fr-CH"/>
              </w:rPr>
              <w:t>32.1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983" w:author="Carminati Christine" w:date="2016-04-26T19:10: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5629C">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-26-121</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D0527E" w:rsidRDefault="00322937" w:rsidP="00D0527E">
            <w:pPr>
              <w:rPr>
                <w:rFonts w:ascii="Arial" w:hAnsi="Arial" w:cs="Arial"/>
                <w:sz w:val="20"/>
                <w:lang w:val="fr-CH"/>
              </w:rPr>
            </w:pPr>
            <w:r w:rsidRPr="00D5629C">
              <w:rPr>
                <w:rFonts w:ascii="Arial" w:hAnsi="Arial" w:cs="Arial"/>
                <w:sz w:val="20"/>
                <w:lang w:val="fr-CH"/>
              </w:rPr>
              <w:t>charms for key rings</w:t>
            </w:r>
          </w:p>
        </w:tc>
        <w:tc>
          <w:tcPr>
            <w:tcW w:w="567" w:type="dxa"/>
            <w:tcBorders>
              <w:top w:val="double" w:sz="4" w:space="0" w:color="auto"/>
              <w:left w:val="nil"/>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D5629C" w:rsidRDefault="00322937" w:rsidP="003A4E9F">
            <w:pPr>
              <w:keepLines/>
              <w:ind w:left="-108" w:right="-108"/>
              <w:jc w:val="center"/>
              <w:rPr>
                <w:rFonts w:ascii="Arial" w:hAnsi="Arial" w:cs="Arial"/>
                <w:sz w:val="20"/>
              </w:rPr>
            </w:pPr>
            <w:r>
              <w:rPr>
                <w:rFonts w:ascii="Arial" w:hAnsi="Arial" w:cs="Arial"/>
                <w:sz w:val="20"/>
              </w:rPr>
              <w:t>32</w:t>
            </w:r>
            <w:r w:rsidRPr="00D5629C">
              <w:rPr>
                <w:rFonts w:ascii="Arial" w:hAnsi="Arial" w:cs="Arial"/>
                <w:sz w:val="20"/>
              </w:rPr>
              <w:t>.2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984" w:author="Carminati Christine" w:date="2016-04-26T19:10: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D5629C">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-26-121</w:t>
            </w:r>
          </w:p>
        </w:tc>
        <w:tc>
          <w:tcPr>
            <w:tcW w:w="4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14</w:t>
            </w:r>
          </w:p>
        </w:tc>
        <w:tc>
          <w:tcPr>
            <w:tcW w:w="12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sidRPr="00DC111F">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D5629C" w:rsidRDefault="00322937" w:rsidP="00D0527E">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D5629C" w:rsidRDefault="00322937" w:rsidP="00D0527E">
            <w:pPr>
              <w:rPr>
                <w:rFonts w:ascii="Arial" w:hAnsi="Arial" w:cs="Arial"/>
                <w:sz w:val="20"/>
              </w:rPr>
            </w:pPr>
            <w:r w:rsidRPr="00D5629C">
              <w:rPr>
                <w:rFonts w:ascii="Arial" w:hAnsi="Arial" w:cs="Arial"/>
                <w:sz w:val="20"/>
              </w:rPr>
              <w:t>charms for key chains</w:t>
            </w:r>
          </w:p>
        </w:tc>
        <w:tc>
          <w:tcPr>
            <w:tcW w:w="567" w:type="dxa"/>
            <w:tcBorders>
              <w:left w:val="nil"/>
              <w:right w:val="single" w:sz="4" w:space="0" w:color="C0C0C0"/>
            </w:tcBorders>
            <w:vAlign w:val="center"/>
          </w:tcPr>
          <w:p w:rsidR="00322937" w:rsidRPr="00D5629C"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D5629C" w:rsidRDefault="00322937" w:rsidP="00D0527E">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D5629C" w:rsidRDefault="00322937" w:rsidP="003A4E9F">
            <w:pPr>
              <w:keepLines/>
              <w:ind w:left="-108" w:right="-108"/>
              <w:jc w:val="center"/>
              <w:rPr>
                <w:rFonts w:ascii="Arial" w:hAnsi="Arial" w:cs="Arial"/>
                <w:sz w:val="20"/>
              </w:rPr>
            </w:pPr>
            <w:r w:rsidRPr="00DC36B3">
              <w:rPr>
                <w:rFonts w:ascii="Arial" w:hAnsi="Arial" w:cs="Arial"/>
                <w:sz w:val="20"/>
              </w:rPr>
              <w:t>32</w:t>
            </w:r>
            <w:r w:rsidRPr="00D5629C">
              <w:rPr>
                <w:rFonts w:ascii="Arial" w:hAnsi="Arial" w:cs="Arial"/>
                <w:sz w:val="20"/>
              </w:rPr>
              <w:t>.2</w:t>
            </w: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D0527E">
            <w:pPr>
              <w:keepNext/>
              <w:rPr>
                <w:rFonts w:ascii="Arial" w:eastAsia="Times New Roman" w:hAnsi="Arial" w:cs="Arial"/>
                <w:sz w:val="20"/>
                <w:lang w:eastAsia="en-US"/>
              </w:rPr>
            </w:pPr>
            <w:ins w:id="985" w:author="Carminati Christine" w:date="2016-04-26T19:1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D5629C">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-26-121</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14</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5629C" w:rsidRDefault="00322937" w:rsidP="00D0527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D5629C" w:rsidRDefault="00322937" w:rsidP="00D0527E">
            <w:pPr>
              <w:ind w:right="-15"/>
              <w:rPr>
                <w:rFonts w:ascii="Arial" w:hAnsi="Arial" w:cs="Arial"/>
                <w:sz w:val="20"/>
              </w:rPr>
            </w:pPr>
            <w:r w:rsidRPr="00A35E26">
              <w:rPr>
                <w:rFonts w:ascii="Arial" w:hAnsi="Arial" w:cs="Arial"/>
                <w:sz w:val="20"/>
              </w:rPr>
              <w:t>breloques pour porte-clés</w:t>
            </w:r>
          </w:p>
        </w:tc>
        <w:tc>
          <w:tcPr>
            <w:tcW w:w="567" w:type="dxa"/>
            <w:tcBorders>
              <w:left w:val="nil"/>
              <w:bottom w:val="double" w:sz="4" w:space="0" w:color="auto"/>
              <w:right w:val="single" w:sz="4" w:space="0" w:color="C0C0C0"/>
            </w:tcBorders>
            <w:vAlign w:val="center"/>
          </w:tcPr>
          <w:p w:rsidR="00322937" w:rsidRPr="00D5629C" w:rsidRDefault="00322937" w:rsidP="00C17894">
            <w:pPr>
              <w:keepLines/>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D5629C" w:rsidRDefault="00322937" w:rsidP="00D0527E">
            <w:pPr>
              <w:keepLines/>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D5629C" w:rsidRDefault="00322937" w:rsidP="003A4E9F">
            <w:pPr>
              <w:keepLines/>
              <w:ind w:left="-108" w:right="-108"/>
              <w:jc w:val="center"/>
              <w:rPr>
                <w:rFonts w:ascii="Arial" w:hAnsi="Arial" w:cs="Arial"/>
                <w:sz w:val="20"/>
              </w:rPr>
            </w:pPr>
            <w:r w:rsidRPr="00DC36B3">
              <w:rPr>
                <w:rFonts w:ascii="Arial" w:hAnsi="Arial" w:cs="Arial"/>
                <w:sz w:val="20"/>
              </w:rPr>
              <w:t>32</w:t>
            </w:r>
            <w:r w:rsidRPr="00D5629C">
              <w:rPr>
                <w:rFonts w:ascii="Arial" w:hAnsi="Arial" w:cs="Arial"/>
                <w:sz w:val="20"/>
              </w:rPr>
              <w:t>.2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986" w:author="Carminati Christine" w:date="2016-04-26T19:10: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6573F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-26-122</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26xxxx</w:t>
            </w:r>
          </w:p>
        </w:tc>
        <w:tc>
          <w:tcPr>
            <w:tcW w:w="1091" w:type="dxa"/>
            <w:tcBorders>
              <w:top w:val="double" w:sz="4" w:space="0" w:color="auto"/>
              <w:left w:val="nil"/>
              <w:right w:val="single" w:sz="4" w:space="0" w:color="C0C0C0"/>
            </w:tcBorders>
            <w:shd w:val="clear" w:color="auto" w:fill="auto"/>
            <w:vAlign w:val="center"/>
          </w:tcPr>
          <w:p w:rsidR="00322937" w:rsidRDefault="00322937" w:rsidP="00D0527E">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6573F0" w:rsidRDefault="00322937" w:rsidP="00D0527E">
            <w:pPr>
              <w:keepLines/>
              <w:rPr>
                <w:rFonts w:ascii="Arial" w:hAnsi="Arial" w:cs="Arial"/>
                <w:sz w:val="20"/>
              </w:rPr>
            </w:pPr>
            <w:r w:rsidRPr="006573F0">
              <w:rPr>
                <w:rFonts w:ascii="Arial" w:hAnsi="Arial" w:cs="Arial"/>
                <w:sz w:val="20"/>
              </w:rPr>
              <w:t>charms, other than for jewellery</w:t>
            </w:r>
          </w:p>
        </w:tc>
        <w:tc>
          <w:tcPr>
            <w:tcW w:w="4678" w:type="dxa"/>
            <w:tcBorders>
              <w:top w:val="double" w:sz="4" w:space="0" w:color="auto"/>
              <w:left w:val="nil"/>
              <w:right w:val="single" w:sz="4" w:space="0" w:color="C0C0C0"/>
            </w:tcBorders>
            <w:shd w:val="clear" w:color="auto" w:fill="auto"/>
            <w:vAlign w:val="center"/>
          </w:tcPr>
          <w:p w:rsidR="00322937" w:rsidRPr="006573F0" w:rsidRDefault="00322937" w:rsidP="00782E57">
            <w:pPr>
              <w:rPr>
                <w:rFonts w:ascii="Arial" w:hAnsi="Arial" w:cs="Arial"/>
                <w:sz w:val="20"/>
              </w:rPr>
            </w:pPr>
            <w:r w:rsidRPr="006573F0">
              <w:rPr>
                <w:rFonts w:ascii="Arial" w:hAnsi="Arial" w:cs="Arial"/>
                <w:sz w:val="20"/>
              </w:rPr>
              <w:t xml:space="preserve">charms, other than for jewellery, </w:t>
            </w:r>
            <w:del w:id="987" w:author="CE26" w:date="2016-05-30T08:23:00Z">
              <w:r w:rsidRPr="006573F0" w:rsidDel="00782E57">
                <w:rPr>
                  <w:rFonts w:ascii="Arial" w:hAnsi="Arial" w:cs="Arial"/>
                  <w:sz w:val="20"/>
                </w:rPr>
                <w:delText xml:space="preserve">key chains, or </w:delText>
              </w:r>
            </w:del>
            <w:r w:rsidRPr="006573F0">
              <w:rPr>
                <w:rFonts w:ascii="Arial" w:hAnsi="Arial" w:cs="Arial"/>
                <w:sz w:val="20"/>
              </w:rPr>
              <w:t>key rings</w:t>
            </w:r>
            <w:ins w:id="988" w:author="CE26" w:date="2016-05-30T08:23:00Z">
              <w:r w:rsidR="00782E57" w:rsidRPr="00782E57">
                <w:rPr>
                  <w:rFonts w:ascii="Arial" w:hAnsi="Arial" w:cs="Arial"/>
                  <w:sz w:val="20"/>
                </w:rPr>
                <w:t xml:space="preserve"> </w:t>
              </w:r>
              <w:r w:rsidR="00782E57">
                <w:rPr>
                  <w:rFonts w:ascii="Arial" w:hAnsi="Arial" w:cs="Arial"/>
                  <w:sz w:val="20"/>
                </w:rPr>
                <w:t xml:space="preserve">or </w:t>
              </w:r>
              <w:r w:rsidR="00782E57" w:rsidRPr="00782E57">
                <w:rPr>
                  <w:rFonts w:ascii="Arial" w:hAnsi="Arial" w:cs="Arial"/>
                  <w:sz w:val="20"/>
                </w:rPr>
                <w:t>key chains</w:t>
              </w:r>
            </w:ins>
          </w:p>
        </w:tc>
        <w:tc>
          <w:tcPr>
            <w:tcW w:w="567" w:type="dxa"/>
            <w:tcBorders>
              <w:top w:val="double" w:sz="4" w:space="0" w:color="auto"/>
              <w:left w:val="nil"/>
              <w:right w:val="single" w:sz="4" w:space="0" w:color="C0C0C0"/>
            </w:tcBorders>
            <w:vAlign w:val="center"/>
          </w:tcPr>
          <w:p w:rsidR="00322937" w:rsidRPr="006573F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B547CA" w:rsidRDefault="00322937" w:rsidP="00D0527E">
            <w:pPr>
              <w:keepLines/>
              <w:rPr>
                <w:rFonts w:ascii="Arial" w:hAnsi="Arial" w:cs="Arial"/>
                <w:color w:val="FF00FF"/>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6573F0" w:rsidRDefault="00322937" w:rsidP="003A4E9F">
            <w:pPr>
              <w:keepLines/>
              <w:ind w:left="-108" w:right="-108"/>
              <w:jc w:val="center"/>
              <w:rPr>
                <w:rFonts w:ascii="Arial" w:hAnsi="Arial" w:cs="Arial"/>
                <w:sz w:val="20"/>
              </w:rPr>
            </w:pPr>
            <w:r w:rsidRPr="00DC36B3">
              <w:rPr>
                <w:rFonts w:ascii="Arial" w:hAnsi="Arial" w:cs="Arial"/>
                <w:sz w:val="20"/>
              </w:rPr>
              <w:t>32</w:t>
            </w:r>
            <w:r>
              <w:rPr>
                <w:rFonts w:ascii="Arial" w:hAnsi="Arial" w:cs="Arial"/>
                <w:sz w:val="20"/>
              </w:rPr>
              <w:t>.3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989" w:author="Carminati Christine" w:date="2016-04-26T19:10: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9607D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-26-122</w:t>
            </w:r>
          </w:p>
        </w:tc>
        <w:tc>
          <w:tcPr>
            <w:tcW w:w="472" w:type="dxa"/>
            <w:tcBorders>
              <w:left w:val="nil"/>
              <w:right w:val="single" w:sz="4" w:space="0" w:color="C0C0C0"/>
            </w:tcBorders>
            <w:shd w:val="clear" w:color="auto" w:fill="auto"/>
            <w:vAlign w:val="center"/>
          </w:tcPr>
          <w:p w:rsidR="00322937" w:rsidRPr="00DC111F" w:rsidRDefault="00322937" w:rsidP="009607DF">
            <w:pPr>
              <w:keepLines/>
              <w:rPr>
                <w:rFonts w:ascii="Arial" w:hAnsi="Arial" w:cs="Arial"/>
                <w:sz w:val="20"/>
                <w:lang w:val="es-ES_tradnl"/>
              </w:rPr>
            </w:pPr>
            <w:r>
              <w:rPr>
                <w:rFonts w:ascii="Arial" w:hAnsi="Arial" w:cs="Arial"/>
                <w:sz w:val="20"/>
                <w:lang w:val="es-ES_tradnl"/>
              </w:rPr>
              <w:t>26</w:t>
            </w:r>
          </w:p>
        </w:tc>
        <w:tc>
          <w:tcPr>
            <w:tcW w:w="1272" w:type="dxa"/>
            <w:tcBorders>
              <w:left w:val="nil"/>
              <w:right w:val="single" w:sz="4" w:space="0" w:color="C0C0C0"/>
            </w:tcBorders>
            <w:shd w:val="clear" w:color="auto" w:fill="auto"/>
            <w:vAlign w:val="center"/>
          </w:tcPr>
          <w:p w:rsidR="00322937" w:rsidRPr="002D7058" w:rsidRDefault="00322937" w:rsidP="009607DF">
            <w:pPr>
              <w:keepLines/>
              <w:rPr>
                <w:rFonts w:ascii="Arial" w:hAnsi="Arial" w:cs="Arial"/>
                <w:sz w:val="20"/>
                <w:lang w:val="es-ES_tradnl"/>
              </w:rPr>
            </w:pPr>
            <w:r>
              <w:rPr>
                <w:rFonts w:ascii="Arial" w:hAnsi="Arial" w:cs="Arial"/>
                <w:sz w:val="20"/>
                <w:lang w:val="es-ES_tradnl"/>
              </w:rPr>
              <w:t>26xxxx</w:t>
            </w:r>
          </w:p>
        </w:tc>
        <w:tc>
          <w:tcPr>
            <w:tcW w:w="1091" w:type="dxa"/>
            <w:tcBorders>
              <w:left w:val="nil"/>
              <w:right w:val="single" w:sz="4" w:space="0" w:color="C0C0C0"/>
            </w:tcBorders>
            <w:shd w:val="clear" w:color="auto" w:fill="auto"/>
            <w:vAlign w:val="center"/>
          </w:tcPr>
          <w:p w:rsidR="00322937" w:rsidRDefault="00322937" w:rsidP="009607DF">
            <w:pPr>
              <w:keepLines/>
              <w:ind w:right="-108"/>
              <w:rPr>
                <w:rFonts w:ascii="Arial" w:hAnsi="Arial" w:cs="Arial"/>
                <w:sz w:val="20"/>
                <w:lang w:val="es-ES_tradnl"/>
              </w:rPr>
            </w:pPr>
            <w:r>
              <w:rPr>
                <w:rFonts w:ascii="Arial" w:hAnsi="Arial" w:cs="Arial"/>
                <w:sz w:val="20"/>
                <w:lang w:val="es-ES_tradnl"/>
              </w:rPr>
              <w:t>Change</w:t>
            </w:r>
          </w:p>
        </w:tc>
        <w:tc>
          <w:tcPr>
            <w:tcW w:w="2977" w:type="dxa"/>
            <w:tcBorders>
              <w:left w:val="single" w:sz="4" w:space="0" w:color="C0C0C0"/>
              <w:right w:val="single" w:sz="4" w:space="0" w:color="C0C0C0"/>
            </w:tcBorders>
            <w:shd w:val="clear" w:color="auto" w:fill="auto"/>
            <w:vAlign w:val="center"/>
          </w:tcPr>
          <w:p w:rsidR="00322937" w:rsidRPr="006573F0" w:rsidRDefault="00322937" w:rsidP="00D0527E">
            <w:pPr>
              <w:keepLines/>
              <w:rPr>
                <w:rFonts w:ascii="Arial" w:hAnsi="Arial" w:cs="Arial"/>
                <w:sz w:val="20"/>
              </w:rPr>
            </w:pPr>
            <w:r w:rsidRPr="006573F0">
              <w:rPr>
                <w:rFonts w:ascii="Arial" w:hAnsi="Arial" w:cs="Arial"/>
                <w:sz w:val="20"/>
              </w:rPr>
              <w:t>charms, other than for jewelry</w:t>
            </w:r>
          </w:p>
        </w:tc>
        <w:tc>
          <w:tcPr>
            <w:tcW w:w="4678" w:type="dxa"/>
            <w:tcBorders>
              <w:left w:val="nil"/>
              <w:right w:val="single" w:sz="4" w:space="0" w:color="C0C0C0"/>
            </w:tcBorders>
            <w:shd w:val="clear" w:color="auto" w:fill="auto"/>
            <w:vAlign w:val="center"/>
          </w:tcPr>
          <w:p w:rsidR="00322937" w:rsidRPr="006573F0" w:rsidRDefault="00322937" w:rsidP="00782E57">
            <w:pPr>
              <w:rPr>
                <w:rFonts w:ascii="Arial" w:hAnsi="Arial" w:cs="Arial"/>
                <w:sz w:val="20"/>
              </w:rPr>
            </w:pPr>
            <w:r w:rsidRPr="006573F0">
              <w:rPr>
                <w:rFonts w:ascii="Arial" w:hAnsi="Arial" w:cs="Arial"/>
                <w:sz w:val="20"/>
              </w:rPr>
              <w:t xml:space="preserve">charms, other than for jewelry, </w:t>
            </w:r>
            <w:del w:id="990" w:author="CE26" w:date="2016-05-30T08:23:00Z">
              <w:r w:rsidRPr="006573F0" w:rsidDel="00782E57">
                <w:rPr>
                  <w:rFonts w:ascii="Arial" w:hAnsi="Arial" w:cs="Arial"/>
                  <w:sz w:val="20"/>
                </w:rPr>
                <w:delText xml:space="preserve">key chains or </w:delText>
              </w:r>
            </w:del>
            <w:r w:rsidRPr="006573F0">
              <w:rPr>
                <w:rFonts w:ascii="Arial" w:hAnsi="Arial" w:cs="Arial"/>
                <w:sz w:val="20"/>
              </w:rPr>
              <w:t>key rings</w:t>
            </w:r>
            <w:ins w:id="991" w:author="CE26" w:date="2016-05-30T08:23:00Z">
              <w:r w:rsidR="00782E57" w:rsidRPr="00782E57">
                <w:rPr>
                  <w:rFonts w:ascii="Arial" w:hAnsi="Arial" w:cs="Arial"/>
                  <w:sz w:val="20"/>
                </w:rPr>
                <w:t xml:space="preserve"> </w:t>
              </w:r>
              <w:r w:rsidR="00782E57">
                <w:rPr>
                  <w:rFonts w:ascii="Arial" w:hAnsi="Arial" w:cs="Arial"/>
                  <w:sz w:val="20"/>
                </w:rPr>
                <w:t xml:space="preserve">or </w:t>
              </w:r>
              <w:r w:rsidR="00782E57" w:rsidRPr="00782E57">
                <w:rPr>
                  <w:rFonts w:ascii="Arial" w:hAnsi="Arial" w:cs="Arial"/>
                  <w:sz w:val="20"/>
                </w:rPr>
                <w:t>key chains</w:t>
              </w:r>
            </w:ins>
          </w:p>
        </w:tc>
        <w:tc>
          <w:tcPr>
            <w:tcW w:w="567" w:type="dxa"/>
            <w:tcBorders>
              <w:left w:val="nil"/>
              <w:right w:val="single" w:sz="4" w:space="0" w:color="C0C0C0"/>
            </w:tcBorders>
            <w:vAlign w:val="center"/>
          </w:tcPr>
          <w:p w:rsidR="00322937" w:rsidRPr="006573F0"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6573F0" w:rsidRDefault="00322937" w:rsidP="00C13873">
            <w:pPr>
              <w:keepLines/>
              <w:rPr>
                <w:rFonts w:ascii="Arial" w:hAnsi="Arial" w:cs="Arial"/>
                <w:sz w:val="20"/>
              </w:rPr>
            </w:pPr>
            <w:r>
              <w:rPr>
                <w:rFonts w:ascii="Arial" w:hAnsi="Arial" w:cs="Arial"/>
                <w:sz w:val="20"/>
              </w:rPr>
              <w:t>IB: these goods include charms for decorating a wide variety of objects, such as mobile phones, handbags, beverage glasses and so forth.</w:t>
            </w:r>
          </w:p>
        </w:tc>
        <w:tc>
          <w:tcPr>
            <w:tcW w:w="567" w:type="dxa"/>
            <w:gridSpan w:val="2"/>
            <w:tcBorders>
              <w:left w:val="nil"/>
              <w:right w:val="single" w:sz="4" w:space="0" w:color="C0C0C0"/>
            </w:tcBorders>
            <w:shd w:val="clear" w:color="auto" w:fill="auto"/>
            <w:vAlign w:val="center"/>
          </w:tcPr>
          <w:p w:rsidR="00322937" w:rsidRPr="006573F0" w:rsidRDefault="00322937" w:rsidP="003A4E9F">
            <w:pPr>
              <w:keepLines/>
              <w:ind w:left="-108" w:right="-108"/>
              <w:jc w:val="center"/>
              <w:rPr>
                <w:rFonts w:ascii="Arial" w:hAnsi="Arial" w:cs="Arial"/>
                <w:sz w:val="20"/>
              </w:rPr>
            </w:pPr>
            <w:r w:rsidRPr="00DC36B3">
              <w:rPr>
                <w:rFonts w:ascii="Arial" w:hAnsi="Arial" w:cs="Arial"/>
                <w:sz w:val="20"/>
              </w:rPr>
              <w:t>32</w:t>
            </w:r>
            <w:r>
              <w:rPr>
                <w:rFonts w:ascii="Arial" w:hAnsi="Arial" w:cs="Arial"/>
                <w:sz w:val="20"/>
              </w:rPr>
              <w:t>.3</w:t>
            </w: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992" w:author="Carminati Christine" w:date="2016-04-26T19:1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6573F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-26-122</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26xxxx</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Pr>
                <w:rFonts w:ascii="Arial" w:hAnsi="Arial" w:cs="Arial"/>
                <w:sz w:val="20"/>
                <w:lang w:val="es-ES_tradnl"/>
              </w:rPr>
              <w:t xml:space="preserve">Changer </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6573F0">
              <w:rPr>
                <w:rFonts w:ascii="Arial" w:hAnsi="Arial" w:cs="Arial"/>
                <w:sz w:val="20"/>
                <w:lang w:val="fr-CH"/>
              </w:rPr>
              <w:t>breloques, autres que pour la bijouterie</w:t>
            </w: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9F537D">
            <w:pPr>
              <w:rPr>
                <w:rFonts w:ascii="Arial" w:hAnsi="Arial" w:cs="Arial"/>
                <w:sz w:val="20"/>
                <w:lang w:val="fr-CH"/>
              </w:rPr>
            </w:pPr>
            <w:r w:rsidRPr="00A35E26">
              <w:rPr>
                <w:rFonts w:ascii="Arial" w:hAnsi="Arial" w:cs="Arial"/>
                <w:sz w:val="20"/>
                <w:lang w:val="fr-CH"/>
              </w:rPr>
              <w:t>breloques</w:t>
            </w:r>
            <w:del w:id="993" w:author="Carminati Christine" w:date="2016-05-09T10:13:00Z">
              <w:r w:rsidRPr="00A35E26" w:rsidDel="0088361F">
                <w:rPr>
                  <w:rFonts w:ascii="Arial" w:hAnsi="Arial" w:cs="Arial"/>
                  <w:sz w:val="20"/>
                  <w:lang w:val="fr-CH"/>
                </w:rPr>
                <w:delText>,</w:delText>
              </w:r>
            </w:del>
            <w:r w:rsidRPr="00A35E26">
              <w:rPr>
                <w:rFonts w:ascii="Arial" w:hAnsi="Arial" w:cs="Arial"/>
                <w:sz w:val="20"/>
                <w:lang w:val="fr-CH"/>
              </w:rPr>
              <w:t xml:space="preserve"> autres que pour articles de bijouterie </w:t>
            </w:r>
            <w:del w:id="994" w:author="FAVA Belkis" w:date="2016-05-10T11:42:00Z">
              <w:r w:rsidRPr="00A35E26" w:rsidDel="009F537D">
                <w:rPr>
                  <w:rFonts w:ascii="Arial" w:hAnsi="Arial" w:cs="Arial"/>
                  <w:sz w:val="20"/>
                  <w:lang w:val="fr-CH"/>
                </w:rPr>
                <w:delText xml:space="preserve">ou </w:delText>
              </w:r>
            </w:del>
            <w:ins w:id="995" w:author="FAVA Belkis" w:date="2016-05-10T11:42:00Z">
              <w:r>
                <w:rPr>
                  <w:rFonts w:ascii="Arial" w:hAnsi="Arial" w:cs="Arial"/>
                  <w:sz w:val="20"/>
                  <w:lang w:val="fr-CH"/>
                </w:rPr>
                <w:t>et</w:t>
              </w:r>
              <w:r w:rsidRPr="00A35E26">
                <w:rPr>
                  <w:rFonts w:ascii="Arial" w:hAnsi="Arial" w:cs="Arial"/>
                  <w:sz w:val="20"/>
                  <w:lang w:val="fr-CH"/>
                </w:rPr>
                <w:t xml:space="preserve"> </w:t>
              </w:r>
            </w:ins>
            <w:r w:rsidRPr="00A35E26">
              <w:rPr>
                <w:rFonts w:ascii="Arial" w:hAnsi="Arial" w:cs="Arial"/>
                <w:sz w:val="20"/>
                <w:lang w:val="fr-CH"/>
              </w:rPr>
              <w:t>porte-clés</w:t>
            </w:r>
          </w:p>
        </w:tc>
        <w:tc>
          <w:tcPr>
            <w:tcW w:w="567" w:type="dxa"/>
            <w:tcBorders>
              <w:left w:val="nil"/>
              <w:bottom w:val="double" w:sz="4" w:space="0" w:color="auto"/>
              <w:right w:val="single" w:sz="4" w:space="0" w:color="C0C0C0"/>
            </w:tcBorders>
            <w:vAlign w:val="center"/>
          </w:tcPr>
          <w:p w:rsidR="00322937" w:rsidRPr="00FC048D"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FC048D"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6573F0" w:rsidRDefault="00322937" w:rsidP="003A4E9F">
            <w:pPr>
              <w:keepLines/>
              <w:ind w:left="-108" w:right="-108"/>
              <w:jc w:val="center"/>
              <w:rPr>
                <w:rFonts w:ascii="Arial" w:hAnsi="Arial" w:cs="Arial"/>
                <w:sz w:val="20"/>
              </w:rPr>
            </w:pPr>
            <w:r w:rsidRPr="00DC36B3">
              <w:rPr>
                <w:rFonts w:ascii="Arial" w:hAnsi="Arial" w:cs="Arial"/>
                <w:sz w:val="20"/>
              </w:rPr>
              <w:t>32</w:t>
            </w:r>
            <w:r>
              <w:rPr>
                <w:rFonts w:ascii="Arial" w:hAnsi="Arial" w:cs="Arial"/>
                <w:sz w:val="20"/>
              </w:rPr>
              <w:t>.3</w:t>
            </w:r>
          </w:p>
        </w:tc>
      </w:tr>
      <w:tr w:rsidR="00322937" w:rsidTr="00322937">
        <w:trPr>
          <w:cantSplit/>
          <w:trHeight w:val="4756"/>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996" w:author="Carminati Christine" w:date="2016-04-26T19:11:00Z">
              <w:r>
                <w:rPr>
                  <w:rFonts w:ascii="Arial" w:eastAsia="Times New Roman" w:hAnsi="Arial" w:cs="Arial"/>
                  <w:sz w:val="20"/>
                  <w:lang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B34263">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-26-123</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26</w:t>
            </w:r>
          </w:p>
        </w:tc>
        <w:tc>
          <w:tcPr>
            <w:tcW w:w="1272" w:type="dxa"/>
            <w:tcBorders>
              <w:top w:val="double" w:sz="4" w:space="0" w:color="auto"/>
              <w:left w:val="nil"/>
              <w:right w:val="single" w:sz="4" w:space="0" w:color="C0C0C0"/>
            </w:tcBorders>
            <w:shd w:val="clear" w:color="auto" w:fill="auto"/>
            <w:vAlign w:val="center"/>
          </w:tcPr>
          <w:p w:rsidR="00322937" w:rsidRPr="00AC3D74" w:rsidRDefault="00322937" w:rsidP="009607DF">
            <w:pPr>
              <w:keepLines/>
              <w:rPr>
                <w:rFonts w:ascii="Arial" w:hAnsi="Arial" w:cs="Arial"/>
                <w:sz w:val="18"/>
                <w:szCs w:val="18"/>
                <w:lang w:val="es-ES_tradnl"/>
              </w:rPr>
            </w:pPr>
            <w:r w:rsidRPr="00AC3D74">
              <w:rPr>
                <w:rFonts w:ascii="Arial" w:hAnsi="Arial" w:cs="Arial"/>
                <w:sz w:val="18"/>
                <w:szCs w:val="18"/>
                <w:lang w:val="es-ES_tradnl"/>
              </w:rPr>
              <w:t>E</w:t>
            </w:r>
            <w:r>
              <w:rPr>
                <w:rFonts w:ascii="Arial" w:hAnsi="Arial" w:cs="Arial"/>
                <w:sz w:val="18"/>
                <w:szCs w:val="18"/>
                <w:lang w:val="es-ES_tradnl"/>
              </w:rPr>
              <w:t>x</w:t>
            </w:r>
            <w:r w:rsidRPr="00AC3D74">
              <w:rPr>
                <w:rFonts w:ascii="Arial" w:hAnsi="Arial" w:cs="Arial"/>
                <w:sz w:val="18"/>
                <w:szCs w:val="18"/>
                <w:lang w:val="es-ES_tradnl"/>
              </w:rPr>
              <w:t>planatory note</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sidRPr="00DC111F">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B2571" w:rsidRDefault="00322937" w:rsidP="00CB2571">
            <w:pPr>
              <w:spacing w:before="100" w:beforeAutospacing="1" w:after="100" w:afterAutospacing="1"/>
              <w:rPr>
                <w:rFonts w:ascii="Arial" w:hAnsi="Arial" w:cs="Arial"/>
                <w:sz w:val="20"/>
              </w:rPr>
            </w:pPr>
            <w:r w:rsidRPr="00CB2571">
              <w:rPr>
                <w:rFonts w:ascii="Arial" w:eastAsia="Times New Roman" w:hAnsi="Arial" w:cs="Arial"/>
                <w:color w:val="000000"/>
                <w:sz w:val="20"/>
                <w:lang w:eastAsia="en-US"/>
              </w:rPr>
              <w:t>Class 26 includes mainly dressmakers’ articles</w:t>
            </w:r>
            <w:r w:rsidRPr="00CB2571">
              <w:rPr>
                <w:rFonts w:ascii="Arial" w:eastAsia="Times New Roman" w:hAnsi="Arial" w:cs="Arial"/>
                <w:color w:val="008100"/>
                <w:sz w:val="20"/>
                <w:lang w:eastAsia="en-US"/>
              </w:rPr>
              <w:t>, natural or synthetic hair for wear, and</w:t>
            </w:r>
            <w:r>
              <w:rPr>
                <w:rFonts w:ascii="Arial" w:eastAsia="Times New Roman" w:hAnsi="Arial" w:cs="Arial"/>
                <w:color w:val="008100"/>
                <w:sz w:val="20"/>
                <w:lang w:eastAsia="en-US"/>
              </w:rPr>
              <w:t xml:space="preserve"> </w:t>
            </w:r>
            <w:r w:rsidRPr="00CB2571">
              <w:rPr>
                <w:rFonts w:ascii="Arial" w:eastAsia="Times New Roman" w:hAnsi="Arial" w:cs="Arial"/>
                <w:color w:val="008100"/>
                <w:sz w:val="20"/>
                <w:lang w:eastAsia="en-US"/>
              </w:rPr>
              <w:t>hair adornments, as well as small decorative items intended to adorn a variety of objects, not</w:t>
            </w:r>
            <w:r>
              <w:rPr>
                <w:rFonts w:ascii="Arial" w:eastAsia="Times New Roman" w:hAnsi="Arial" w:cs="Arial"/>
                <w:color w:val="008100"/>
                <w:sz w:val="20"/>
                <w:lang w:eastAsia="en-US"/>
              </w:rPr>
              <w:t xml:space="preserve"> </w:t>
            </w:r>
            <w:r w:rsidRPr="00CB2571">
              <w:rPr>
                <w:rFonts w:ascii="Arial" w:eastAsia="Times New Roman" w:hAnsi="Arial" w:cs="Arial"/>
                <w:color w:val="008100"/>
                <w:sz w:val="20"/>
                <w:lang w:eastAsia="en-US"/>
              </w:rPr>
              <w:t>included in other classes</w:t>
            </w:r>
            <w:r w:rsidRPr="00CB2571">
              <w:rPr>
                <w:rFonts w:ascii="Arial" w:eastAsia="Times New Roman" w:hAnsi="Arial" w:cs="Arial"/>
                <w:color w:val="000000"/>
                <w:sz w:val="20"/>
                <w:lang w:eastAsia="en-US"/>
              </w:rPr>
              <w:t>.</w:t>
            </w:r>
            <w:r>
              <w:rPr>
                <w:rFonts w:ascii="Arial" w:eastAsia="Times New Roman" w:hAnsi="Arial" w:cs="Arial"/>
                <w:color w:val="000000"/>
                <w:sz w:val="20"/>
                <w:lang w:eastAsia="en-US"/>
              </w:rPr>
              <w:br/>
            </w:r>
            <w:r w:rsidRPr="00CB2571">
              <w:rPr>
                <w:rFonts w:ascii="Arial" w:eastAsia="Times New Roman" w:hAnsi="Arial" w:cs="Arial"/>
                <w:i/>
                <w:iCs/>
                <w:color w:val="000000"/>
                <w:sz w:val="20"/>
                <w:lang w:eastAsia="en-US"/>
              </w:rPr>
              <w:t>This Class includes, in particular:</w:t>
            </w:r>
            <w:r>
              <w:rPr>
                <w:rFonts w:ascii="Arial" w:eastAsia="Times New Roman" w:hAnsi="Arial" w:cs="Arial"/>
                <w:i/>
                <w:iCs/>
                <w:color w:val="000000"/>
                <w:sz w:val="20"/>
                <w:lang w:eastAsia="en-US"/>
              </w:rPr>
              <w:br/>
            </w:r>
            <w:r w:rsidRPr="00CB2571">
              <w:rPr>
                <w:rFonts w:ascii="Arial" w:eastAsia="Times New Roman" w:hAnsi="Arial" w:cs="Arial"/>
                <w:color w:val="008100"/>
                <w:sz w:val="20"/>
                <w:lang w:eastAsia="en-US"/>
              </w:rPr>
              <w:t>– wigs, toupees and false beards;</w:t>
            </w:r>
            <w:r>
              <w:rPr>
                <w:rFonts w:ascii="Arial" w:eastAsia="Times New Roman" w:hAnsi="Arial" w:cs="Arial"/>
                <w:color w:val="008100"/>
                <w:sz w:val="20"/>
                <w:lang w:eastAsia="en-US"/>
              </w:rPr>
              <w:br/>
            </w:r>
            <w:r w:rsidRPr="00CB2571">
              <w:rPr>
                <w:rFonts w:ascii="Arial" w:eastAsia="Times New Roman" w:hAnsi="Arial" w:cs="Arial"/>
                <w:color w:val="008100"/>
                <w:sz w:val="20"/>
                <w:lang w:eastAsia="en-US"/>
              </w:rPr>
              <w:t>– barrettes and hair bands;</w:t>
            </w:r>
            <w:r>
              <w:rPr>
                <w:rFonts w:ascii="Arial" w:eastAsia="Times New Roman" w:hAnsi="Arial" w:cs="Arial"/>
                <w:color w:val="008100"/>
                <w:sz w:val="20"/>
                <w:lang w:eastAsia="en-US"/>
              </w:rPr>
              <w:br/>
            </w:r>
            <w:r w:rsidRPr="00CB2571">
              <w:rPr>
                <w:rFonts w:ascii="Arial" w:eastAsia="Times New Roman" w:hAnsi="Arial" w:cs="Arial"/>
                <w:color w:val="008100"/>
                <w:sz w:val="20"/>
                <w:lang w:eastAsia="en-US"/>
              </w:rPr>
              <w:t>– hair nets;</w:t>
            </w:r>
            <w:r>
              <w:rPr>
                <w:rFonts w:ascii="Arial" w:eastAsia="Times New Roman" w:hAnsi="Arial" w:cs="Arial"/>
                <w:color w:val="008100"/>
                <w:sz w:val="20"/>
                <w:lang w:eastAsia="en-US"/>
              </w:rPr>
              <w:br/>
            </w:r>
            <w:r w:rsidRPr="00CB2571">
              <w:rPr>
                <w:rFonts w:ascii="Arial" w:eastAsia="Times New Roman" w:hAnsi="Arial" w:cs="Arial"/>
                <w:color w:val="000000"/>
                <w:sz w:val="20"/>
                <w:lang w:eastAsia="en-US"/>
              </w:rPr>
              <w:t xml:space="preserve">– </w:t>
            </w:r>
            <w:r w:rsidRPr="00CB2571">
              <w:rPr>
                <w:rFonts w:ascii="Arial" w:eastAsia="Times New Roman" w:hAnsi="Arial" w:cs="Arial"/>
                <w:color w:val="008100"/>
                <w:sz w:val="20"/>
                <w:lang w:eastAsia="en-US"/>
              </w:rPr>
              <w:t>buckles and zippers;</w:t>
            </w:r>
            <w:r w:rsidRPr="00CB2571">
              <w:rPr>
                <w:rFonts w:ascii="Arial" w:eastAsia="Times New Roman" w:hAnsi="Arial" w:cs="Arial"/>
                <w:strike/>
                <w:color w:val="FF0000"/>
                <w:sz w:val="20"/>
                <w:lang w:eastAsia="en-US"/>
              </w:rPr>
              <w:t>slide fasteners</w:t>
            </w:r>
            <w:r>
              <w:rPr>
                <w:rFonts w:ascii="Arial" w:eastAsia="Times New Roman" w:hAnsi="Arial" w:cs="Arial"/>
                <w:strike/>
                <w:color w:val="FF0000"/>
                <w:sz w:val="20"/>
                <w:lang w:eastAsia="en-US"/>
              </w:rPr>
              <w:br/>
            </w:r>
            <w:r w:rsidRPr="00CB2571">
              <w:rPr>
                <w:rFonts w:ascii="Arial" w:eastAsia="Times New Roman" w:hAnsi="Arial" w:cs="Arial"/>
                <w:color w:val="008100"/>
                <w:sz w:val="20"/>
                <w:lang w:eastAsia="en-US"/>
              </w:rPr>
              <w:t>– charms, other than for jewellery</w:t>
            </w:r>
            <w:r w:rsidRPr="00CB2571">
              <w:rPr>
                <w:rFonts w:ascii="Arial" w:eastAsia="Times New Roman" w:hAnsi="Arial" w:cs="Arial"/>
                <w:color w:val="0070C0"/>
                <w:sz w:val="20"/>
                <w:lang w:eastAsia="en-US"/>
              </w:rPr>
              <w:t>.</w:t>
            </w:r>
            <w:r>
              <w:rPr>
                <w:rFonts w:ascii="Arial" w:eastAsia="Times New Roman" w:hAnsi="Arial" w:cs="Arial"/>
                <w:color w:val="0070C0"/>
                <w:sz w:val="20"/>
                <w:lang w:eastAsia="en-US"/>
              </w:rPr>
              <w:br/>
            </w:r>
            <w:r w:rsidRPr="00CB2571">
              <w:rPr>
                <w:rFonts w:ascii="Arial" w:eastAsia="Times New Roman" w:hAnsi="Arial" w:cs="Arial"/>
                <w:i/>
                <w:iCs/>
                <w:color w:val="000000"/>
                <w:sz w:val="20"/>
                <w:lang w:eastAsia="en-US"/>
              </w:rPr>
              <w:t>This Class does not include, in particular:</w:t>
            </w:r>
            <w:r>
              <w:rPr>
                <w:rFonts w:ascii="Arial" w:eastAsia="Times New Roman" w:hAnsi="Arial" w:cs="Arial"/>
                <w:i/>
                <w:iCs/>
                <w:color w:val="000000"/>
                <w:sz w:val="20"/>
                <w:lang w:eastAsia="en-US"/>
              </w:rPr>
              <w:br/>
            </w:r>
            <w:r w:rsidRPr="00CB2571">
              <w:rPr>
                <w:rFonts w:ascii="Arial" w:eastAsia="Times New Roman" w:hAnsi="Arial" w:cs="Arial"/>
                <w:color w:val="000000"/>
                <w:sz w:val="20"/>
                <w:lang w:eastAsia="en-US"/>
              </w:rPr>
              <w:t>– certain special types of hooks (consult the Alphabetical List of Goods);</w:t>
            </w:r>
            <w:r>
              <w:rPr>
                <w:rFonts w:ascii="Arial" w:eastAsia="Times New Roman" w:hAnsi="Arial" w:cs="Arial"/>
                <w:color w:val="000000"/>
                <w:sz w:val="20"/>
                <w:lang w:eastAsia="en-US"/>
              </w:rPr>
              <w:br/>
            </w:r>
            <w:r w:rsidRPr="00CB2571">
              <w:rPr>
                <w:rFonts w:ascii="Arial" w:eastAsia="Times New Roman" w:hAnsi="Arial" w:cs="Arial"/>
                <w:color w:val="000000"/>
                <w:sz w:val="20"/>
                <w:lang w:eastAsia="en-US"/>
              </w:rPr>
              <w:t>– certain special types of needles (consult the Alphabetical List of Goods);</w:t>
            </w:r>
            <w:r>
              <w:rPr>
                <w:rFonts w:ascii="Arial" w:eastAsia="Times New Roman" w:hAnsi="Arial" w:cs="Arial"/>
                <w:color w:val="000000"/>
                <w:sz w:val="20"/>
                <w:lang w:eastAsia="en-US"/>
              </w:rPr>
              <w:br/>
            </w:r>
            <w:r w:rsidRPr="00CB2571">
              <w:rPr>
                <w:rFonts w:ascii="Arial" w:eastAsia="Times New Roman" w:hAnsi="Arial" w:cs="Arial"/>
                <w:color w:val="008100"/>
                <w:sz w:val="20"/>
                <w:lang w:eastAsia="en-US"/>
              </w:rPr>
              <w:t>– false eyelashes (Cl. 3);</w:t>
            </w:r>
            <w:r>
              <w:rPr>
                <w:rFonts w:ascii="Arial" w:eastAsia="Times New Roman" w:hAnsi="Arial" w:cs="Arial"/>
                <w:color w:val="008100"/>
                <w:sz w:val="20"/>
                <w:lang w:eastAsia="en-US"/>
              </w:rPr>
              <w:br/>
            </w:r>
            <w:r w:rsidRPr="00CB2571">
              <w:rPr>
                <w:rFonts w:ascii="Arial" w:eastAsia="Times New Roman" w:hAnsi="Arial" w:cs="Arial"/>
                <w:color w:val="008100"/>
                <w:sz w:val="20"/>
                <w:lang w:eastAsia="en-US"/>
              </w:rPr>
              <w:t>– hair prostheses (Cl. 10);</w:t>
            </w:r>
            <w:r>
              <w:rPr>
                <w:rFonts w:ascii="Arial" w:eastAsia="Times New Roman" w:hAnsi="Arial" w:cs="Arial"/>
                <w:color w:val="008100"/>
                <w:sz w:val="20"/>
                <w:lang w:eastAsia="en-US"/>
              </w:rPr>
              <w:br/>
            </w:r>
            <w:r w:rsidRPr="00CB2571">
              <w:rPr>
                <w:rFonts w:ascii="Arial" w:eastAsia="Times New Roman" w:hAnsi="Arial" w:cs="Arial"/>
                <w:color w:val="008100"/>
                <w:sz w:val="20"/>
                <w:lang w:eastAsia="en-US"/>
              </w:rPr>
              <w:t>– jewellery charms (Cl. 14);</w:t>
            </w:r>
            <w:r>
              <w:rPr>
                <w:rFonts w:ascii="Arial" w:eastAsia="Times New Roman" w:hAnsi="Arial" w:cs="Arial"/>
                <w:color w:val="008100"/>
                <w:sz w:val="20"/>
                <w:lang w:eastAsia="en-US"/>
              </w:rPr>
              <w:br/>
            </w:r>
            <w:r w:rsidRPr="00CB2571">
              <w:rPr>
                <w:rFonts w:ascii="Arial" w:eastAsia="Times New Roman" w:hAnsi="Arial" w:cs="Arial"/>
                <w:color w:val="000000"/>
                <w:sz w:val="20"/>
                <w:lang w:eastAsia="en-US"/>
              </w:rPr>
              <w:t>– yarns and threads for textile use (Cl. 23).</w:t>
            </w:r>
          </w:p>
        </w:tc>
        <w:tc>
          <w:tcPr>
            <w:tcW w:w="4678" w:type="dxa"/>
            <w:tcBorders>
              <w:top w:val="double" w:sz="4" w:space="0" w:color="auto"/>
              <w:left w:val="nil"/>
              <w:right w:val="single" w:sz="4" w:space="0" w:color="C0C0C0"/>
            </w:tcBorders>
            <w:shd w:val="clear" w:color="auto" w:fill="auto"/>
            <w:vAlign w:val="center"/>
          </w:tcPr>
          <w:p w:rsidR="00322937" w:rsidRPr="00CB2571" w:rsidRDefault="00322937" w:rsidP="00782E57">
            <w:pPr>
              <w:spacing w:before="100" w:beforeAutospacing="1" w:after="100" w:afterAutospacing="1"/>
              <w:rPr>
                <w:rFonts w:ascii="Arial" w:hAnsi="Arial" w:cs="Arial"/>
                <w:sz w:val="20"/>
              </w:rPr>
            </w:pPr>
            <w:r w:rsidRPr="00CB2571">
              <w:rPr>
                <w:rFonts w:ascii="Arial" w:eastAsia="Times New Roman" w:hAnsi="Arial" w:cs="Arial"/>
                <w:color w:val="000000"/>
                <w:sz w:val="20"/>
                <w:lang w:eastAsia="en-US"/>
              </w:rPr>
              <w:t>Class 26 includes mainly dressmakers’ articles</w:t>
            </w:r>
            <w:r w:rsidRPr="00CB2571">
              <w:rPr>
                <w:rFonts w:ascii="Arial" w:eastAsia="Times New Roman" w:hAnsi="Arial" w:cs="Arial"/>
                <w:color w:val="008100"/>
                <w:sz w:val="20"/>
                <w:lang w:eastAsia="en-US"/>
              </w:rPr>
              <w:t>, natural or synthetic hair for wear, and</w:t>
            </w:r>
            <w:r>
              <w:rPr>
                <w:rFonts w:ascii="Arial" w:eastAsia="Times New Roman" w:hAnsi="Arial" w:cs="Arial"/>
                <w:color w:val="008100"/>
                <w:sz w:val="20"/>
                <w:lang w:eastAsia="en-US"/>
              </w:rPr>
              <w:t xml:space="preserve"> </w:t>
            </w:r>
            <w:r w:rsidRPr="00CB2571">
              <w:rPr>
                <w:rFonts w:ascii="Arial" w:eastAsia="Times New Roman" w:hAnsi="Arial" w:cs="Arial"/>
                <w:color w:val="008100"/>
                <w:sz w:val="20"/>
                <w:lang w:eastAsia="en-US"/>
              </w:rPr>
              <w:t>hair adornments, as well as small decorative items intended to adorn a variety of objects, not</w:t>
            </w:r>
            <w:r>
              <w:rPr>
                <w:rFonts w:ascii="Arial" w:eastAsia="Times New Roman" w:hAnsi="Arial" w:cs="Arial"/>
                <w:color w:val="008100"/>
                <w:sz w:val="20"/>
                <w:lang w:eastAsia="en-US"/>
              </w:rPr>
              <w:t xml:space="preserve"> </w:t>
            </w:r>
            <w:r w:rsidRPr="00CB2571">
              <w:rPr>
                <w:rFonts w:ascii="Arial" w:eastAsia="Times New Roman" w:hAnsi="Arial" w:cs="Arial"/>
                <w:color w:val="008100"/>
                <w:sz w:val="20"/>
                <w:lang w:eastAsia="en-US"/>
              </w:rPr>
              <w:t>included in other classes</w:t>
            </w:r>
            <w:r w:rsidRPr="00CB2571">
              <w:rPr>
                <w:rFonts w:ascii="Arial" w:eastAsia="Times New Roman" w:hAnsi="Arial" w:cs="Arial"/>
                <w:color w:val="000000"/>
                <w:sz w:val="20"/>
                <w:lang w:eastAsia="en-US"/>
              </w:rPr>
              <w:t>.</w:t>
            </w:r>
            <w:r>
              <w:rPr>
                <w:rFonts w:ascii="Arial" w:eastAsia="Times New Roman" w:hAnsi="Arial" w:cs="Arial"/>
                <w:color w:val="000000"/>
                <w:sz w:val="20"/>
                <w:lang w:eastAsia="en-US"/>
              </w:rPr>
              <w:br/>
            </w:r>
            <w:r w:rsidRPr="00CB2571">
              <w:rPr>
                <w:rFonts w:ascii="Arial" w:eastAsia="Times New Roman" w:hAnsi="Arial" w:cs="Arial"/>
                <w:i/>
                <w:iCs/>
                <w:color w:val="000000"/>
                <w:sz w:val="20"/>
                <w:lang w:eastAsia="en-US"/>
              </w:rPr>
              <w:t>This Class includes, in particular:</w:t>
            </w:r>
            <w:r>
              <w:rPr>
                <w:rFonts w:ascii="Arial" w:eastAsia="Times New Roman" w:hAnsi="Arial" w:cs="Arial"/>
                <w:i/>
                <w:iCs/>
                <w:color w:val="000000"/>
                <w:sz w:val="20"/>
                <w:lang w:eastAsia="en-US"/>
              </w:rPr>
              <w:br/>
            </w:r>
            <w:r w:rsidRPr="00CB2571">
              <w:rPr>
                <w:rFonts w:ascii="Arial" w:eastAsia="Times New Roman" w:hAnsi="Arial" w:cs="Arial"/>
                <w:color w:val="008100"/>
                <w:sz w:val="20"/>
                <w:lang w:eastAsia="en-US"/>
              </w:rPr>
              <w:t>– wigs, toupees and false beards;</w:t>
            </w:r>
            <w:r>
              <w:rPr>
                <w:rFonts w:ascii="Arial" w:eastAsia="Times New Roman" w:hAnsi="Arial" w:cs="Arial"/>
                <w:color w:val="008100"/>
                <w:sz w:val="20"/>
                <w:lang w:eastAsia="en-US"/>
              </w:rPr>
              <w:br/>
            </w:r>
            <w:r w:rsidRPr="00CB2571">
              <w:rPr>
                <w:rFonts w:ascii="Arial" w:eastAsia="Times New Roman" w:hAnsi="Arial" w:cs="Arial"/>
                <w:color w:val="008100"/>
                <w:sz w:val="20"/>
                <w:lang w:eastAsia="en-US"/>
              </w:rPr>
              <w:t>– barrettes and hair bands;</w:t>
            </w:r>
            <w:r>
              <w:rPr>
                <w:rFonts w:ascii="Arial" w:eastAsia="Times New Roman" w:hAnsi="Arial" w:cs="Arial"/>
                <w:color w:val="008100"/>
                <w:sz w:val="20"/>
                <w:lang w:eastAsia="en-US"/>
              </w:rPr>
              <w:br/>
            </w:r>
            <w:r w:rsidRPr="00CB2571">
              <w:rPr>
                <w:rFonts w:ascii="Arial" w:eastAsia="Times New Roman" w:hAnsi="Arial" w:cs="Arial"/>
                <w:color w:val="008100"/>
                <w:sz w:val="20"/>
                <w:lang w:eastAsia="en-US"/>
              </w:rPr>
              <w:t>– hair nets;</w:t>
            </w:r>
            <w:r>
              <w:rPr>
                <w:rFonts w:ascii="Arial" w:eastAsia="Times New Roman" w:hAnsi="Arial" w:cs="Arial"/>
                <w:color w:val="008100"/>
                <w:sz w:val="20"/>
                <w:lang w:eastAsia="en-US"/>
              </w:rPr>
              <w:br/>
            </w:r>
            <w:r w:rsidRPr="00CB2571">
              <w:rPr>
                <w:rFonts w:ascii="Arial" w:eastAsia="Times New Roman" w:hAnsi="Arial" w:cs="Arial"/>
                <w:color w:val="000000"/>
                <w:sz w:val="20"/>
                <w:lang w:eastAsia="en-US"/>
              </w:rPr>
              <w:t xml:space="preserve">– </w:t>
            </w:r>
            <w:r w:rsidRPr="00CB2571">
              <w:rPr>
                <w:rFonts w:ascii="Arial" w:eastAsia="Times New Roman" w:hAnsi="Arial" w:cs="Arial"/>
                <w:color w:val="008100"/>
                <w:sz w:val="20"/>
                <w:lang w:eastAsia="en-US"/>
              </w:rPr>
              <w:t>buckles and zippers;</w:t>
            </w:r>
            <w:r w:rsidRPr="00CB2571">
              <w:rPr>
                <w:rFonts w:ascii="Arial" w:eastAsia="Times New Roman" w:hAnsi="Arial" w:cs="Arial"/>
                <w:strike/>
                <w:color w:val="FF0000"/>
                <w:sz w:val="20"/>
                <w:lang w:eastAsia="en-US"/>
              </w:rPr>
              <w:t>slide fasteners</w:t>
            </w:r>
            <w:r>
              <w:rPr>
                <w:rFonts w:ascii="Arial" w:eastAsia="Times New Roman" w:hAnsi="Arial" w:cs="Arial"/>
                <w:strike/>
                <w:color w:val="FF0000"/>
                <w:sz w:val="20"/>
                <w:lang w:eastAsia="en-US"/>
              </w:rPr>
              <w:br/>
            </w:r>
            <w:r w:rsidRPr="00CB2571">
              <w:rPr>
                <w:rFonts w:ascii="Arial" w:eastAsia="Times New Roman" w:hAnsi="Arial" w:cs="Arial"/>
                <w:color w:val="008100"/>
                <w:sz w:val="20"/>
                <w:lang w:eastAsia="en-US"/>
              </w:rPr>
              <w:t>– charms, other than for jewellery</w:t>
            </w:r>
            <w:r w:rsidRPr="00CB2571">
              <w:rPr>
                <w:rFonts w:ascii="Arial" w:eastAsia="Times New Roman" w:hAnsi="Arial" w:cs="Arial"/>
                <w:color w:val="0070C0"/>
                <w:sz w:val="20"/>
                <w:lang w:eastAsia="en-US"/>
              </w:rPr>
              <w:t xml:space="preserve">, </w:t>
            </w:r>
            <w:del w:id="997" w:author="CE26" w:date="2016-05-30T08:21:00Z">
              <w:r w:rsidRPr="00CB2571" w:rsidDel="00782E57">
                <w:rPr>
                  <w:rFonts w:ascii="Arial" w:eastAsia="Times New Roman" w:hAnsi="Arial" w:cs="Arial"/>
                  <w:color w:val="0070C0"/>
                  <w:sz w:val="20"/>
                  <w:lang w:eastAsia="en-US"/>
                </w:rPr>
                <w:delText xml:space="preserve">key chains, or </w:delText>
              </w:r>
            </w:del>
            <w:r w:rsidRPr="00CB2571">
              <w:rPr>
                <w:rFonts w:ascii="Arial" w:eastAsia="Times New Roman" w:hAnsi="Arial" w:cs="Arial"/>
                <w:color w:val="0070C0"/>
                <w:sz w:val="20"/>
                <w:lang w:eastAsia="en-US"/>
              </w:rPr>
              <w:t>key rings</w:t>
            </w:r>
            <w:ins w:id="998" w:author="CE26" w:date="2016-05-30T08:21:00Z">
              <w:r w:rsidR="00782E57" w:rsidRPr="00782E57">
                <w:rPr>
                  <w:rFonts w:ascii="Arial" w:eastAsia="Times New Roman" w:hAnsi="Arial" w:cs="Arial"/>
                  <w:color w:val="0070C0"/>
                  <w:sz w:val="20"/>
                  <w:lang w:eastAsia="en-US"/>
                </w:rPr>
                <w:t xml:space="preserve"> </w:t>
              </w:r>
              <w:r w:rsidR="00782E57">
                <w:rPr>
                  <w:rFonts w:ascii="Arial" w:eastAsia="Times New Roman" w:hAnsi="Arial" w:cs="Arial"/>
                  <w:color w:val="0070C0"/>
                  <w:sz w:val="20"/>
                  <w:lang w:eastAsia="en-US"/>
                </w:rPr>
                <w:t xml:space="preserve">or </w:t>
              </w:r>
              <w:r w:rsidR="00782E57" w:rsidRPr="00782E57">
                <w:rPr>
                  <w:rFonts w:ascii="Arial" w:eastAsia="Times New Roman" w:hAnsi="Arial" w:cs="Arial"/>
                  <w:color w:val="0070C0"/>
                  <w:sz w:val="20"/>
                  <w:lang w:eastAsia="en-US"/>
                </w:rPr>
                <w:t>key chains</w:t>
              </w:r>
            </w:ins>
            <w:r w:rsidRPr="00CB2571">
              <w:rPr>
                <w:rFonts w:ascii="Arial" w:eastAsia="Times New Roman" w:hAnsi="Arial" w:cs="Arial"/>
                <w:color w:val="0070C0"/>
                <w:sz w:val="20"/>
                <w:lang w:eastAsia="en-US"/>
              </w:rPr>
              <w:t>.</w:t>
            </w:r>
            <w:r>
              <w:rPr>
                <w:rFonts w:ascii="Arial" w:eastAsia="Times New Roman" w:hAnsi="Arial" w:cs="Arial"/>
                <w:color w:val="0070C0"/>
                <w:sz w:val="20"/>
                <w:lang w:eastAsia="en-US"/>
              </w:rPr>
              <w:br/>
            </w:r>
            <w:r w:rsidRPr="00CB2571">
              <w:rPr>
                <w:rFonts w:ascii="Arial" w:eastAsia="Times New Roman" w:hAnsi="Arial" w:cs="Arial"/>
                <w:i/>
                <w:iCs/>
                <w:color w:val="000000"/>
                <w:sz w:val="20"/>
                <w:lang w:eastAsia="en-US"/>
              </w:rPr>
              <w:t>This Class does not include, in particular:</w:t>
            </w:r>
            <w:r>
              <w:rPr>
                <w:rFonts w:ascii="Arial" w:eastAsia="Times New Roman" w:hAnsi="Arial" w:cs="Arial"/>
                <w:i/>
                <w:iCs/>
                <w:color w:val="000000"/>
                <w:sz w:val="20"/>
                <w:lang w:eastAsia="en-US"/>
              </w:rPr>
              <w:br/>
            </w:r>
            <w:r w:rsidRPr="00CB2571">
              <w:rPr>
                <w:rFonts w:ascii="Arial" w:eastAsia="Times New Roman" w:hAnsi="Arial" w:cs="Arial"/>
                <w:color w:val="000000"/>
                <w:sz w:val="20"/>
                <w:lang w:eastAsia="en-US"/>
              </w:rPr>
              <w:t>– certain special types of hooks (consult the Alphabetical List of Goods);</w:t>
            </w:r>
            <w:r>
              <w:rPr>
                <w:rFonts w:ascii="Arial" w:eastAsia="Times New Roman" w:hAnsi="Arial" w:cs="Arial"/>
                <w:color w:val="000000"/>
                <w:sz w:val="20"/>
                <w:lang w:eastAsia="en-US"/>
              </w:rPr>
              <w:br/>
            </w:r>
            <w:r w:rsidRPr="00CB2571">
              <w:rPr>
                <w:rFonts w:ascii="Arial" w:eastAsia="Times New Roman" w:hAnsi="Arial" w:cs="Arial"/>
                <w:color w:val="000000"/>
                <w:sz w:val="20"/>
                <w:lang w:eastAsia="en-US"/>
              </w:rPr>
              <w:t>– certain special types of needles (consult the Alphabetical List of Goods);</w:t>
            </w:r>
            <w:r>
              <w:rPr>
                <w:rFonts w:ascii="Arial" w:eastAsia="Times New Roman" w:hAnsi="Arial" w:cs="Arial"/>
                <w:color w:val="000000"/>
                <w:sz w:val="20"/>
                <w:lang w:eastAsia="en-US"/>
              </w:rPr>
              <w:br/>
            </w:r>
            <w:r w:rsidRPr="00CB2571">
              <w:rPr>
                <w:rFonts w:ascii="Arial" w:eastAsia="Times New Roman" w:hAnsi="Arial" w:cs="Arial"/>
                <w:color w:val="008100"/>
                <w:sz w:val="20"/>
                <w:lang w:eastAsia="en-US"/>
              </w:rPr>
              <w:t>– false eyelashes (Cl. 3);</w:t>
            </w:r>
            <w:r>
              <w:rPr>
                <w:rFonts w:ascii="Arial" w:eastAsia="Times New Roman" w:hAnsi="Arial" w:cs="Arial"/>
                <w:color w:val="008100"/>
                <w:sz w:val="20"/>
                <w:lang w:eastAsia="en-US"/>
              </w:rPr>
              <w:br/>
            </w:r>
            <w:r w:rsidRPr="00CB2571">
              <w:rPr>
                <w:rFonts w:ascii="Arial" w:eastAsia="Times New Roman" w:hAnsi="Arial" w:cs="Arial"/>
                <w:color w:val="008100"/>
                <w:sz w:val="20"/>
                <w:lang w:eastAsia="en-US"/>
              </w:rPr>
              <w:t>– hair prostheses (Cl. 10);</w:t>
            </w:r>
            <w:r>
              <w:rPr>
                <w:rFonts w:ascii="Arial" w:eastAsia="Times New Roman" w:hAnsi="Arial" w:cs="Arial"/>
                <w:color w:val="008100"/>
                <w:sz w:val="20"/>
                <w:lang w:eastAsia="en-US"/>
              </w:rPr>
              <w:br/>
            </w:r>
            <w:r w:rsidRPr="00CB2571">
              <w:rPr>
                <w:rFonts w:ascii="Arial" w:eastAsia="Times New Roman" w:hAnsi="Arial" w:cs="Arial"/>
                <w:color w:val="000000"/>
                <w:sz w:val="20"/>
                <w:lang w:eastAsia="en-US"/>
              </w:rPr>
              <w:t xml:space="preserve">– </w:t>
            </w:r>
            <w:r w:rsidRPr="00CB2571">
              <w:rPr>
                <w:rFonts w:ascii="Arial" w:eastAsia="Times New Roman" w:hAnsi="Arial" w:cs="Arial"/>
                <w:color w:val="0070C0"/>
                <w:sz w:val="20"/>
                <w:lang w:eastAsia="en-US"/>
              </w:rPr>
              <w:t xml:space="preserve">charms for key rings </w:t>
            </w:r>
            <w:del w:id="999" w:author="Carminati Christine" w:date="2016-04-26T19:12:00Z">
              <w:r w:rsidRPr="00CB2571" w:rsidDel="00C24B38">
                <w:rPr>
                  <w:rFonts w:ascii="Arial" w:eastAsia="Times New Roman" w:hAnsi="Arial" w:cs="Arial"/>
                  <w:color w:val="0070C0"/>
                  <w:sz w:val="20"/>
                  <w:lang w:eastAsia="en-US"/>
                </w:rPr>
                <w:delText xml:space="preserve">/ charms for </w:delText>
              </w:r>
            </w:del>
            <w:ins w:id="1000" w:author="Carminati Christine" w:date="2016-04-26T19:12:00Z">
              <w:r>
                <w:rPr>
                  <w:rFonts w:ascii="Arial" w:eastAsia="Times New Roman" w:hAnsi="Arial" w:cs="Arial"/>
                  <w:color w:val="0070C0"/>
                  <w:sz w:val="20"/>
                  <w:lang w:eastAsia="en-US"/>
                </w:rPr>
                <w:t xml:space="preserve">or </w:t>
              </w:r>
            </w:ins>
            <w:r w:rsidRPr="00CB2571">
              <w:rPr>
                <w:rFonts w:ascii="Arial" w:eastAsia="Times New Roman" w:hAnsi="Arial" w:cs="Arial"/>
                <w:color w:val="0070C0"/>
                <w:sz w:val="20"/>
                <w:lang w:eastAsia="en-US"/>
              </w:rPr>
              <w:t>key chains (Cl. 14);</w:t>
            </w:r>
            <w:r>
              <w:rPr>
                <w:rFonts w:ascii="Arial" w:eastAsia="Times New Roman" w:hAnsi="Arial" w:cs="Arial"/>
                <w:color w:val="0070C0"/>
                <w:sz w:val="20"/>
                <w:lang w:eastAsia="en-US"/>
              </w:rPr>
              <w:br/>
            </w:r>
            <w:r w:rsidRPr="00CB2571">
              <w:rPr>
                <w:rFonts w:ascii="Arial" w:eastAsia="Times New Roman" w:hAnsi="Arial" w:cs="Arial"/>
                <w:color w:val="008100"/>
                <w:sz w:val="20"/>
                <w:lang w:eastAsia="en-US"/>
              </w:rPr>
              <w:t>– jewellery charms (Cl. 14);</w:t>
            </w:r>
            <w:r>
              <w:rPr>
                <w:rFonts w:ascii="Arial" w:eastAsia="Times New Roman" w:hAnsi="Arial" w:cs="Arial"/>
                <w:color w:val="008100"/>
                <w:sz w:val="20"/>
                <w:lang w:eastAsia="en-US"/>
              </w:rPr>
              <w:br/>
            </w:r>
            <w:r w:rsidRPr="00CB2571">
              <w:rPr>
                <w:rFonts w:ascii="Arial" w:eastAsia="Times New Roman" w:hAnsi="Arial" w:cs="Arial"/>
                <w:color w:val="000000"/>
                <w:sz w:val="20"/>
                <w:lang w:eastAsia="en-US"/>
              </w:rPr>
              <w:t>– yarns and threads for textile use (Cl. 23).</w:t>
            </w:r>
          </w:p>
        </w:tc>
        <w:tc>
          <w:tcPr>
            <w:tcW w:w="567" w:type="dxa"/>
            <w:tcBorders>
              <w:top w:val="double" w:sz="4" w:space="0" w:color="auto"/>
              <w:left w:val="nil"/>
              <w:right w:val="single" w:sz="4" w:space="0" w:color="C0C0C0"/>
            </w:tcBorders>
            <w:vAlign w:val="center"/>
          </w:tcPr>
          <w:p w:rsidR="00322937" w:rsidRPr="00CB2571"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CB2571"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B34263" w:rsidRDefault="00322937" w:rsidP="003A4E9F">
            <w:pPr>
              <w:keepLines/>
              <w:ind w:left="-108" w:right="-108"/>
              <w:jc w:val="center"/>
              <w:rPr>
                <w:rFonts w:ascii="Arial" w:hAnsi="Arial" w:cs="Arial"/>
                <w:sz w:val="20"/>
              </w:rPr>
            </w:pPr>
            <w:r w:rsidRPr="00DC36B3">
              <w:rPr>
                <w:rFonts w:ascii="Arial" w:hAnsi="Arial" w:cs="Arial"/>
                <w:sz w:val="20"/>
              </w:rPr>
              <w:t>32</w:t>
            </w:r>
            <w:r>
              <w:rPr>
                <w:rFonts w:ascii="Arial" w:hAnsi="Arial" w:cs="Arial"/>
                <w:sz w:val="20"/>
              </w:rPr>
              <w:t>.4</w:t>
            </w:r>
          </w:p>
        </w:tc>
      </w:tr>
      <w:tr w:rsidR="00322937" w:rsidTr="00322937">
        <w:trPr>
          <w:cantSplit/>
          <w:trHeight w:val="4644"/>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1001" w:author="Carminati Christine" w:date="2016-04-26T19:12:00Z">
              <w:r>
                <w:rPr>
                  <w:rFonts w:ascii="Arial" w:eastAsia="Times New Roman" w:hAnsi="Arial" w:cs="Arial"/>
                  <w:sz w:val="20"/>
                  <w:lang w:eastAsia="en-US"/>
                </w:rPr>
                <w:lastRenderedPageBreak/>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B34263">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-26-123</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26</w:t>
            </w:r>
          </w:p>
        </w:tc>
        <w:tc>
          <w:tcPr>
            <w:tcW w:w="1272" w:type="dxa"/>
            <w:tcBorders>
              <w:left w:val="nil"/>
              <w:bottom w:val="double" w:sz="4" w:space="0" w:color="auto"/>
              <w:right w:val="single" w:sz="4" w:space="0" w:color="C0C0C0"/>
            </w:tcBorders>
            <w:shd w:val="clear" w:color="auto" w:fill="auto"/>
            <w:vAlign w:val="center"/>
          </w:tcPr>
          <w:p w:rsidR="00322937" w:rsidRPr="00AC3D74" w:rsidRDefault="00322937" w:rsidP="009607DF">
            <w:pPr>
              <w:keepLines/>
              <w:rPr>
                <w:rFonts w:ascii="Arial" w:hAnsi="Arial" w:cs="Arial"/>
                <w:sz w:val="18"/>
                <w:szCs w:val="18"/>
                <w:lang w:val="es-ES_tradnl"/>
              </w:rPr>
            </w:pPr>
            <w:r w:rsidRPr="00AC3D74">
              <w:rPr>
                <w:rFonts w:ascii="Arial" w:hAnsi="Arial" w:cs="Arial"/>
                <w:sz w:val="18"/>
                <w:szCs w:val="18"/>
                <w:lang w:val="es-ES_tradnl"/>
              </w:rPr>
              <w:t>Note explicative</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9607DF">
            <w:pPr>
              <w:keepLines/>
              <w:ind w:right="-108"/>
              <w:rPr>
                <w:rFonts w:ascii="Arial" w:hAnsi="Arial" w:cs="Arial"/>
                <w:sz w:val="20"/>
                <w:lang w:val="es-ES_tradnl"/>
              </w:rPr>
            </w:pPr>
            <w:r w:rsidRPr="00DC111F">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B472E6">
            <w:pPr>
              <w:keepLines/>
              <w:rPr>
                <w:rFonts w:ascii="Arial" w:hAnsi="Arial" w:cs="Arial"/>
                <w:sz w:val="20"/>
                <w:lang w:val="fr-CH"/>
              </w:rPr>
            </w:pPr>
            <w:r w:rsidRPr="00B472E6">
              <w:rPr>
                <w:rFonts w:ascii="Arial" w:hAnsi="Arial" w:cs="Arial"/>
                <w:sz w:val="20"/>
                <w:lang w:val="fr-CH"/>
              </w:rPr>
              <w:t>La classe 26 comprend essentiellement les articles de mercerie et de passementerie</w:t>
            </w:r>
            <w:r w:rsidRPr="00B472E6">
              <w:rPr>
                <w:rFonts w:ascii="Arial" w:eastAsia="Times New Roman" w:hAnsi="Arial" w:cs="Arial"/>
                <w:color w:val="008100"/>
                <w:sz w:val="20"/>
                <w:lang w:val="fr-CH" w:eastAsia="en-US"/>
              </w:rPr>
              <w:t>, les cheveux naturels ou synthétiques et les décorations pour les cheveux, ainsi que les articles destinés à la décoration d’objets divers, non compris dans d’autres classes</w:t>
            </w:r>
            <w:r w:rsidRPr="00B472E6">
              <w:rPr>
                <w:rFonts w:ascii="Arial" w:hAnsi="Arial" w:cs="Arial"/>
                <w:sz w:val="20"/>
                <w:lang w:val="fr-CH"/>
              </w:rPr>
              <w:t>.</w:t>
            </w:r>
            <w:r>
              <w:rPr>
                <w:rFonts w:ascii="Arial" w:hAnsi="Arial" w:cs="Arial"/>
                <w:sz w:val="20"/>
                <w:lang w:val="fr-CH"/>
              </w:rPr>
              <w:br/>
            </w:r>
            <w:r w:rsidRPr="00B472E6">
              <w:rPr>
                <w:rFonts w:ascii="Arial" w:hAnsi="Arial" w:cs="Arial"/>
                <w:i/>
                <w:sz w:val="20"/>
                <w:lang w:val="fr-CH"/>
              </w:rPr>
              <w:t>Cette classe comprend notamment :</w:t>
            </w:r>
            <w:r>
              <w:rPr>
                <w:rFonts w:ascii="Arial" w:hAnsi="Arial" w:cs="Arial"/>
                <w:i/>
                <w:sz w:val="20"/>
                <w:lang w:val="fr-CH"/>
              </w:rPr>
              <w:br/>
            </w:r>
            <w:r w:rsidRPr="00B472E6">
              <w:rPr>
                <w:rFonts w:ascii="Arial" w:eastAsia="Times New Roman" w:hAnsi="Arial" w:cs="Arial"/>
                <w:color w:val="008100"/>
                <w:sz w:val="20"/>
                <w:lang w:val="fr-CH" w:eastAsia="en-US"/>
              </w:rPr>
              <w:t>– les perruques, toupets et barbes postiches;</w:t>
            </w:r>
            <w:r>
              <w:rPr>
                <w:rFonts w:ascii="Arial" w:eastAsia="Times New Roman" w:hAnsi="Arial" w:cs="Arial"/>
                <w:color w:val="008100"/>
                <w:sz w:val="20"/>
                <w:lang w:val="fr-CH" w:eastAsia="en-US"/>
              </w:rPr>
              <w:br/>
            </w:r>
            <w:r w:rsidRPr="00B472E6">
              <w:rPr>
                <w:rFonts w:ascii="Arial" w:eastAsia="Times New Roman" w:hAnsi="Arial" w:cs="Arial"/>
                <w:color w:val="008100"/>
                <w:sz w:val="20"/>
                <w:lang w:val="fr-CH" w:eastAsia="en-US"/>
              </w:rPr>
              <w:t>– les barrettes et bandeaux pour les cheveux;</w:t>
            </w:r>
            <w:r>
              <w:rPr>
                <w:rFonts w:ascii="Arial" w:eastAsia="Times New Roman" w:hAnsi="Arial" w:cs="Arial"/>
                <w:color w:val="008100"/>
                <w:sz w:val="20"/>
                <w:lang w:val="fr-CH" w:eastAsia="en-US"/>
              </w:rPr>
              <w:br/>
            </w:r>
            <w:r w:rsidRPr="00B472E6">
              <w:rPr>
                <w:rFonts w:ascii="Arial" w:eastAsia="Times New Roman" w:hAnsi="Arial" w:cs="Arial"/>
                <w:color w:val="008100"/>
                <w:sz w:val="20"/>
                <w:lang w:val="fr-CH" w:eastAsia="en-US"/>
              </w:rPr>
              <w:t>– les filets pour les cheveux;</w:t>
            </w:r>
            <w:r>
              <w:rPr>
                <w:rFonts w:ascii="Arial" w:eastAsia="Times New Roman" w:hAnsi="Arial" w:cs="Arial"/>
                <w:color w:val="008100"/>
                <w:sz w:val="20"/>
                <w:lang w:val="fr-CH" w:eastAsia="en-US"/>
              </w:rPr>
              <w:br/>
            </w:r>
            <w:r w:rsidRPr="00B472E6">
              <w:rPr>
                <w:rFonts w:ascii="Arial" w:eastAsia="Times New Roman" w:hAnsi="Arial" w:cs="Arial"/>
                <w:color w:val="008100"/>
                <w:sz w:val="20"/>
                <w:lang w:val="fr-CH" w:eastAsia="en-US"/>
              </w:rPr>
              <w:t>– les boucles et</w:t>
            </w:r>
            <w:r w:rsidRPr="00B472E6">
              <w:rPr>
                <w:rFonts w:ascii="Arial" w:hAnsi="Arial" w:cs="Arial"/>
                <w:sz w:val="20"/>
                <w:lang w:val="fr-CH"/>
              </w:rPr>
              <w:t xml:space="preserve"> </w:t>
            </w:r>
            <w:r w:rsidRPr="00345B63">
              <w:rPr>
                <w:rFonts w:ascii="Arial" w:eastAsia="Times New Roman" w:hAnsi="Arial" w:cs="Arial"/>
                <w:strike/>
                <w:color w:val="FF0000"/>
                <w:sz w:val="20"/>
                <w:lang w:val="fr-CH" w:eastAsia="en-US"/>
              </w:rPr>
              <w:t xml:space="preserve">les </w:t>
            </w:r>
            <w:r w:rsidRPr="00B472E6">
              <w:rPr>
                <w:rFonts w:ascii="Arial" w:hAnsi="Arial" w:cs="Arial"/>
                <w:sz w:val="20"/>
                <w:lang w:val="fr-CH"/>
              </w:rPr>
              <w:t>fermetures à glissière;</w:t>
            </w:r>
            <w:r>
              <w:rPr>
                <w:rFonts w:ascii="Arial" w:hAnsi="Arial" w:cs="Arial"/>
                <w:sz w:val="20"/>
                <w:lang w:val="fr-CH"/>
              </w:rPr>
              <w:br/>
            </w:r>
            <w:r w:rsidRPr="00B472E6">
              <w:rPr>
                <w:rFonts w:ascii="Arial" w:eastAsia="Times New Roman" w:hAnsi="Arial" w:cs="Arial"/>
                <w:color w:val="008100"/>
                <w:sz w:val="20"/>
                <w:lang w:val="fr-CH" w:eastAsia="en-US"/>
              </w:rPr>
              <w:t>– les breloques, autres que pour la bijouterie</w:t>
            </w:r>
            <w:r w:rsidRPr="00B472E6">
              <w:rPr>
                <w:rFonts w:ascii="Arial" w:hAnsi="Arial" w:cs="Arial"/>
                <w:sz w:val="20"/>
                <w:lang w:val="fr-CH"/>
              </w:rPr>
              <w:t>.</w:t>
            </w:r>
            <w:r>
              <w:rPr>
                <w:rFonts w:ascii="Arial" w:hAnsi="Arial" w:cs="Arial"/>
                <w:sz w:val="20"/>
                <w:lang w:val="fr-CH"/>
              </w:rPr>
              <w:br/>
            </w:r>
            <w:r w:rsidRPr="00B472E6">
              <w:rPr>
                <w:rFonts w:ascii="Arial" w:hAnsi="Arial" w:cs="Arial"/>
                <w:i/>
                <w:sz w:val="20"/>
                <w:lang w:val="fr-CH"/>
              </w:rPr>
              <w:t>Cette classe ne comprend pas notamment :</w:t>
            </w:r>
            <w:r>
              <w:rPr>
                <w:rFonts w:ascii="Arial" w:hAnsi="Arial" w:cs="Arial"/>
                <w:i/>
                <w:sz w:val="20"/>
                <w:lang w:val="fr-CH"/>
              </w:rPr>
              <w:br/>
            </w:r>
            <w:r w:rsidRPr="00B472E6">
              <w:rPr>
                <w:rFonts w:ascii="Arial" w:hAnsi="Arial" w:cs="Arial"/>
                <w:sz w:val="20"/>
                <w:lang w:val="fr-CH"/>
              </w:rPr>
              <w:t>–</w:t>
            </w:r>
            <w:r>
              <w:rPr>
                <w:rFonts w:ascii="Arial" w:hAnsi="Arial" w:cs="Arial"/>
                <w:sz w:val="20"/>
                <w:lang w:val="fr-CH"/>
              </w:rPr>
              <w:t xml:space="preserve"> </w:t>
            </w:r>
            <w:r w:rsidRPr="00B472E6">
              <w:rPr>
                <w:rFonts w:ascii="Arial" w:hAnsi="Arial" w:cs="Arial"/>
                <w:sz w:val="20"/>
                <w:lang w:val="fr-CH"/>
              </w:rPr>
              <w:t>certains crochets spéciaux (consulter la liste alphabétique des produits);</w:t>
            </w:r>
            <w:r>
              <w:rPr>
                <w:rFonts w:ascii="Arial" w:hAnsi="Arial" w:cs="Arial"/>
                <w:sz w:val="20"/>
                <w:lang w:val="fr-CH"/>
              </w:rPr>
              <w:br/>
            </w:r>
            <w:r w:rsidRPr="00B472E6">
              <w:rPr>
                <w:rFonts w:ascii="Arial" w:hAnsi="Arial" w:cs="Arial"/>
                <w:sz w:val="20"/>
                <w:lang w:val="fr-CH"/>
              </w:rPr>
              <w:t>–</w:t>
            </w:r>
            <w:r>
              <w:rPr>
                <w:rFonts w:ascii="Arial" w:hAnsi="Arial" w:cs="Arial"/>
                <w:sz w:val="20"/>
                <w:lang w:val="fr-CH"/>
              </w:rPr>
              <w:t xml:space="preserve"> </w:t>
            </w:r>
            <w:r w:rsidRPr="00B472E6">
              <w:rPr>
                <w:rFonts w:ascii="Arial" w:hAnsi="Arial" w:cs="Arial"/>
                <w:sz w:val="20"/>
                <w:lang w:val="fr-CH"/>
              </w:rPr>
              <w:t>certaines aiguilles spéciales (consulter la liste alphabétique des produits);</w:t>
            </w:r>
            <w:r>
              <w:rPr>
                <w:rFonts w:ascii="Arial" w:hAnsi="Arial" w:cs="Arial"/>
                <w:sz w:val="20"/>
                <w:lang w:val="fr-CH"/>
              </w:rPr>
              <w:br/>
            </w:r>
            <w:r w:rsidRPr="00B472E6">
              <w:rPr>
                <w:rFonts w:ascii="Arial" w:eastAsia="Times New Roman" w:hAnsi="Arial" w:cs="Arial"/>
                <w:color w:val="008100"/>
                <w:sz w:val="20"/>
                <w:lang w:val="fr-CH" w:eastAsia="en-US"/>
              </w:rPr>
              <w:t>– les faux-cils (cl. 3);</w:t>
            </w:r>
            <w:r w:rsidRPr="00B472E6">
              <w:rPr>
                <w:rFonts w:ascii="Arial" w:eastAsia="Times New Roman" w:hAnsi="Arial" w:cs="Arial"/>
                <w:color w:val="008100"/>
                <w:sz w:val="20"/>
                <w:lang w:val="fr-CH" w:eastAsia="en-US"/>
              </w:rPr>
              <w:br/>
              <w:t>– les prothèses capillaires (cl. 10);</w:t>
            </w:r>
            <w:r w:rsidRPr="00B472E6">
              <w:rPr>
                <w:rFonts w:ascii="Arial" w:eastAsia="Times New Roman" w:hAnsi="Arial" w:cs="Arial"/>
                <w:color w:val="008100"/>
                <w:sz w:val="20"/>
                <w:lang w:val="fr-CH" w:eastAsia="en-US"/>
              </w:rPr>
              <w:br/>
              <w:t>– les breloques pour la bijouterie (cl. 14);</w:t>
            </w:r>
            <w:r w:rsidRPr="00B472E6">
              <w:rPr>
                <w:rFonts w:ascii="Arial" w:eastAsia="Times New Roman" w:hAnsi="Arial" w:cs="Arial"/>
                <w:color w:val="008100"/>
                <w:sz w:val="20"/>
                <w:lang w:val="fr-CH" w:eastAsia="en-US"/>
              </w:rPr>
              <w:br/>
            </w:r>
            <w:r w:rsidRPr="00B472E6">
              <w:rPr>
                <w:rFonts w:ascii="Arial" w:hAnsi="Arial" w:cs="Arial"/>
                <w:sz w:val="20"/>
                <w:lang w:val="fr-CH"/>
              </w:rPr>
              <w:t>–</w:t>
            </w:r>
            <w:r>
              <w:rPr>
                <w:rFonts w:ascii="Arial" w:hAnsi="Arial" w:cs="Arial"/>
                <w:sz w:val="20"/>
                <w:lang w:val="fr-CH"/>
              </w:rPr>
              <w:t xml:space="preserve"> </w:t>
            </w:r>
            <w:r w:rsidRPr="00B472E6">
              <w:rPr>
                <w:rFonts w:ascii="Arial" w:hAnsi="Arial" w:cs="Arial"/>
                <w:sz w:val="20"/>
                <w:lang w:val="fr-CH"/>
              </w:rPr>
              <w:t>les fils à usage textile (cl. 23).</w:t>
            </w:r>
          </w:p>
        </w:tc>
        <w:tc>
          <w:tcPr>
            <w:tcW w:w="4678" w:type="dxa"/>
            <w:tcBorders>
              <w:left w:val="nil"/>
              <w:bottom w:val="double" w:sz="4" w:space="0" w:color="auto"/>
              <w:right w:val="single" w:sz="4" w:space="0" w:color="C0C0C0"/>
            </w:tcBorders>
            <w:shd w:val="clear" w:color="auto" w:fill="auto"/>
            <w:vAlign w:val="center"/>
          </w:tcPr>
          <w:p w:rsidR="00322937" w:rsidRPr="00A112F5" w:rsidRDefault="00322937" w:rsidP="00D900DB">
            <w:pPr>
              <w:rPr>
                <w:rFonts w:ascii="Arial" w:hAnsi="Arial" w:cs="Arial"/>
                <w:sz w:val="20"/>
                <w:lang w:val="fr-CH"/>
              </w:rPr>
            </w:pPr>
            <w:r w:rsidRPr="00B472E6">
              <w:rPr>
                <w:rFonts w:ascii="Arial" w:hAnsi="Arial" w:cs="Arial"/>
                <w:sz w:val="20"/>
                <w:lang w:val="fr-CH"/>
              </w:rPr>
              <w:t>La classe 26 comprend essentiellement les articles de mercerie et de passementerie</w:t>
            </w:r>
            <w:r w:rsidRPr="00B472E6">
              <w:rPr>
                <w:rFonts w:ascii="Arial" w:eastAsia="Times New Roman" w:hAnsi="Arial" w:cs="Arial"/>
                <w:color w:val="008100"/>
                <w:sz w:val="20"/>
                <w:lang w:val="fr-CH" w:eastAsia="en-US"/>
              </w:rPr>
              <w:t>, les cheveux naturels ou synthétiques et les décorations pour les cheveux, ainsi que les articles destinés à la décoration d’objets divers, non compris dans d’autres classes</w:t>
            </w:r>
            <w:r w:rsidRPr="00B472E6">
              <w:rPr>
                <w:rFonts w:ascii="Arial" w:hAnsi="Arial" w:cs="Arial"/>
                <w:sz w:val="20"/>
                <w:lang w:val="fr-CH"/>
              </w:rPr>
              <w:t>.</w:t>
            </w:r>
            <w:r>
              <w:rPr>
                <w:rFonts w:ascii="Arial" w:hAnsi="Arial" w:cs="Arial"/>
                <w:sz w:val="20"/>
                <w:lang w:val="fr-CH"/>
              </w:rPr>
              <w:br/>
            </w:r>
            <w:r w:rsidRPr="00B472E6">
              <w:rPr>
                <w:rFonts w:ascii="Arial" w:hAnsi="Arial" w:cs="Arial"/>
                <w:i/>
                <w:sz w:val="20"/>
                <w:lang w:val="fr-CH"/>
              </w:rPr>
              <w:t>Cette classe comprend notamment :</w:t>
            </w:r>
            <w:r>
              <w:rPr>
                <w:rFonts w:ascii="Arial" w:hAnsi="Arial" w:cs="Arial"/>
                <w:i/>
                <w:sz w:val="20"/>
                <w:lang w:val="fr-CH"/>
              </w:rPr>
              <w:br/>
            </w:r>
            <w:r w:rsidRPr="00B472E6">
              <w:rPr>
                <w:rFonts w:ascii="Arial" w:eastAsia="Times New Roman" w:hAnsi="Arial" w:cs="Arial"/>
                <w:color w:val="008100"/>
                <w:sz w:val="20"/>
                <w:lang w:val="fr-CH" w:eastAsia="en-US"/>
              </w:rPr>
              <w:t>– les perruques, toupets et barbes postiches;</w:t>
            </w:r>
            <w:r>
              <w:rPr>
                <w:rFonts w:ascii="Arial" w:eastAsia="Times New Roman" w:hAnsi="Arial" w:cs="Arial"/>
                <w:color w:val="008100"/>
                <w:sz w:val="20"/>
                <w:lang w:val="fr-CH" w:eastAsia="en-US"/>
              </w:rPr>
              <w:br/>
            </w:r>
            <w:r w:rsidRPr="00B472E6">
              <w:rPr>
                <w:rFonts w:ascii="Arial" w:eastAsia="Times New Roman" w:hAnsi="Arial" w:cs="Arial"/>
                <w:color w:val="008100"/>
                <w:sz w:val="20"/>
                <w:lang w:val="fr-CH" w:eastAsia="en-US"/>
              </w:rPr>
              <w:t>– les barrettes et bandeaux pour les cheveux;</w:t>
            </w:r>
            <w:r>
              <w:rPr>
                <w:rFonts w:ascii="Arial" w:eastAsia="Times New Roman" w:hAnsi="Arial" w:cs="Arial"/>
                <w:color w:val="008100"/>
                <w:sz w:val="20"/>
                <w:lang w:val="fr-CH" w:eastAsia="en-US"/>
              </w:rPr>
              <w:br/>
            </w:r>
            <w:r w:rsidRPr="00B472E6">
              <w:rPr>
                <w:rFonts w:ascii="Arial" w:eastAsia="Times New Roman" w:hAnsi="Arial" w:cs="Arial"/>
                <w:color w:val="008100"/>
                <w:sz w:val="20"/>
                <w:lang w:val="fr-CH" w:eastAsia="en-US"/>
              </w:rPr>
              <w:t>– les filets pour les cheveux;</w:t>
            </w:r>
            <w:r>
              <w:rPr>
                <w:rFonts w:ascii="Arial" w:eastAsia="Times New Roman" w:hAnsi="Arial" w:cs="Arial"/>
                <w:color w:val="008100"/>
                <w:sz w:val="20"/>
                <w:lang w:val="fr-CH" w:eastAsia="en-US"/>
              </w:rPr>
              <w:br/>
            </w:r>
            <w:r w:rsidRPr="00B472E6">
              <w:rPr>
                <w:rFonts w:ascii="Arial" w:eastAsia="Times New Roman" w:hAnsi="Arial" w:cs="Arial"/>
                <w:color w:val="008100"/>
                <w:sz w:val="20"/>
                <w:lang w:val="fr-CH" w:eastAsia="en-US"/>
              </w:rPr>
              <w:t>– les boucles et</w:t>
            </w:r>
            <w:r w:rsidRPr="00B472E6">
              <w:rPr>
                <w:rFonts w:ascii="Arial" w:hAnsi="Arial" w:cs="Arial"/>
                <w:sz w:val="20"/>
                <w:lang w:val="fr-CH"/>
              </w:rPr>
              <w:t xml:space="preserve"> </w:t>
            </w:r>
            <w:r w:rsidRPr="00B472E6">
              <w:rPr>
                <w:rFonts w:ascii="Arial" w:eastAsia="Times New Roman" w:hAnsi="Arial" w:cs="Arial"/>
                <w:strike/>
                <w:color w:val="FF0000"/>
                <w:sz w:val="20"/>
                <w:lang w:val="fr-CH" w:eastAsia="en-US"/>
              </w:rPr>
              <w:t xml:space="preserve">les </w:t>
            </w:r>
            <w:r w:rsidRPr="00B472E6">
              <w:rPr>
                <w:rFonts w:ascii="Arial" w:hAnsi="Arial" w:cs="Arial"/>
                <w:sz w:val="20"/>
                <w:lang w:val="fr-CH"/>
              </w:rPr>
              <w:t>fermetures à glissière;</w:t>
            </w:r>
            <w:r>
              <w:rPr>
                <w:rFonts w:ascii="Arial" w:hAnsi="Arial" w:cs="Arial"/>
                <w:sz w:val="20"/>
                <w:lang w:val="fr-CH"/>
              </w:rPr>
              <w:br/>
            </w:r>
            <w:r w:rsidRPr="00B472E6">
              <w:rPr>
                <w:rFonts w:ascii="Arial" w:eastAsia="Times New Roman" w:hAnsi="Arial" w:cs="Arial"/>
                <w:color w:val="008100"/>
                <w:sz w:val="20"/>
                <w:lang w:val="fr-CH" w:eastAsia="en-US"/>
              </w:rPr>
              <w:t>– les breloques</w:t>
            </w:r>
            <w:del w:id="1002" w:author="FAVA Belkis" w:date="2016-05-10T11:36:00Z">
              <w:r w:rsidRPr="00B472E6" w:rsidDel="003229F3">
                <w:rPr>
                  <w:rFonts w:ascii="Arial" w:eastAsia="Times New Roman" w:hAnsi="Arial" w:cs="Arial"/>
                  <w:color w:val="008100"/>
                  <w:sz w:val="20"/>
                  <w:lang w:val="fr-CH" w:eastAsia="en-US"/>
                </w:rPr>
                <w:delText>,</w:delText>
              </w:r>
            </w:del>
            <w:r w:rsidRPr="00B472E6">
              <w:rPr>
                <w:rFonts w:ascii="Arial" w:eastAsia="Times New Roman" w:hAnsi="Arial" w:cs="Arial"/>
                <w:color w:val="008100"/>
                <w:sz w:val="20"/>
                <w:lang w:val="fr-CH" w:eastAsia="en-US"/>
              </w:rPr>
              <w:t xml:space="preserve"> autres que pour </w:t>
            </w:r>
            <w:r>
              <w:rPr>
                <w:rFonts w:ascii="Arial" w:eastAsia="Times New Roman" w:hAnsi="Arial" w:cs="Arial"/>
                <w:color w:val="008100"/>
                <w:sz w:val="20"/>
                <w:lang w:val="fr-CH" w:eastAsia="en-US"/>
              </w:rPr>
              <w:t>articles de</w:t>
            </w:r>
            <w:r w:rsidRPr="00B472E6">
              <w:rPr>
                <w:rFonts w:ascii="Arial" w:eastAsia="Times New Roman" w:hAnsi="Arial" w:cs="Arial"/>
                <w:color w:val="008100"/>
                <w:sz w:val="20"/>
                <w:lang w:val="fr-CH" w:eastAsia="en-US"/>
              </w:rPr>
              <w:t xml:space="preserve"> bijouterie</w:t>
            </w:r>
            <w:r>
              <w:rPr>
                <w:rFonts w:ascii="Arial" w:eastAsia="Times New Roman" w:hAnsi="Arial" w:cs="Arial"/>
                <w:color w:val="008100"/>
                <w:sz w:val="20"/>
                <w:lang w:val="fr-CH" w:eastAsia="en-US"/>
              </w:rPr>
              <w:t xml:space="preserve"> </w:t>
            </w:r>
            <w:del w:id="1003" w:author="FAVA Belkis" w:date="2016-05-10T11:43:00Z">
              <w:r w:rsidRPr="00903213" w:rsidDel="009F537D">
                <w:rPr>
                  <w:rFonts w:ascii="Arial" w:eastAsia="Times New Roman" w:hAnsi="Arial" w:cs="Arial"/>
                  <w:color w:val="0070C0"/>
                  <w:sz w:val="20"/>
                  <w:lang w:val="fr-CH" w:eastAsia="en-US"/>
                </w:rPr>
                <w:delText xml:space="preserve">ou </w:delText>
              </w:r>
            </w:del>
            <w:ins w:id="1004" w:author="FAVA Belkis" w:date="2016-05-10T11:43:00Z">
              <w:r>
                <w:rPr>
                  <w:rFonts w:ascii="Arial" w:eastAsia="Times New Roman" w:hAnsi="Arial" w:cs="Arial"/>
                  <w:color w:val="0070C0"/>
                  <w:sz w:val="20"/>
                  <w:lang w:val="fr-CH" w:eastAsia="en-US"/>
                </w:rPr>
                <w:t>et</w:t>
              </w:r>
              <w:r w:rsidRPr="00903213">
                <w:rPr>
                  <w:rFonts w:ascii="Arial" w:eastAsia="Times New Roman" w:hAnsi="Arial" w:cs="Arial"/>
                  <w:color w:val="0070C0"/>
                  <w:sz w:val="20"/>
                  <w:lang w:val="fr-CH" w:eastAsia="en-US"/>
                </w:rPr>
                <w:t xml:space="preserve"> </w:t>
              </w:r>
            </w:ins>
            <w:r w:rsidRPr="00903213">
              <w:rPr>
                <w:rFonts w:ascii="Arial" w:eastAsia="Times New Roman" w:hAnsi="Arial" w:cs="Arial"/>
                <w:color w:val="0070C0"/>
                <w:sz w:val="20"/>
                <w:lang w:val="fr-CH" w:eastAsia="en-US"/>
              </w:rPr>
              <w:t>porte-clés</w:t>
            </w:r>
            <w:r w:rsidRPr="00903213">
              <w:rPr>
                <w:rFonts w:ascii="Arial" w:hAnsi="Arial" w:cs="Arial"/>
                <w:color w:val="0070C0"/>
                <w:sz w:val="20"/>
                <w:lang w:val="fr-CH"/>
              </w:rPr>
              <w:t>.</w:t>
            </w:r>
            <w:r w:rsidRPr="00903213">
              <w:rPr>
                <w:rFonts w:ascii="Arial" w:hAnsi="Arial" w:cs="Arial"/>
                <w:color w:val="0070C0"/>
                <w:sz w:val="20"/>
                <w:lang w:val="fr-CH"/>
              </w:rPr>
              <w:br/>
            </w:r>
            <w:r w:rsidRPr="00B472E6">
              <w:rPr>
                <w:rFonts w:ascii="Arial" w:hAnsi="Arial" w:cs="Arial"/>
                <w:i/>
                <w:sz w:val="20"/>
                <w:lang w:val="fr-CH"/>
              </w:rPr>
              <w:t>Cette classe ne comprend pas notamment :</w:t>
            </w:r>
            <w:r>
              <w:rPr>
                <w:rFonts w:ascii="Arial" w:hAnsi="Arial" w:cs="Arial"/>
                <w:i/>
                <w:sz w:val="20"/>
                <w:lang w:val="fr-CH"/>
              </w:rPr>
              <w:br/>
            </w:r>
            <w:r w:rsidRPr="00B472E6">
              <w:rPr>
                <w:rFonts w:ascii="Arial" w:hAnsi="Arial" w:cs="Arial"/>
                <w:sz w:val="20"/>
                <w:lang w:val="fr-CH"/>
              </w:rPr>
              <w:t>–</w:t>
            </w:r>
            <w:r>
              <w:rPr>
                <w:rFonts w:ascii="Arial" w:hAnsi="Arial" w:cs="Arial"/>
                <w:sz w:val="20"/>
                <w:lang w:val="fr-CH"/>
              </w:rPr>
              <w:t xml:space="preserve"> </w:t>
            </w:r>
            <w:r w:rsidRPr="00B472E6">
              <w:rPr>
                <w:rFonts w:ascii="Arial" w:hAnsi="Arial" w:cs="Arial"/>
                <w:sz w:val="20"/>
                <w:lang w:val="fr-CH"/>
              </w:rPr>
              <w:t>certains crochets spéciaux (consulter la liste alphabétique des produits);</w:t>
            </w:r>
            <w:r>
              <w:rPr>
                <w:rFonts w:ascii="Arial" w:hAnsi="Arial" w:cs="Arial"/>
                <w:sz w:val="20"/>
                <w:lang w:val="fr-CH"/>
              </w:rPr>
              <w:br/>
            </w:r>
            <w:r w:rsidRPr="00B472E6">
              <w:rPr>
                <w:rFonts w:ascii="Arial" w:hAnsi="Arial" w:cs="Arial"/>
                <w:sz w:val="20"/>
                <w:lang w:val="fr-CH"/>
              </w:rPr>
              <w:t>–</w:t>
            </w:r>
            <w:r>
              <w:rPr>
                <w:rFonts w:ascii="Arial" w:hAnsi="Arial" w:cs="Arial"/>
                <w:sz w:val="20"/>
                <w:lang w:val="fr-CH"/>
              </w:rPr>
              <w:t xml:space="preserve"> </w:t>
            </w:r>
            <w:r w:rsidRPr="00B472E6">
              <w:rPr>
                <w:rFonts w:ascii="Arial" w:hAnsi="Arial" w:cs="Arial"/>
                <w:sz w:val="20"/>
                <w:lang w:val="fr-CH"/>
              </w:rPr>
              <w:t>certaines aiguilles spéciales (consulter la liste alphabétique des produits);</w:t>
            </w:r>
            <w:r>
              <w:rPr>
                <w:rFonts w:ascii="Arial" w:hAnsi="Arial" w:cs="Arial"/>
                <w:sz w:val="20"/>
                <w:lang w:val="fr-CH"/>
              </w:rPr>
              <w:br/>
            </w:r>
            <w:r w:rsidRPr="00B472E6">
              <w:rPr>
                <w:rFonts w:ascii="Arial" w:eastAsia="Times New Roman" w:hAnsi="Arial" w:cs="Arial"/>
                <w:color w:val="008100"/>
                <w:sz w:val="20"/>
                <w:lang w:val="fr-CH" w:eastAsia="en-US"/>
              </w:rPr>
              <w:t>– les faux-cils (cl. 3);</w:t>
            </w:r>
            <w:r w:rsidRPr="00B472E6">
              <w:rPr>
                <w:rFonts w:ascii="Arial" w:eastAsia="Times New Roman" w:hAnsi="Arial" w:cs="Arial"/>
                <w:color w:val="008100"/>
                <w:sz w:val="20"/>
                <w:lang w:val="fr-CH" w:eastAsia="en-US"/>
              </w:rPr>
              <w:br/>
              <w:t>– les prothèses capillaires (cl. 10);</w:t>
            </w:r>
            <w:r>
              <w:rPr>
                <w:rFonts w:ascii="Arial" w:eastAsia="Times New Roman" w:hAnsi="Arial" w:cs="Arial"/>
                <w:color w:val="008100"/>
                <w:sz w:val="20"/>
                <w:lang w:val="fr-CH" w:eastAsia="en-US"/>
              </w:rPr>
              <w:br/>
            </w:r>
            <w:r w:rsidRPr="00903213">
              <w:rPr>
                <w:rFonts w:ascii="Arial" w:eastAsia="Times New Roman" w:hAnsi="Arial" w:cs="Arial"/>
                <w:color w:val="0070C0"/>
                <w:sz w:val="20"/>
                <w:lang w:val="fr-CH" w:eastAsia="en-US"/>
              </w:rPr>
              <w:t xml:space="preserve">– les breloques pour </w:t>
            </w:r>
            <w:del w:id="1005" w:author="CE26" w:date="2016-05-30T08:20:00Z">
              <w:r w:rsidRPr="00903213" w:rsidDel="00D900DB">
                <w:rPr>
                  <w:rFonts w:ascii="Arial" w:eastAsia="Times New Roman" w:hAnsi="Arial" w:cs="Arial"/>
                  <w:color w:val="0070C0"/>
                  <w:sz w:val="20"/>
                  <w:lang w:val="fr-CH" w:eastAsia="en-US"/>
                </w:rPr>
                <w:delText xml:space="preserve">les </w:delText>
              </w:r>
            </w:del>
            <w:r w:rsidRPr="00903213">
              <w:rPr>
                <w:rFonts w:ascii="Arial" w:eastAsia="Times New Roman" w:hAnsi="Arial" w:cs="Arial"/>
                <w:color w:val="0070C0"/>
                <w:sz w:val="20"/>
                <w:lang w:val="fr-CH" w:eastAsia="en-US"/>
              </w:rPr>
              <w:t>porte-clés (cl. 14);</w:t>
            </w:r>
            <w:r w:rsidRPr="00903213">
              <w:rPr>
                <w:rFonts w:ascii="Arial" w:eastAsia="Times New Roman" w:hAnsi="Arial" w:cs="Arial"/>
                <w:color w:val="0070C0"/>
                <w:sz w:val="20"/>
                <w:lang w:val="fr-CH" w:eastAsia="en-US"/>
              </w:rPr>
              <w:br/>
            </w:r>
            <w:r w:rsidRPr="00B472E6">
              <w:rPr>
                <w:rFonts w:ascii="Arial" w:eastAsia="Times New Roman" w:hAnsi="Arial" w:cs="Arial"/>
                <w:color w:val="008100"/>
                <w:sz w:val="20"/>
                <w:lang w:val="fr-CH" w:eastAsia="en-US"/>
              </w:rPr>
              <w:t xml:space="preserve">– les breloques pour </w:t>
            </w:r>
            <w:del w:id="1006" w:author="FAVA Belkis" w:date="2016-05-10T11:43:00Z">
              <w:r w:rsidRPr="00B472E6" w:rsidDel="009F537D">
                <w:rPr>
                  <w:rFonts w:ascii="Arial" w:eastAsia="Times New Roman" w:hAnsi="Arial" w:cs="Arial"/>
                  <w:color w:val="008100"/>
                  <w:sz w:val="20"/>
                  <w:lang w:val="fr-CH" w:eastAsia="en-US"/>
                </w:rPr>
                <w:delText xml:space="preserve">la </w:delText>
              </w:r>
            </w:del>
            <w:ins w:id="1007" w:author="FAVA Belkis" w:date="2016-05-10T11:43:00Z">
              <w:r>
                <w:rPr>
                  <w:rFonts w:ascii="Arial" w:eastAsia="Times New Roman" w:hAnsi="Arial" w:cs="Arial"/>
                  <w:color w:val="008100"/>
                  <w:sz w:val="20"/>
                  <w:lang w:val="fr-CH" w:eastAsia="en-US"/>
                </w:rPr>
                <w:t>articles de</w:t>
              </w:r>
              <w:r w:rsidRPr="00B472E6">
                <w:rPr>
                  <w:rFonts w:ascii="Arial" w:eastAsia="Times New Roman" w:hAnsi="Arial" w:cs="Arial"/>
                  <w:color w:val="008100"/>
                  <w:sz w:val="20"/>
                  <w:lang w:val="fr-CH" w:eastAsia="en-US"/>
                </w:rPr>
                <w:t xml:space="preserve"> </w:t>
              </w:r>
            </w:ins>
            <w:r>
              <w:rPr>
                <w:rFonts w:ascii="Arial" w:eastAsia="Times New Roman" w:hAnsi="Arial" w:cs="Arial"/>
                <w:color w:val="008100"/>
                <w:sz w:val="20"/>
                <w:lang w:val="fr-CH" w:eastAsia="en-US"/>
              </w:rPr>
              <w:t>bijouterie (cl. </w:t>
            </w:r>
            <w:r w:rsidRPr="00B472E6">
              <w:rPr>
                <w:rFonts w:ascii="Arial" w:eastAsia="Times New Roman" w:hAnsi="Arial" w:cs="Arial"/>
                <w:color w:val="008100"/>
                <w:sz w:val="20"/>
                <w:lang w:val="fr-CH" w:eastAsia="en-US"/>
              </w:rPr>
              <w:t>14);</w:t>
            </w:r>
            <w:r w:rsidRPr="00B472E6">
              <w:rPr>
                <w:rFonts w:ascii="Arial" w:eastAsia="Times New Roman" w:hAnsi="Arial" w:cs="Arial"/>
                <w:color w:val="008100"/>
                <w:sz w:val="20"/>
                <w:lang w:val="fr-CH" w:eastAsia="en-US"/>
              </w:rPr>
              <w:br/>
            </w:r>
            <w:r w:rsidRPr="00B472E6">
              <w:rPr>
                <w:rFonts w:ascii="Arial" w:hAnsi="Arial" w:cs="Arial"/>
                <w:sz w:val="20"/>
                <w:lang w:val="fr-CH"/>
              </w:rPr>
              <w:t>–</w:t>
            </w:r>
            <w:r>
              <w:rPr>
                <w:rFonts w:ascii="Arial" w:hAnsi="Arial" w:cs="Arial"/>
                <w:sz w:val="20"/>
                <w:lang w:val="fr-CH"/>
              </w:rPr>
              <w:t xml:space="preserve"> </w:t>
            </w:r>
            <w:r w:rsidRPr="00B472E6">
              <w:rPr>
                <w:rFonts w:ascii="Arial" w:hAnsi="Arial" w:cs="Arial"/>
                <w:sz w:val="20"/>
                <w:lang w:val="fr-CH"/>
              </w:rPr>
              <w:t>les fils à usage textile (cl. 23).</w:t>
            </w:r>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sidRPr="00DC36B3">
              <w:rPr>
                <w:rFonts w:ascii="Arial" w:hAnsi="Arial" w:cs="Arial"/>
                <w:sz w:val="20"/>
                <w:lang w:val="fr-CH"/>
              </w:rPr>
              <w:t>32</w:t>
            </w:r>
            <w:r>
              <w:rPr>
                <w:rFonts w:ascii="Arial" w:hAnsi="Arial" w:cs="Arial"/>
                <w:sz w:val="20"/>
                <w:lang w:val="fr-CH"/>
              </w:rPr>
              <w:t>.4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1008" w:author="Carminati Christine" w:date="2016-04-26T19:12:00Z">
              <w:r>
                <w:rPr>
                  <w:rFonts w:ascii="Arial" w:eastAsia="Times New Roman" w:hAnsi="Arial" w:cs="Arial"/>
                  <w:sz w:val="20"/>
                  <w:lang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-26-108</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D0527E" w:rsidRDefault="00322937" w:rsidP="00D0527E">
            <w:pPr>
              <w:keepLines/>
              <w:rPr>
                <w:rFonts w:ascii="Arial" w:hAnsi="Arial" w:cs="Arial"/>
                <w:sz w:val="20"/>
              </w:rPr>
            </w:pPr>
            <w:r w:rsidRPr="00D0527E">
              <w:rPr>
                <w:rFonts w:ascii="Arial" w:hAnsi="Arial" w:cs="Arial"/>
                <w:sz w:val="20"/>
              </w:rPr>
              <w:t>electronic key fobs being remote control apparatus</w:t>
            </w:r>
          </w:p>
        </w:tc>
        <w:tc>
          <w:tcPr>
            <w:tcW w:w="567" w:type="dxa"/>
            <w:tcBorders>
              <w:top w:val="double" w:sz="4" w:space="0" w:color="auto"/>
              <w:left w:val="nil"/>
              <w:right w:val="single" w:sz="4" w:space="0" w:color="C0C0C0"/>
            </w:tcBorders>
            <w:vAlign w:val="center"/>
          </w:tcPr>
          <w:p w:rsidR="00322937" w:rsidRPr="00D0527E"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D0527E" w:rsidRDefault="00322937" w:rsidP="00286D9E">
            <w:pPr>
              <w:keepLines/>
              <w:rPr>
                <w:rFonts w:ascii="Arial" w:hAnsi="Arial" w:cs="Arial"/>
                <w:sz w:val="20"/>
              </w:rPr>
            </w:pPr>
            <w:r>
              <w:rPr>
                <w:rFonts w:ascii="Arial" w:hAnsi="Arial" w:cs="Arial"/>
                <w:sz w:val="20"/>
              </w:rPr>
              <w:t xml:space="preserve">CE considered the remote control function as being predominant </w:t>
            </w:r>
          </w:p>
        </w:tc>
        <w:tc>
          <w:tcPr>
            <w:tcW w:w="567" w:type="dxa"/>
            <w:gridSpan w:val="2"/>
            <w:tcBorders>
              <w:top w:val="double" w:sz="4" w:space="0" w:color="auto"/>
              <w:left w:val="nil"/>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rPr>
            </w:pPr>
            <w:r w:rsidRPr="00DC36B3">
              <w:rPr>
                <w:rFonts w:ascii="Arial" w:hAnsi="Arial" w:cs="Arial"/>
                <w:sz w:val="20"/>
              </w:rPr>
              <w:t>32</w:t>
            </w:r>
            <w:r>
              <w:rPr>
                <w:rFonts w:ascii="Arial" w:hAnsi="Arial" w:cs="Arial"/>
                <w:sz w:val="20"/>
              </w:rPr>
              <w:t>.5</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1009" w:author="Carminati Christine" w:date="2016-04-26T19:1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-26-108</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D0527E" w:rsidRDefault="00322937" w:rsidP="00D0527E">
            <w:pPr>
              <w:keepLines/>
              <w:rPr>
                <w:rFonts w:ascii="Arial" w:hAnsi="Arial" w:cs="Arial"/>
                <w:sz w:val="20"/>
                <w:lang w:val="fr-CH"/>
              </w:rPr>
            </w:pPr>
            <w:r w:rsidRPr="005A2F3E">
              <w:rPr>
                <w:rFonts w:ascii="Arial" w:hAnsi="Arial" w:cs="Arial"/>
                <w:sz w:val="20"/>
                <w:lang w:val="fr-CH"/>
              </w:rPr>
              <w:t>porte-clés électroniques en tant que télécommandes</w:t>
            </w:r>
          </w:p>
        </w:tc>
        <w:tc>
          <w:tcPr>
            <w:tcW w:w="567" w:type="dxa"/>
            <w:tcBorders>
              <w:left w:val="nil"/>
              <w:bottom w:val="double" w:sz="4" w:space="0" w:color="auto"/>
              <w:right w:val="single" w:sz="4" w:space="0" w:color="C0C0C0"/>
            </w:tcBorders>
            <w:vAlign w:val="center"/>
          </w:tcPr>
          <w:p w:rsidR="00322937" w:rsidRPr="00D0527E"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0527E" w:rsidRDefault="00322937" w:rsidP="00D0527E">
            <w:pPr>
              <w:keepLines/>
              <w:rPr>
                <w:rFonts w:ascii="Arial" w:hAnsi="Arial" w:cs="Arial"/>
                <w:sz w:val="20"/>
                <w:lang w:val="fr-CH"/>
              </w:rPr>
            </w:pPr>
            <w:ins w:id="1010" w:author="ZÜGER Alison" w:date="2016-05-03T12:06:00Z">
              <w:r>
                <w:rPr>
                  <w:rFonts w:ascii="Arial" w:hAnsi="Arial" w:cs="Arial"/>
                  <w:noProof/>
                  <w:sz w:val="18"/>
                  <w:szCs w:val="18"/>
                  <w:lang w:eastAsia="en-US"/>
                </w:rPr>
                <w:drawing>
                  <wp:inline distT="0" distB="0" distL="0" distR="0" wp14:anchorId="114DEDAF" wp14:editId="75A4073F">
                    <wp:extent cx="859971" cy="85997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678" cy="856678"/>
                            </a:xfrm>
                            <a:prstGeom prst="rect">
                              <a:avLst/>
                            </a:prstGeom>
                            <a:noFill/>
                          </pic:spPr>
                        </pic:pic>
                      </a:graphicData>
                    </a:graphic>
                  </wp:inline>
                </w:drawing>
              </w:r>
              <w:r>
                <w:rPr>
                  <w:rFonts w:ascii="Arial" w:hAnsi="Arial" w:cs="Arial"/>
                  <w:noProof/>
                  <w:sz w:val="18"/>
                  <w:szCs w:val="18"/>
                  <w:lang w:eastAsia="en-US"/>
                </w:rPr>
                <w:drawing>
                  <wp:inline distT="0" distB="0" distL="0" distR="0" wp14:anchorId="30B6F054" wp14:editId="752E847A">
                    <wp:extent cx="853440" cy="7131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3440" cy="713105"/>
                            </a:xfrm>
                            <a:prstGeom prst="rect">
                              <a:avLst/>
                            </a:prstGeom>
                            <a:noFill/>
                          </pic:spPr>
                        </pic:pic>
                      </a:graphicData>
                    </a:graphic>
                  </wp:inline>
                </w:drawing>
              </w:r>
            </w:ins>
          </w:p>
        </w:tc>
        <w:tc>
          <w:tcPr>
            <w:tcW w:w="567" w:type="dxa"/>
            <w:gridSpan w:val="2"/>
            <w:tcBorders>
              <w:left w:val="nil"/>
              <w:bottom w:val="double" w:sz="4" w:space="0" w:color="auto"/>
              <w:right w:val="single" w:sz="4" w:space="0" w:color="C0C0C0"/>
            </w:tcBorders>
            <w:shd w:val="clear" w:color="auto" w:fill="auto"/>
            <w:vAlign w:val="center"/>
          </w:tcPr>
          <w:p w:rsidR="00322937" w:rsidRPr="00D0527E" w:rsidRDefault="00322937" w:rsidP="003A4E9F">
            <w:pPr>
              <w:keepLines/>
              <w:ind w:left="-108" w:right="-108"/>
              <w:jc w:val="center"/>
              <w:rPr>
                <w:rFonts w:ascii="Arial" w:hAnsi="Arial" w:cs="Arial"/>
                <w:sz w:val="20"/>
                <w:lang w:val="fr-CH"/>
              </w:rPr>
            </w:pPr>
            <w:r w:rsidRPr="00DC36B3">
              <w:rPr>
                <w:rFonts w:ascii="Arial" w:hAnsi="Arial" w:cs="Arial"/>
                <w:sz w:val="20"/>
                <w:lang w:val="fr-CH"/>
              </w:rPr>
              <w:t>32</w:t>
            </w:r>
            <w:r>
              <w:rPr>
                <w:rFonts w:ascii="Arial" w:hAnsi="Arial" w:cs="Arial"/>
                <w:sz w:val="20"/>
                <w:lang w:val="fr-CH"/>
              </w:rPr>
              <w:t>.5</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5461B1">
            <w:pPr>
              <w:rPr>
                <w:rFonts w:ascii="Arial" w:eastAsia="Times New Roman" w:hAnsi="Arial" w:cs="Arial"/>
                <w:sz w:val="20"/>
                <w:lang w:eastAsia="en-US"/>
              </w:rPr>
            </w:pPr>
            <w:ins w:id="1011" w:author="Carminati Christine" w:date="2016-04-26T19:1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15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5461B1">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5461B1">
            <w:pPr>
              <w:keepLines/>
              <w:rPr>
                <w:rFonts w:ascii="Arial" w:hAnsi="Arial" w:cs="Arial"/>
                <w:sz w:val="20"/>
                <w:lang w:val="es-ES_tradnl"/>
              </w:rPr>
            </w:pPr>
            <w:r w:rsidRPr="006949DB">
              <w:rPr>
                <w:rFonts w:ascii="Arial" w:hAnsi="Arial" w:cs="Arial"/>
                <w:sz w:val="20"/>
                <w:lang w:val="es-ES_tradnl"/>
              </w:rPr>
              <w:t>melodicas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5461B1">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5461B1">
            <w:pPr>
              <w:rPr>
                <w:rFonts w:ascii="Arial" w:eastAsia="Times New Roman" w:hAnsi="Arial" w:cs="Arial"/>
                <w:sz w:val="20"/>
                <w:lang w:eastAsia="en-US"/>
              </w:rPr>
            </w:pPr>
            <w:ins w:id="1012" w:author="Carminati Christine" w:date="2016-04-26T19:1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15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5461B1">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7F632E" w:rsidRDefault="00322937" w:rsidP="005461B1">
            <w:pPr>
              <w:keepLines/>
              <w:rPr>
                <w:rFonts w:ascii="Arial" w:hAnsi="Arial" w:cs="Arial"/>
                <w:sz w:val="20"/>
              </w:rPr>
            </w:pPr>
            <w:r w:rsidRPr="00D672D6">
              <w:rPr>
                <w:rFonts w:ascii="Arial" w:hAnsi="Arial" w:cs="Arial"/>
                <w:sz w:val="20"/>
              </w:rPr>
              <w:t>mélodicas</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5461B1">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bottom w:val="single" w:sz="4" w:space="0" w:color="C0C0C0"/>
              <w:right w:val="single" w:sz="4" w:space="0" w:color="C0C0C0"/>
            </w:tcBorders>
            <w:shd w:val="clear" w:color="auto" w:fill="auto"/>
            <w:vAlign w:val="center"/>
          </w:tcPr>
          <w:p w:rsidR="00322937" w:rsidRPr="00442DAE" w:rsidRDefault="00322937" w:rsidP="007A1AD8">
            <w:pPr>
              <w:rPr>
                <w:rFonts w:ascii="Arial" w:eastAsia="Times New Roman" w:hAnsi="Arial" w:cs="Arial"/>
                <w:sz w:val="20"/>
                <w:lang w:val="fr-CH" w:eastAsia="en-US"/>
              </w:rPr>
            </w:pPr>
            <w:ins w:id="1013" w:author="Carminati Christine" w:date="2016-04-26T19:12:00Z">
              <w:r>
                <w:rPr>
                  <w:rFonts w:ascii="Arial" w:eastAsia="Times New Roman" w:hAnsi="Arial" w:cs="Arial"/>
                  <w:sz w:val="20"/>
                  <w:lang w:val="fr-CH" w:eastAsia="en-US"/>
                </w:rPr>
                <w:t>A</w:t>
              </w:r>
            </w:ins>
          </w:p>
        </w:tc>
        <w:tc>
          <w:tcPr>
            <w:tcW w:w="1144" w:type="dxa"/>
            <w:tcBorders>
              <w:top w:val="double" w:sz="4" w:space="0" w:color="auto"/>
              <w:left w:val="nil"/>
              <w:bottom w:val="single" w:sz="4" w:space="0" w:color="C0C0C0"/>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CN-26-9</w:t>
            </w:r>
          </w:p>
        </w:tc>
        <w:tc>
          <w:tcPr>
            <w:tcW w:w="472" w:type="dxa"/>
            <w:tcBorders>
              <w:top w:val="double" w:sz="4" w:space="0" w:color="auto"/>
              <w:left w:val="nil"/>
              <w:bottom w:val="single" w:sz="4" w:space="0" w:color="C0C0C0"/>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bottom w:val="single" w:sz="4" w:space="0" w:color="C0C0C0"/>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160237</w:t>
            </w:r>
          </w:p>
        </w:tc>
        <w:tc>
          <w:tcPr>
            <w:tcW w:w="1091" w:type="dxa"/>
            <w:tcBorders>
              <w:top w:val="double" w:sz="4" w:space="0" w:color="auto"/>
              <w:left w:val="nil"/>
              <w:bottom w:val="single" w:sz="4" w:space="0" w:color="C0C0C0"/>
              <w:right w:val="single" w:sz="4" w:space="0" w:color="C0C0C0"/>
            </w:tcBorders>
            <w:shd w:val="clear" w:color="auto" w:fill="auto"/>
            <w:vAlign w:val="center"/>
          </w:tcPr>
          <w:p w:rsidR="00322937" w:rsidRPr="002D7058" w:rsidRDefault="00322937" w:rsidP="007A1AD8">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bottom w:val="single" w:sz="4" w:space="0" w:color="C0C0C0"/>
              <w:right w:val="single" w:sz="4" w:space="0" w:color="C0C0C0"/>
            </w:tcBorders>
            <w:shd w:val="clear" w:color="auto" w:fill="auto"/>
            <w:vAlign w:val="center"/>
          </w:tcPr>
          <w:p w:rsidR="00322937" w:rsidRPr="000D567F" w:rsidRDefault="00322937" w:rsidP="007A1AD8">
            <w:pPr>
              <w:rPr>
                <w:rFonts w:ascii="Arial" w:hAnsi="Arial" w:cs="Arial"/>
                <w:noProof/>
                <w:sz w:val="20"/>
                <w:lang w:val="en-GB"/>
              </w:rPr>
            </w:pPr>
            <w:r w:rsidRPr="00597167">
              <w:rPr>
                <w:rFonts w:ascii="Arial" w:hAnsi="Arial" w:cs="Arial"/>
                <w:noProof/>
                <w:sz w:val="20"/>
                <w:lang w:val="en-GB"/>
              </w:rPr>
              <w:t>bookbindings</w:t>
            </w:r>
          </w:p>
        </w:tc>
        <w:tc>
          <w:tcPr>
            <w:tcW w:w="4678" w:type="dxa"/>
            <w:tcBorders>
              <w:top w:val="double" w:sz="4" w:space="0" w:color="auto"/>
              <w:left w:val="nil"/>
              <w:bottom w:val="single" w:sz="4" w:space="0" w:color="C0C0C0"/>
              <w:right w:val="single" w:sz="4" w:space="0" w:color="C0C0C0"/>
            </w:tcBorders>
            <w:shd w:val="clear" w:color="auto" w:fill="auto"/>
            <w:vAlign w:val="center"/>
          </w:tcPr>
          <w:p w:rsidR="00322937" w:rsidRPr="00A04445" w:rsidRDefault="00322937" w:rsidP="007A1AD8">
            <w:pPr>
              <w:keepLines/>
              <w:rPr>
                <w:rFonts w:ascii="Arial" w:hAnsi="Arial" w:cs="Arial"/>
                <w:sz w:val="20"/>
              </w:rPr>
            </w:pPr>
          </w:p>
        </w:tc>
        <w:tc>
          <w:tcPr>
            <w:tcW w:w="567" w:type="dxa"/>
            <w:tcBorders>
              <w:top w:val="double" w:sz="4" w:space="0" w:color="auto"/>
              <w:left w:val="nil"/>
              <w:bottom w:val="single" w:sz="4" w:space="0" w:color="C0C0C0"/>
              <w:right w:val="single" w:sz="4" w:space="0" w:color="C0C0C0"/>
            </w:tcBorders>
            <w:vAlign w:val="center"/>
          </w:tcPr>
          <w:p w:rsidR="00322937" w:rsidRPr="00785EBF" w:rsidRDefault="00322937" w:rsidP="00C17894">
            <w:pPr>
              <w:keepLines/>
              <w:rPr>
                <w:rFonts w:ascii="Arial" w:hAnsi="Arial" w:cs="Arial"/>
                <w:sz w:val="20"/>
                <w:lang w:val="es-ES_tradnl"/>
              </w:rPr>
            </w:pPr>
          </w:p>
        </w:tc>
        <w:tc>
          <w:tcPr>
            <w:tcW w:w="2835" w:type="dxa"/>
            <w:tcBorders>
              <w:top w:val="double" w:sz="4" w:space="0" w:color="auto"/>
              <w:left w:val="single" w:sz="4" w:space="0" w:color="C0C0C0"/>
              <w:bottom w:val="single" w:sz="4" w:space="0" w:color="C0C0C0"/>
              <w:right w:val="single" w:sz="4" w:space="0" w:color="C0C0C0"/>
            </w:tcBorders>
          </w:tcPr>
          <w:p w:rsidR="00322937" w:rsidRPr="00785EBF" w:rsidRDefault="00322937" w:rsidP="007A1AD8">
            <w:pPr>
              <w:keepLines/>
              <w:rPr>
                <w:rFonts w:ascii="Arial" w:hAnsi="Arial" w:cs="Arial"/>
                <w:sz w:val="20"/>
                <w:lang w:val="es-ES_tradnl"/>
              </w:rPr>
            </w:pPr>
          </w:p>
        </w:tc>
        <w:tc>
          <w:tcPr>
            <w:tcW w:w="567" w:type="dxa"/>
            <w:gridSpan w:val="2"/>
            <w:tcBorders>
              <w:top w:val="double" w:sz="4" w:space="0" w:color="auto"/>
              <w:left w:val="nil"/>
              <w:bottom w:val="single" w:sz="4" w:space="0" w:color="C0C0C0"/>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32308E" w:rsidTr="00322937">
        <w:trPr>
          <w:cantSplit/>
          <w:trHeight w:val="244"/>
        </w:trPr>
        <w:tc>
          <w:tcPr>
            <w:tcW w:w="416" w:type="dxa"/>
            <w:tcBorders>
              <w:top w:val="single" w:sz="4" w:space="0" w:color="C0C0C0"/>
              <w:left w:val="single" w:sz="4" w:space="0" w:color="C0C0C0"/>
              <w:bottom w:val="double" w:sz="4" w:space="0" w:color="auto"/>
              <w:right w:val="single" w:sz="4" w:space="0" w:color="C0C0C0"/>
            </w:tcBorders>
            <w:shd w:val="clear" w:color="auto" w:fill="auto"/>
            <w:vAlign w:val="center"/>
          </w:tcPr>
          <w:p w:rsidR="00322937" w:rsidRPr="0032308E" w:rsidRDefault="00322937" w:rsidP="007A1AD8">
            <w:pPr>
              <w:rPr>
                <w:rFonts w:ascii="Arial" w:eastAsia="Times New Roman" w:hAnsi="Arial" w:cs="Arial"/>
                <w:sz w:val="20"/>
                <w:lang w:val="fr-CH" w:eastAsia="en-US"/>
              </w:rPr>
            </w:pPr>
            <w:ins w:id="1014" w:author="Carminati Christine" w:date="2016-04-26T19:12:00Z">
              <w:r>
                <w:rPr>
                  <w:rFonts w:ascii="Arial" w:eastAsia="Times New Roman" w:hAnsi="Arial" w:cs="Arial"/>
                  <w:sz w:val="20"/>
                  <w:lang w:val="fr-CH" w:eastAsia="en-US"/>
                </w:rPr>
                <w:t>A</w:t>
              </w:r>
            </w:ins>
          </w:p>
        </w:tc>
        <w:tc>
          <w:tcPr>
            <w:tcW w:w="1144" w:type="dxa"/>
            <w:tcBorders>
              <w:top w:val="single" w:sz="4" w:space="0" w:color="C0C0C0"/>
              <w:left w:val="single" w:sz="4" w:space="0" w:color="C0C0C0"/>
              <w:bottom w:val="double" w:sz="4" w:space="0" w:color="auto"/>
              <w:right w:val="single" w:sz="4" w:space="0" w:color="C0C0C0"/>
            </w:tcBorders>
            <w:shd w:val="clear" w:color="auto" w:fill="auto"/>
            <w:vAlign w:val="center"/>
          </w:tcPr>
          <w:p w:rsidR="00322937" w:rsidRPr="0032308E" w:rsidRDefault="00322937" w:rsidP="00F5506E">
            <w:pPr>
              <w:keepLines/>
              <w:ind w:left="-98" w:right="-108"/>
              <w:rPr>
                <w:rFonts w:ascii="Arial" w:eastAsia="Times New Roman" w:hAnsi="Arial" w:cs="Arial"/>
                <w:sz w:val="20"/>
                <w:lang w:val="fr-CH" w:eastAsia="en-US"/>
              </w:rPr>
            </w:pPr>
            <w:r w:rsidRPr="0032308E">
              <w:rPr>
                <w:rFonts w:ascii="Arial" w:eastAsia="Times New Roman" w:hAnsi="Arial" w:cs="Arial"/>
                <w:sz w:val="20"/>
                <w:lang w:val="fr-CH" w:eastAsia="en-US"/>
              </w:rPr>
              <w:t>CN-26-9</w:t>
            </w:r>
          </w:p>
        </w:tc>
        <w:tc>
          <w:tcPr>
            <w:tcW w:w="472" w:type="dxa"/>
            <w:tcBorders>
              <w:top w:val="single" w:sz="4" w:space="0" w:color="C0C0C0"/>
              <w:left w:val="single" w:sz="4" w:space="0" w:color="C0C0C0"/>
              <w:bottom w:val="double" w:sz="4" w:space="0" w:color="auto"/>
              <w:right w:val="single" w:sz="4" w:space="0" w:color="C0C0C0"/>
            </w:tcBorders>
            <w:shd w:val="clear" w:color="auto" w:fill="auto"/>
            <w:vAlign w:val="center"/>
          </w:tcPr>
          <w:p w:rsidR="00322937" w:rsidRPr="0032308E" w:rsidRDefault="00322937" w:rsidP="007A1AD8">
            <w:pPr>
              <w:keepLines/>
              <w:rPr>
                <w:rFonts w:ascii="Arial" w:eastAsia="Times New Roman" w:hAnsi="Arial" w:cs="Arial"/>
                <w:sz w:val="20"/>
                <w:lang w:val="fr-CH" w:eastAsia="en-US"/>
              </w:rPr>
            </w:pPr>
            <w:r w:rsidRPr="0032308E">
              <w:rPr>
                <w:rFonts w:ascii="Arial" w:eastAsia="Times New Roman" w:hAnsi="Arial" w:cs="Arial"/>
                <w:sz w:val="20"/>
                <w:lang w:val="fr-CH" w:eastAsia="en-US"/>
              </w:rPr>
              <w:t>16</w:t>
            </w:r>
          </w:p>
        </w:tc>
        <w:tc>
          <w:tcPr>
            <w:tcW w:w="1272" w:type="dxa"/>
            <w:tcBorders>
              <w:top w:val="single" w:sz="4" w:space="0" w:color="C0C0C0"/>
              <w:left w:val="single" w:sz="4" w:space="0" w:color="C0C0C0"/>
              <w:bottom w:val="double" w:sz="4" w:space="0" w:color="auto"/>
              <w:right w:val="single" w:sz="4" w:space="0" w:color="C0C0C0"/>
            </w:tcBorders>
            <w:shd w:val="clear" w:color="auto" w:fill="auto"/>
            <w:vAlign w:val="center"/>
          </w:tcPr>
          <w:p w:rsidR="00322937" w:rsidRPr="0032308E" w:rsidRDefault="00322937" w:rsidP="007A1AD8">
            <w:pPr>
              <w:keepLines/>
              <w:rPr>
                <w:rFonts w:ascii="Arial" w:eastAsia="Times New Roman" w:hAnsi="Arial" w:cs="Arial"/>
                <w:sz w:val="20"/>
                <w:lang w:val="fr-CH" w:eastAsia="en-US"/>
              </w:rPr>
            </w:pPr>
            <w:r w:rsidRPr="0032308E">
              <w:rPr>
                <w:rFonts w:ascii="Arial" w:eastAsia="Times New Roman" w:hAnsi="Arial" w:cs="Arial"/>
                <w:sz w:val="20"/>
                <w:lang w:val="fr-CH" w:eastAsia="en-US"/>
              </w:rPr>
              <w:t>160237</w:t>
            </w:r>
          </w:p>
        </w:tc>
        <w:tc>
          <w:tcPr>
            <w:tcW w:w="1091" w:type="dxa"/>
            <w:tcBorders>
              <w:top w:val="single" w:sz="4" w:space="0" w:color="C0C0C0"/>
              <w:left w:val="single" w:sz="4" w:space="0" w:color="C0C0C0"/>
              <w:bottom w:val="double" w:sz="4" w:space="0" w:color="auto"/>
              <w:right w:val="single" w:sz="4" w:space="0" w:color="C0C0C0"/>
            </w:tcBorders>
            <w:shd w:val="clear" w:color="auto" w:fill="auto"/>
            <w:vAlign w:val="center"/>
          </w:tcPr>
          <w:p w:rsidR="00322937" w:rsidRPr="0032308E" w:rsidRDefault="00322937" w:rsidP="007A1AD8">
            <w:pPr>
              <w:keepLines/>
              <w:ind w:right="-108"/>
              <w:rPr>
                <w:rFonts w:ascii="Arial" w:eastAsia="Times New Roman" w:hAnsi="Arial" w:cs="Arial"/>
                <w:sz w:val="20"/>
                <w:lang w:val="fr-CH" w:eastAsia="en-US"/>
              </w:rPr>
            </w:pPr>
            <w:r w:rsidRPr="0032308E">
              <w:rPr>
                <w:rFonts w:ascii="Arial" w:eastAsia="Times New Roman" w:hAnsi="Arial" w:cs="Arial"/>
                <w:sz w:val="20"/>
                <w:lang w:val="fr-CH" w:eastAsia="en-US"/>
              </w:rPr>
              <w:t>Supprimer</w:t>
            </w:r>
          </w:p>
        </w:tc>
        <w:tc>
          <w:tcPr>
            <w:tcW w:w="2977" w:type="dxa"/>
            <w:tcBorders>
              <w:top w:val="single" w:sz="4" w:space="0" w:color="C0C0C0"/>
              <w:left w:val="single" w:sz="4" w:space="0" w:color="C0C0C0"/>
              <w:bottom w:val="double" w:sz="4" w:space="0" w:color="auto"/>
              <w:right w:val="single" w:sz="4" w:space="0" w:color="C0C0C0"/>
            </w:tcBorders>
            <w:shd w:val="clear" w:color="auto" w:fill="auto"/>
            <w:vAlign w:val="center"/>
          </w:tcPr>
          <w:p w:rsidR="00322937" w:rsidRPr="0032308E" w:rsidRDefault="00322937" w:rsidP="007A1AD8">
            <w:pPr>
              <w:rPr>
                <w:rFonts w:ascii="Arial" w:eastAsia="Times New Roman" w:hAnsi="Arial" w:cs="Arial"/>
                <w:sz w:val="20"/>
                <w:lang w:val="fr-CH" w:eastAsia="en-US"/>
              </w:rPr>
            </w:pPr>
            <w:r w:rsidRPr="0032308E">
              <w:rPr>
                <w:rFonts w:ascii="Arial" w:eastAsia="Times New Roman" w:hAnsi="Arial" w:cs="Arial"/>
                <w:sz w:val="20"/>
                <w:lang w:val="fr-CH" w:eastAsia="en-US"/>
              </w:rPr>
              <w:t>reliures</w:t>
            </w:r>
          </w:p>
        </w:tc>
        <w:tc>
          <w:tcPr>
            <w:tcW w:w="4678" w:type="dxa"/>
            <w:tcBorders>
              <w:top w:val="single" w:sz="4" w:space="0" w:color="C0C0C0"/>
              <w:left w:val="single" w:sz="4" w:space="0" w:color="C0C0C0"/>
              <w:bottom w:val="double" w:sz="4" w:space="0" w:color="auto"/>
              <w:right w:val="single" w:sz="4" w:space="0" w:color="C0C0C0"/>
            </w:tcBorders>
            <w:shd w:val="clear" w:color="auto" w:fill="auto"/>
            <w:vAlign w:val="center"/>
          </w:tcPr>
          <w:p w:rsidR="00322937" w:rsidRPr="00FC048D" w:rsidRDefault="00322937" w:rsidP="00FC048D">
            <w:pPr>
              <w:rPr>
                <w:rFonts w:ascii="Arial" w:eastAsia="Times New Roman" w:hAnsi="Arial" w:cs="Arial"/>
                <w:sz w:val="20"/>
                <w:lang w:val="fr-CH" w:eastAsia="en-US"/>
              </w:rPr>
            </w:pPr>
          </w:p>
        </w:tc>
        <w:tc>
          <w:tcPr>
            <w:tcW w:w="567" w:type="dxa"/>
            <w:tcBorders>
              <w:top w:val="single" w:sz="4" w:space="0" w:color="C0C0C0"/>
              <w:left w:val="single" w:sz="4" w:space="0" w:color="C0C0C0"/>
              <w:bottom w:val="double" w:sz="4" w:space="0" w:color="auto"/>
              <w:right w:val="single" w:sz="4" w:space="0" w:color="C0C0C0"/>
            </w:tcBorders>
            <w:vAlign w:val="center"/>
          </w:tcPr>
          <w:p w:rsidR="00322937" w:rsidRPr="0032308E" w:rsidRDefault="00322937" w:rsidP="00C17894">
            <w:pPr>
              <w:keepLines/>
              <w:rPr>
                <w:rFonts w:ascii="Arial" w:eastAsia="Times New Roman" w:hAnsi="Arial" w:cs="Arial"/>
                <w:sz w:val="20"/>
                <w:lang w:val="fr-CH" w:eastAsia="en-US"/>
              </w:rPr>
            </w:pPr>
          </w:p>
        </w:tc>
        <w:tc>
          <w:tcPr>
            <w:tcW w:w="2835" w:type="dxa"/>
            <w:tcBorders>
              <w:top w:val="single" w:sz="4" w:space="0" w:color="C0C0C0"/>
              <w:left w:val="single" w:sz="4" w:space="0" w:color="C0C0C0"/>
              <w:bottom w:val="double" w:sz="4" w:space="0" w:color="auto"/>
              <w:right w:val="single" w:sz="4" w:space="0" w:color="C0C0C0"/>
            </w:tcBorders>
          </w:tcPr>
          <w:p w:rsidR="00322937" w:rsidRPr="0032308E" w:rsidRDefault="00322937" w:rsidP="007A1AD8">
            <w:pPr>
              <w:keepLines/>
              <w:rPr>
                <w:rFonts w:ascii="Arial" w:eastAsia="Times New Roman" w:hAnsi="Arial" w:cs="Arial"/>
                <w:sz w:val="20"/>
                <w:lang w:val="fr-CH" w:eastAsia="en-US"/>
              </w:rPr>
            </w:pPr>
          </w:p>
        </w:tc>
        <w:tc>
          <w:tcPr>
            <w:tcW w:w="567" w:type="dxa"/>
            <w:gridSpan w:val="2"/>
            <w:tcBorders>
              <w:top w:val="single" w:sz="4" w:space="0" w:color="C0C0C0"/>
              <w:left w:val="single" w:sz="4" w:space="0" w:color="C0C0C0"/>
              <w:bottom w:val="double" w:sz="4" w:space="0" w:color="auto"/>
              <w:right w:val="single" w:sz="4" w:space="0" w:color="C0C0C0"/>
            </w:tcBorders>
            <w:shd w:val="clear" w:color="auto" w:fill="auto"/>
            <w:vAlign w:val="center"/>
          </w:tcPr>
          <w:p w:rsidR="00322937" w:rsidRPr="00FC048D" w:rsidRDefault="00322937" w:rsidP="003A4E9F">
            <w:pPr>
              <w:keepLines/>
              <w:spacing w:before="120" w:after="120"/>
              <w:ind w:left="-108" w:right="-108"/>
              <w:jc w:val="center"/>
              <w:rPr>
                <w:rFonts w:ascii="Arial" w:eastAsia="Times New Roman" w:hAnsi="Arial" w:cs="Arial"/>
                <w:sz w:val="20"/>
                <w:lang w:val="fr-CH" w:eastAsia="en-US"/>
              </w:rPr>
            </w:pPr>
          </w:p>
        </w:tc>
      </w:tr>
      <w:tr w:rsidR="00322937" w:rsidTr="00322937">
        <w:trPr>
          <w:cantSplit/>
          <w:trHeight w:val="405"/>
        </w:trPr>
        <w:tc>
          <w:tcPr>
            <w:tcW w:w="416" w:type="dxa"/>
            <w:tcBorders>
              <w:top w:val="double" w:sz="4" w:space="0" w:color="auto"/>
              <w:left w:val="single" w:sz="4" w:space="0" w:color="C0C0C0"/>
              <w:bottom w:val="single" w:sz="4" w:space="0" w:color="C0C0C0"/>
              <w:right w:val="single" w:sz="4" w:space="0" w:color="C0C0C0"/>
            </w:tcBorders>
            <w:shd w:val="clear" w:color="auto" w:fill="auto"/>
            <w:vAlign w:val="center"/>
          </w:tcPr>
          <w:p w:rsidR="00322937" w:rsidRPr="008F025E" w:rsidRDefault="00322937" w:rsidP="007A1AD8">
            <w:pPr>
              <w:rPr>
                <w:rFonts w:ascii="Arial" w:eastAsia="Times New Roman" w:hAnsi="Arial" w:cs="Arial"/>
                <w:sz w:val="20"/>
                <w:lang w:eastAsia="en-US"/>
              </w:rPr>
            </w:pPr>
            <w:ins w:id="1015" w:author="Carminati Christine" w:date="2016-04-26T19:12:00Z">
              <w:r>
                <w:rPr>
                  <w:rFonts w:ascii="Arial" w:eastAsia="Times New Roman" w:hAnsi="Arial" w:cs="Arial"/>
                  <w:sz w:val="20"/>
                  <w:lang w:eastAsia="en-US"/>
                </w:rPr>
                <w:t>W</w:t>
              </w:r>
            </w:ins>
          </w:p>
        </w:tc>
        <w:tc>
          <w:tcPr>
            <w:tcW w:w="1144" w:type="dxa"/>
            <w:tcBorders>
              <w:top w:val="double" w:sz="4" w:space="0" w:color="auto"/>
              <w:left w:val="nil"/>
              <w:bottom w:val="single" w:sz="4" w:space="0" w:color="C0C0C0"/>
              <w:right w:val="single" w:sz="4" w:space="0" w:color="C0C0C0"/>
            </w:tcBorders>
            <w:shd w:val="clear" w:color="auto" w:fill="auto"/>
            <w:vAlign w:val="center"/>
          </w:tcPr>
          <w:p w:rsidR="00322937" w:rsidRPr="008F025E" w:rsidRDefault="00322937" w:rsidP="00F5506E">
            <w:pPr>
              <w:keepLines/>
              <w:ind w:left="-98" w:right="-108"/>
              <w:rPr>
                <w:rFonts w:ascii="Arial" w:eastAsia="Times New Roman" w:hAnsi="Arial" w:cs="Arial"/>
                <w:sz w:val="20"/>
                <w:lang w:eastAsia="en-US"/>
              </w:rPr>
            </w:pPr>
            <w:r w:rsidRPr="008F025E">
              <w:rPr>
                <w:rFonts w:ascii="Arial" w:eastAsia="Times New Roman" w:hAnsi="Arial" w:cs="Arial"/>
                <w:sz w:val="20"/>
                <w:lang w:eastAsia="en-US"/>
              </w:rPr>
              <w:t>CN</w:t>
            </w:r>
            <w:r>
              <w:rPr>
                <w:rFonts w:ascii="Arial" w:eastAsia="Times New Roman" w:hAnsi="Arial" w:cs="Arial"/>
                <w:sz w:val="20"/>
                <w:lang w:eastAsia="en-US"/>
              </w:rPr>
              <w:t>-26-10</w:t>
            </w:r>
          </w:p>
        </w:tc>
        <w:tc>
          <w:tcPr>
            <w:tcW w:w="472" w:type="dxa"/>
            <w:tcBorders>
              <w:top w:val="double" w:sz="4" w:space="0" w:color="auto"/>
              <w:left w:val="nil"/>
              <w:bottom w:val="single" w:sz="4" w:space="0" w:color="C0C0C0"/>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bottom w:val="single" w:sz="4" w:space="0" w:color="C0C0C0"/>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160308</w:t>
            </w:r>
          </w:p>
        </w:tc>
        <w:tc>
          <w:tcPr>
            <w:tcW w:w="1091" w:type="dxa"/>
            <w:tcBorders>
              <w:top w:val="double" w:sz="4" w:space="0" w:color="auto"/>
              <w:left w:val="nil"/>
              <w:bottom w:val="single" w:sz="4" w:space="0" w:color="C0C0C0"/>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bottom w:val="single" w:sz="4" w:space="0" w:color="C0C0C0"/>
              <w:right w:val="single" w:sz="4" w:space="0" w:color="C0C0C0"/>
            </w:tcBorders>
            <w:shd w:val="clear" w:color="auto" w:fill="auto"/>
            <w:vAlign w:val="center"/>
          </w:tcPr>
          <w:p w:rsidR="00322937" w:rsidRPr="008F025E" w:rsidRDefault="00322937" w:rsidP="007A1AD8">
            <w:pPr>
              <w:rPr>
                <w:rFonts w:ascii="Arial" w:eastAsia="Times New Roman" w:hAnsi="Arial" w:cs="Arial"/>
                <w:sz w:val="20"/>
                <w:lang w:eastAsia="en-US"/>
              </w:rPr>
            </w:pPr>
            <w:r w:rsidRPr="00597167">
              <w:rPr>
                <w:rFonts w:ascii="Arial" w:eastAsia="Times New Roman" w:hAnsi="Arial" w:cs="Arial"/>
                <w:sz w:val="20"/>
                <w:lang w:eastAsia="en-US"/>
              </w:rPr>
              <w:t>labels, not of textile</w:t>
            </w:r>
          </w:p>
        </w:tc>
        <w:tc>
          <w:tcPr>
            <w:tcW w:w="4678" w:type="dxa"/>
            <w:tcBorders>
              <w:top w:val="double" w:sz="4" w:space="0" w:color="auto"/>
              <w:left w:val="nil"/>
              <w:bottom w:val="single" w:sz="4" w:space="0" w:color="C0C0C0"/>
              <w:right w:val="single" w:sz="4" w:space="0" w:color="C0C0C0"/>
            </w:tcBorders>
            <w:shd w:val="clear" w:color="auto" w:fill="auto"/>
            <w:vAlign w:val="center"/>
          </w:tcPr>
          <w:p w:rsidR="00322937" w:rsidRPr="008F025E" w:rsidRDefault="00322937" w:rsidP="007A1AD8">
            <w:pPr>
              <w:keepLines/>
              <w:rPr>
                <w:rFonts w:ascii="Arial" w:eastAsia="Times New Roman" w:hAnsi="Arial" w:cs="Arial"/>
                <w:sz w:val="20"/>
                <w:lang w:eastAsia="en-US"/>
              </w:rPr>
            </w:pPr>
          </w:p>
        </w:tc>
        <w:tc>
          <w:tcPr>
            <w:tcW w:w="567" w:type="dxa"/>
            <w:tcBorders>
              <w:top w:val="double" w:sz="4" w:space="0" w:color="auto"/>
              <w:left w:val="nil"/>
              <w:bottom w:val="single" w:sz="4" w:space="0" w:color="C0C0C0"/>
              <w:right w:val="single" w:sz="4" w:space="0" w:color="C0C0C0"/>
            </w:tcBorders>
            <w:vAlign w:val="center"/>
          </w:tcPr>
          <w:p w:rsidR="00322937" w:rsidRPr="008F025E" w:rsidRDefault="00322937" w:rsidP="00C17894">
            <w:pPr>
              <w:keepLines/>
              <w:rPr>
                <w:rFonts w:ascii="Arial" w:eastAsia="Times New Roman" w:hAnsi="Arial" w:cs="Arial"/>
                <w:sz w:val="20"/>
                <w:lang w:eastAsia="en-US"/>
              </w:rPr>
            </w:pPr>
          </w:p>
        </w:tc>
        <w:tc>
          <w:tcPr>
            <w:tcW w:w="2835" w:type="dxa"/>
            <w:tcBorders>
              <w:top w:val="double" w:sz="4" w:space="0" w:color="auto"/>
              <w:left w:val="single" w:sz="4" w:space="0" w:color="C0C0C0"/>
              <w:bottom w:val="single" w:sz="4" w:space="0" w:color="C0C0C0"/>
              <w:right w:val="single" w:sz="4" w:space="0" w:color="C0C0C0"/>
            </w:tcBorders>
          </w:tcPr>
          <w:p w:rsidR="00322937" w:rsidRPr="008F025E" w:rsidRDefault="00322937" w:rsidP="007A1AD8">
            <w:pPr>
              <w:keepLines/>
              <w:rPr>
                <w:rFonts w:ascii="Arial" w:eastAsia="Times New Roman" w:hAnsi="Arial" w:cs="Arial"/>
                <w:sz w:val="20"/>
                <w:lang w:eastAsia="en-US"/>
              </w:rPr>
            </w:pPr>
          </w:p>
        </w:tc>
        <w:tc>
          <w:tcPr>
            <w:tcW w:w="567" w:type="dxa"/>
            <w:gridSpan w:val="2"/>
            <w:tcBorders>
              <w:top w:val="double" w:sz="4" w:space="0" w:color="auto"/>
              <w:left w:val="nil"/>
              <w:bottom w:val="single" w:sz="4" w:space="0" w:color="C0C0C0"/>
              <w:right w:val="single" w:sz="4" w:space="0" w:color="C0C0C0"/>
            </w:tcBorders>
            <w:shd w:val="clear" w:color="auto" w:fill="auto"/>
            <w:vAlign w:val="center"/>
          </w:tcPr>
          <w:p w:rsidR="00322937" w:rsidRPr="008F025E" w:rsidRDefault="00322937" w:rsidP="003A4E9F">
            <w:pPr>
              <w:keepLines/>
              <w:spacing w:before="120" w:after="120"/>
              <w:ind w:left="-108" w:right="-108"/>
              <w:jc w:val="center"/>
              <w:rPr>
                <w:rFonts w:ascii="Arial" w:eastAsia="Times New Roman" w:hAnsi="Arial" w:cs="Arial"/>
                <w:sz w:val="20"/>
                <w:lang w:eastAsia="en-US"/>
              </w:rPr>
            </w:pPr>
          </w:p>
        </w:tc>
      </w:tr>
      <w:tr w:rsidR="00322937" w:rsidTr="00322937">
        <w:trPr>
          <w:cantSplit/>
          <w:trHeight w:val="255"/>
        </w:trPr>
        <w:tc>
          <w:tcPr>
            <w:tcW w:w="416" w:type="dxa"/>
            <w:tcBorders>
              <w:top w:val="single" w:sz="4" w:space="0" w:color="C0C0C0"/>
              <w:left w:val="single" w:sz="4" w:space="0" w:color="C0C0C0"/>
              <w:bottom w:val="double" w:sz="4" w:space="0" w:color="auto"/>
              <w:right w:val="single" w:sz="4" w:space="0" w:color="C0C0C0"/>
            </w:tcBorders>
            <w:shd w:val="clear" w:color="auto" w:fill="auto"/>
            <w:vAlign w:val="center"/>
          </w:tcPr>
          <w:p w:rsidR="00322937" w:rsidRPr="00286549" w:rsidRDefault="00322937" w:rsidP="007A1AD8">
            <w:pPr>
              <w:rPr>
                <w:rFonts w:ascii="Arial" w:eastAsia="Times New Roman" w:hAnsi="Arial" w:cs="Arial"/>
                <w:sz w:val="20"/>
                <w:lang w:eastAsia="en-US"/>
              </w:rPr>
            </w:pPr>
            <w:ins w:id="1016" w:author="Carminati Christine" w:date="2016-04-26T19:13:00Z">
              <w:r>
                <w:rPr>
                  <w:rFonts w:ascii="Arial" w:eastAsia="Times New Roman" w:hAnsi="Arial" w:cs="Arial"/>
                  <w:sz w:val="20"/>
                  <w:lang w:eastAsia="en-US"/>
                </w:rPr>
                <w:t>W</w:t>
              </w:r>
            </w:ins>
          </w:p>
        </w:tc>
        <w:tc>
          <w:tcPr>
            <w:tcW w:w="1144" w:type="dxa"/>
            <w:tcBorders>
              <w:top w:val="single" w:sz="4" w:space="0" w:color="C0C0C0"/>
              <w:left w:val="nil"/>
              <w:bottom w:val="double" w:sz="4" w:space="0" w:color="auto"/>
              <w:right w:val="single" w:sz="4" w:space="0" w:color="C0C0C0"/>
            </w:tcBorders>
            <w:shd w:val="clear" w:color="auto" w:fill="auto"/>
            <w:vAlign w:val="center"/>
          </w:tcPr>
          <w:p w:rsidR="00322937" w:rsidRPr="008F025E" w:rsidRDefault="00322937" w:rsidP="00F5506E">
            <w:pPr>
              <w:keepLines/>
              <w:ind w:left="-98" w:right="-108"/>
              <w:rPr>
                <w:rFonts w:ascii="Arial" w:eastAsia="Times New Roman" w:hAnsi="Arial" w:cs="Arial"/>
                <w:sz w:val="20"/>
                <w:lang w:eastAsia="en-US"/>
              </w:rPr>
            </w:pPr>
            <w:r w:rsidRPr="008F025E">
              <w:rPr>
                <w:rFonts w:ascii="Arial" w:eastAsia="Times New Roman" w:hAnsi="Arial" w:cs="Arial"/>
                <w:sz w:val="20"/>
                <w:lang w:eastAsia="en-US"/>
              </w:rPr>
              <w:t>CN</w:t>
            </w:r>
            <w:r>
              <w:rPr>
                <w:rFonts w:ascii="Arial" w:eastAsia="Times New Roman" w:hAnsi="Arial" w:cs="Arial"/>
                <w:sz w:val="20"/>
                <w:lang w:eastAsia="en-US"/>
              </w:rPr>
              <w:t>-26-10</w:t>
            </w:r>
          </w:p>
        </w:tc>
        <w:tc>
          <w:tcPr>
            <w:tcW w:w="472" w:type="dxa"/>
            <w:tcBorders>
              <w:top w:val="single" w:sz="4" w:space="0" w:color="C0C0C0"/>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16</w:t>
            </w:r>
          </w:p>
        </w:tc>
        <w:tc>
          <w:tcPr>
            <w:tcW w:w="1272" w:type="dxa"/>
            <w:tcBorders>
              <w:top w:val="single" w:sz="4" w:space="0" w:color="C0C0C0"/>
              <w:left w:val="nil"/>
              <w:bottom w:val="double" w:sz="4" w:space="0" w:color="auto"/>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160308</w:t>
            </w:r>
          </w:p>
        </w:tc>
        <w:tc>
          <w:tcPr>
            <w:tcW w:w="1091" w:type="dxa"/>
            <w:tcBorders>
              <w:top w:val="single" w:sz="4" w:space="0" w:color="C0C0C0"/>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single" w:sz="4" w:space="0" w:color="C0C0C0"/>
              <w:left w:val="single" w:sz="4" w:space="0" w:color="C0C0C0"/>
              <w:bottom w:val="double" w:sz="4" w:space="0" w:color="auto"/>
              <w:right w:val="single" w:sz="4" w:space="0" w:color="C0C0C0"/>
            </w:tcBorders>
            <w:shd w:val="clear" w:color="auto" w:fill="auto"/>
            <w:vAlign w:val="center"/>
          </w:tcPr>
          <w:p w:rsidR="00322937" w:rsidRPr="008F025E" w:rsidRDefault="00322937" w:rsidP="007A1AD8">
            <w:pPr>
              <w:rPr>
                <w:rFonts w:ascii="Arial" w:eastAsia="Times New Roman" w:hAnsi="Arial" w:cs="Arial"/>
                <w:sz w:val="20"/>
                <w:lang w:eastAsia="en-US"/>
              </w:rPr>
            </w:pPr>
            <w:r w:rsidRPr="00597167">
              <w:rPr>
                <w:rFonts w:ascii="Arial" w:eastAsia="Times New Roman" w:hAnsi="Arial" w:cs="Arial"/>
                <w:sz w:val="20"/>
                <w:lang w:eastAsia="en-US"/>
              </w:rPr>
              <w:t>étiquettes non en tissu</w:t>
            </w:r>
          </w:p>
        </w:tc>
        <w:tc>
          <w:tcPr>
            <w:tcW w:w="4678" w:type="dxa"/>
            <w:tcBorders>
              <w:top w:val="single" w:sz="4" w:space="0" w:color="C0C0C0"/>
              <w:left w:val="nil"/>
              <w:bottom w:val="double" w:sz="4" w:space="0" w:color="auto"/>
              <w:right w:val="single" w:sz="4" w:space="0" w:color="C0C0C0"/>
            </w:tcBorders>
            <w:shd w:val="clear" w:color="auto" w:fill="auto"/>
            <w:vAlign w:val="center"/>
          </w:tcPr>
          <w:p w:rsidR="00322937" w:rsidRPr="00FC048D" w:rsidRDefault="00322937" w:rsidP="00FC048D">
            <w:pPr>
              <w:rPr>
                <w:rFonts w:ascii="Arial" w:eastAsia="Times New Roman" w:hAnsi="Arial" w:cs="Arial"/>
                <w:sz w:val="20"/>
                <w:lang w:eastAsia="en-US"/>
              </w:rPr>
            </w:pPr>
          </w:p>
        </w:tc>
        <w:tc>
          <w:tcPr>
            <w:tcW w:w="567" w:type="dxa"/>
            <w:tcBorders>
              <w:top w:val="single" w:sz="4" w:space="0" w:color="C0C0C0"/>
              <w:left w:val="nil"/>
              <w:bottom w:val="double" w:sz="4" w:space="0" w:color="auto"/>
              <w:right w:val="single" w:sz="4" w:space="0" w:color="C0C0C0"/>
            </w:tcBorders>
            <w:vAlign w:val="center"/>
          </w:tcPr>
          <w:p w:rsidR="00322937" w:rsidRPr="00FC048D" w:rsidRDefault="00322937" w:rsidP="00C17894">
            <w:pPr>
              <w:keepLines/>
              <w:rPr>
                <w:rFonts w:ascii="Arial" w:eastAsia="Times New Roman" w:hAnsi="Arial" w:cs="Arial"/>
                <w:sz w:val="20"/>
                <w:lang w:eastAsia="en-US"/>
              </w:rPr>
            </w:pPr>
          </w:p>
        </w:tc>
        <w:tc>
          <w:tcPr>
            <w:tcW w:w="2835" w:type="dxa"/>
            <w:tcBorders>
              <w:top w:val="single" w:sz="4" w:space="0" w:color="C0C0C0"/>
              <w:left w:val="single" w:sz="4" w:space="0" w:color="C0C0C0"/>
              <w:bottom w:val="double" w:sz="4" w:space="0" w:color="auto"/>
              <w:right w:val="single" w:sz="4" w:space="0" w:color="C0C0C0"/>
            </w:tcBorders>
          </w:tcPr>
          <w:p w:rsidR="00322937" w:rsidRPr="00FC048D" w:rsidRDefault="00322937" w:rsidP="007A1AD8">
            <w:pPr>
              <w:keepLines/>
              <w:rPr>
                <w:rFonts w:ascii="Arial" w:eastAsia="Times New Roman" w:hAnsi="Arial" w:cs="Arial"/>
                <w:sz w:val="20"/>
                <w:lang w:eastAsia="en-US"/>
              </w:rPr>
            </w:pPr>
          </w:p>
        </w:tc>
        <w:tc>
          <w:tcPr>
            <w:tcW w:w="567" w:type="dxa"/>
            <w:gridSpan w:val="2"/>
            <w:tcBorders>
              <w:top w:val="single" w:sz="4" w:space="0" w:color="C0C0C0"/>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eastAsia="en-US"/>
              </w:rPr>
            </w:pP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795154">
            <w:pPr>
              <w:rPr>
                <w:rFonts w:ascii="Arial" w:eastAsia="Times New Roman" w:hAnsi="Arial" w:cs="Arial"/>
                <w:sz w:val="20"/>
                <w:lang w:val="fr-FR" w:eastAsia="en-US"/>
              </w:rPr>
            </w:pPr>
            <w:ins w:id="1017" w:author="Carminati Christine" w:date="2016-04-26T19:13:00Z">
              <w:r>
                <w:rPr>
                  <w:rFonts w:ascii="Arial" w:eastAsia="Times New Roman" w:hAnsi="Arial" w:cs="Arial"/>
                  <w:sz w:val="20"/>
                  <w:lang w:val="fr-FR"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6A1D0A" w:rsidRDefault="00322937" w:rsidP="00795154">
            <w:pPr>
              <w:keepLines/>
              <w:rPr>
                <w:rFonts w:ascii="Arial" w:hAnsi="Arial" w:cs="Arial"/>
                <w:sz w:val="20"/>
                <w:lang w:val="en-GB"/>
              </w:rPr>
            </w:pPr>
            <w:r w:rsidRPr="00944BD3">
              <w:rPr>
                <w:rFonts w:ascii="Arial" w:hAnsi="Arial" w:cs="Arial"/>
                <w:sz w:val="20"/>
                <w:lang w:val="en-GB"/>
              </w:rPr>
              <w:t>printed agendas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2D7058"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018" w:author="Carminati Christine" w:date="2016-04-26T19:13: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MX-26-10</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left w:val="nil"/>
              <w:bottom w:val="double" w:sz="4" w:space="0" w:color="auto"/>
              <w:right w:val="single" w:sz="4" w:space="0" w:color="C0C0C0"/>
            </w:tcBorders>
            <w:shd w:val="clear" w:color="auto" w:fill="auto"/>
            <w:vAlign w:val="center"/>
          </w:tcPr>
          <w:p w:rsidR="00322937" w:rsidRPr="006A1D0A" w:rsidRDefault="00322937" w:rsidP="00795154">
            <w:pPr>
              <w:keepLines/>
              <w:rPr>
                <w:rFonts w:ascii="Arial" w:hAnsi="Arial" w:cs="Arial"/>
                <w:sz w:val="20"/>
                <w:lang w:val="en-GB"/>
              </w:rPr>
            </w:pPr>
            <w:r w:rsidRPr="00634B36">
              <w:rPr>
                <w:rFonts w:ascii="Arial" w:hAnsi="Arial" w:cs="Arial"/>
                <w:sz w:val="20"/>
                <w:lang w:val="en-GB"/>
              </w:rPr>
              <w:t>agendas imprimés</w:t>
            </w:r>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019" w:author="Carminati Christine" w:date="2016-04-26T19:1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795154">
            <w:pPr>
              <w:rPr>
                <w:rFonts w:ascii="Arial" w:hAnsi="Arial" w:cs="Arial"/>
                <w:sz w:val="20"/>
              </w:rPr>
            </w:pPr>
            <w:r w:rsidRPr="00D92C24">
              <w:rPr>
                <w:rFonts w:ascii="Arial" w:hAnsi="Arial" w:cs="Arial"/>
                <w:sz w:val="20"/>
              </w:rPr>
              <w:t>plastic bags for pet waste disposal</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020" w:author="Carminati Christine" w:date="2016-04-26T19:1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MX-26-11</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16</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tcPr>
          <w:p w:rsidR="00322937" w:rsidRPr="002D7058" w:rsidRDefault="00322937" w:rsidP="00795154">
            <w:pPr>
              <w:keepLines/>
              <w:ind w:left="-98" w:right="-108"/>
              <w:rPr>
                <w:rFonts w:ascii="Arial" w:eastAsia="Times New Roman" w:hAnsi="Arial" w:cs="Arial"/>
                <w:sz w:val="20"/>
                <w:lang w:eastAsia="en-US"/>
              </w:rPr>
            </w:pPr>
          </w:p>
        </w:tc>
        <w:tc>
          <w:tcPr>
            <w:tcW w:w="4678" w:type="dxa"/>
            <w:tcBorders>
              <w:left w:val="nil"/>
              <w:right w:val="single" w:sz="4" w:space="0" w:color="C0C0C0"/>
            </w:tcBorders>
            <w:shd w:val="clear" w:color="auto" w:fill="auto"/>
            <w:vAlign w:val="center"/>
          </w:tcPr>
          <w:p w:rsidR="00322937" w:rsidRPr="00FC048D" w:rsidRDefault="00322937" w:rsidP="00795154">
            <w:pPr>
              <w:rPr>
                <w:rFonts w:ascii="Arial" w:hAnsi="Arial" w:cs="Arial"/>
                <w:sz w:val="20"/>
                <w:lang w:val="fr-CH"/>
              </w:rPr>
            </w:pPr>
            <w:r w:rsidRPr="00634B36">
              <w:rPr>
                <w:rFonts w:ascii="Arial" w:hAnsi="Arial" w:cs="Arial"/>
                <w:sz w:val="20"/>
                <w:lang w:val="fr-CH"/>
              </w:rPr>
              <w:t>sachets en matières plastiques pour excréments d’animaux de compagnie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F632E">
            <w:pPr>
              <w:rPr>
                <w:rFonts w:ascii="Arial" w:eastAsia="Times New Roman" w:hAnsi="Arial" w:cs="Arial"/>
                <w:sz w:val="20"/>
                <w:lang w:val="fr-CH" w:eastAsia="en-US"/>
              </w:rPr>
            </w:pPr>
            <w:ins w:id="1021" w:author="Carminati Christine" w:date="2016-04-26T19:13: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563013">
            <w:pPr>
              <w:keepLines/>
              <w:rPr>
                <w:rFonts w:ascii="Arial" w:hAnsi="Arial" w:cs="Arial"/>
                <w:sz w:val="20"/>
              </w:rPr>
            </w:pPr>
            <w:r w:rsidRPr="00560494">
              <w:rPr>
                <w:rFonts w:ascii="Arial" w:hAnsi="Arial" w:cs="Arial"/>
                <w:sz w:val="20"/>
              </w:rPr>
              <w:t>ticket holders including attached lanyards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r>
              <w:rPr>
                <w:rFonts w:ascii="Arial" w:hAnsi="Arial" w:cs="Arial"/>
                <w:sz w:val="20"/>
              </w:rPr>
              <w:t>CE was unclear whether this referred to two separate products</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6949DB" w:rsidRDefault="00322937" w:rsidP="007F632E">
            <w:pPr>
              <w:rPr>
                <w:rFonts w:ascii="Arial" w:eastAsia="Times New Roman" w:hAnsi="Arial" w:cs="Arial"/>
                <w:sz w:val="20"/>
                <w:lang w:val="es-ES_tradnl" w:eastAsia="en-US"/>
              </w:rPr>
            </w:pPr>
            <w:ins w:id="1022" w:author="Carminati Christine" w:date="2016-04-26T19:13:00Z">
              <w:r>
                <w:rPr>
                  <w:rFonts w:ascii="Arial" w:eastAsia="Times New Roman" w:hAnsi="Arial" w:cs="Arial"/>
                  <w:sz w:val="20"/>
                  <w:lang w:val="es-ES_tradnl"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CC573F">
            <w:pPr>
              <w:keepLines/>
              <w:rPr>
                <w:rFonts w:ascii="Arial" w:hAnsi="Arial" w:cs="Arial"/>
                <w:sz w:val="20"/>
                <w:lang w:val="fr-CH"/>
              </w:rPr>
            </w:pPr>
            <w:r w:rsidRPr="00D672D6">
              <w:rPr>
                <w:rFonts w:ascii="Arial" w:hAnsi="Arial" w:cs="Arial"/>
                <w:sz w:val="20"/>
                <w:lang w:val="fr-CH"/>
              </w:rPr>
              <w:t xml:space="preserve">porte-tickets </w:t>
            </w:r>
            <w:r>
              <w:rPr>
                <w:rFonts w:ascii="Arial" w:hAnsi="Arial" w:cs="Arial"/>
                <w:sz w:val="20"/>
                <w:lang w:val="fr-CH"/>
              </w:rPr>
              <w:t xml:space="preserve">reliés </w:t>
            </w:r>
            <w:r w:rsidRPr="00D672D6">
              <w:rPr>
                <w:rFonts w:ascii="Arial" w:hAnsi="Arial" w:cs="Arial"/>
                <w:sz w:val="20"/>
                <w:lang w:val="fr-CH"/>
              </w:rPr>
              <w:t xml:space="preserve">à </w:t>
            </w:r>
            <w:r>
              <w:rPr>
                <w:rFonts w:ascii="Arial" w:hAnsi="Arial" w:cs="Arial"/>
                <w:sz w:val="20"/>
                <w:lang w:val="fr-CH"/>
              </w:rPr>
              <w:t xml:space="preserve">une </w:t>
            </w:r>
            <w:r w:rsidRPr="00D672D6">
              <w:rPr>
                <w:rFonts w:ascii="Arial" w:hAnsi="Arial" w:cs="Arial"/>
                <w:sz w:val="20"/>
                <w:lang w:val="fr-CH"/>
              </w:rPr>
              <w:t>dragonne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B532D" w:rsidRDefault="00322937" w:rsidP="007F632E">
            <w:pPr>
              <w:rPr>
                <w:rFonts w:ascii="Arial" w:eastAsia="Times New Roman" w:hAnsi="Arial" w:cs="Arial"/>
                <w:sz w:val="20"/>
                <w:lang w:val="fr-CH" w:eastAsia="en-US"/>
              </w:rPr>
            </w:pPr>
            <w:ins w:id="1023" w:author="Carminati Christine" w:date="2016-04-26T19: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7F632E">
            <w:pPr>
              <w:keepLines/>
              <w:rPr>
                <w:rFonts w:ascii="Arial" w:hAnsi="Arial" w:cs="Arial"/>
                <w:sz w:val="20"/>
                <w:lang w:val="es-ES_tradnl"/>
              </w:rPr>
            </w:pPr>
            <w:r w:rsidRPr="00FB1820">
              <w:rPr>
                <w:rFonts w:ascii="Arial" w:hAnsi="Arial" w:cs="Arial"/>
                <w:sz w:val="20"/>
                <w:lang w:val="es-ES_tradnl"/>
              </w:rPr>
              <w:t>washi</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1024" w:author="Carminati Christine" w:date="2016-04-26T19: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903213">
            <w:pPr>
              <w:keepLines/>
              <w:rPr>
                <w:rFonts w:ascii="Arial" w:hAnsi="Arial" w:cs="Arial"/>
                <w:sz w:val="20"/>
                <w:lang w:val="fr-CH"/>
              </w:rPr>
            </w:pPr>
            <w:r>
              <w:rPr>
                <w:rFonts w:ascii="Arial" w:hAnsi="Arial" w:cs="Arial"/>
                <w:sz w:val="20"/>
                <w:lang w:val="fr-CH"/>
              </w:rPr>
              <w:t>washi [</w:t>
            </w:r>
            <w:r w:rsidRPr="00D3602D">
              <w:rPr>
                <w:rFonts w:ascii="Arial" w:hAnsi="Arial" w:cs="Arial"/>
                <w:sz w:val="20"/>
                <w:lang w:val="fr-CH"/>
              </w:rPr>
              <w:t>papier japonais</w:t>
            </w:r>
            <w:r>
              <w:rPr>
                <w:rFonts w:ascii="Arial" w:hAnsi="Arial" w:cs="Arial"/>
                <w:sz w:val="20"/>
                <w:lang w:val="fr-CH"/>
              </w:rPr>
              <w:t>]</w:t>
            </w:r>
          </w:p>
        </w:tc>
        <w:tc>
          <w:tcPr>
            <w:tcW w:w="567" w:type="dxa"/>
            <w:tcBorders>
              <w:left w:val="nil"/>
              <w:bottom w:val="double" w:sz="4" w:space="0" w:color="auto"/>
              <w:right w:val="single" w:sz="4" w:space="0" w:color="C0C0C0"/>
            </w:tcBorders>
            <w:vAlign w:val="center"/>
          </w:tcPr>
          <w:p w:rsidR="00322937" w:rsidRPr="00903213"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903213"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903213"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D1BC8" w:rsidRDefault="00322937" w:rsidP="007A1AD8">
            <w:pPr>
              <w:rPr>
                <w:rFonts w:ascii="Arial" w:eastAsia="Times New Roman" w:hAnsi="Arial" w:cs="Arial"/>
                <w:sz w:val="20"/>
                <w:lang w:val="fr-CH" w:eastAsia="en-US"/>
              </w:rPr>
            </w:pPr>
            <w:ins w:id="1025" w:author="Carminati Christine" w:date="2016-04-26T19:13: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160037</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A1AD8">
            <w:pPr>
              <w:rPr>
                <w:rFonts w:ascii="Arial" w:hAnsi="Arial" w:cs="Arial"/>
                <w:noProof/>
                <w:sz w:val="20"/>
                <w:lang w:val="en-GB"/>
              </w:rPr>
            </w:pPr>
            <w:r w:rsidRPr="00FD1BC8">
              <w:rPr>
                <w:rFonts w:ascii="Arial" w:hAnsi="Arial" w:cs="Arial"/>
                <w:noProof/>
                <w:sz w:val="20"/>
                <w:lang w:val="en-GB"/>
              </w:rPr>
              <w:t>mats for beer glasses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A1AD8">
            <w:pPr>
              <w:rPr>
                <w:rFonts w:ascii="Arial" w:hAnsi="Arial" w:cs="Arial"/>
                <w:sz w:val="20"/>
              </w:rPr>
            </w:pPr>
            <w:r w:rsidRPr="00560494">
              <w:rPr>
                <w:rFonts w:ascii="Arial" w:hAnsi="Arial" w:cs="Arial"/>
                <w:sz w:val="20"/>
              </w:rPr>
              <w:t>paper mats for beer glasses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A1AD8">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33.1</w:t>
            </w:r>
          </w:p>
        </w:tc>
      </w:tr>
      <w:tr w:rsidR="00322937" w:rsidRPr="00FD1BC8"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A410DE" w:rsidRDefault="00322937" w:rsidP="007A1AD8">
            <w:pPr>
              <w:rPr>
                <w:rFonts w:ascii="Arial" w:eastAsia="Times New Roman" w:hAnsi="Arial" w:cs="Arial"/>
                <w:sz w:val="20"/>
                <w:lang w:eastAsia="en-US"/>
              </w:rPr>
            </w:pPr>
            <w:ins w:id="1026" w:author="Carminati Christine" w:date="2016-04-26T19:13:00Z">
              <w:r>
                <w:rPr>
                  <w:rFonts w:ascii="Arial" w:eastAsia="Times New Roman" w:hAnsi="Arial" w:cs="Arial"/>
                  <w:sz w:val="20"/>
                  <w:lang w:eastAsia="en-US"/>
                </w:rPr>
                <w:lastRenderedPageBreak/>
                <w:t>W</w:t>
              </w:r>
            </w:ins>
          </w:p>
        </w:tc>
        <w:tc>
          <w:tcPr>
            <w:tcW w:w="1144" w:type="dxa"/>
            <w:tcBorders>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CN-26-6</w:t>
            </w:r>
          </w:p>
        </w:tc>
        <w:tc>
          <w:tcPr>
            <w:tcW w:w="472" w:type="dxa"/>
            <w:tcBorders>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16</w:t>
            </w:r>
          </w:p>
        </w:tc>
        <w:tc>
          <w:tcPr>
            <w:tcW w:w="1272" w:type="dxa"/>
            <w:tcBorders>
              <w:left w:val="nil"/>
              <w:right w:val="single" w:sz="4" w:space="0" w:color="C0C0C0"/>
            </w:tcBorders>
            <w:shd w:val="clear" w:color="auto" w:fill="auto"/>
            <w:vAlign w:val="center"/>
          </w:tcPr>
          <w:p w:rsidR="00322937" w:rsidRPr="002D7058" w:rsidRDefault="00322937" w:rsidP="007A1AD8">
            <w:pPr>
              <w:keepLines/>
              <w:rPr>
                <w:rFonts w:ascii="Arial" w:hAnsi="Arial" w:cs="Arial"/>
                <w:sz w:val="20"/>
                <w:lang w:val="es-ES_tradnl"/>
              </w:rPr>
            </w:pPr>
            <w:r>
              <w:rPr>
                <w:rFonts w:ascii="Arial" w:hAnsi="Arial" w:cs="Arial"/>
                <w:sz w:val="20"/>
                <w:lang w:val="es-ES_tradnl"/>
              </w:rPr>
              <w:t>160037</w:t>
            </w:r>
          </w:p>
        </w:tc>
        <w:tc>
          <w:tcPr>
            <w:tcW w:w="1091" w:type="dxa"/>
            <w:tcBorders>
              <w:left w:val="nil"/>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right w:val="single" w:sz="4" w:space="0" w:color="C0C0C0"/>
            </w:tcBorders>
            <w:shd w:val="clear" w:color="auto" w:fill="auto"/>
            <w:vAlign w:val="center"/>
          </w:tcPr>
          <w:p w:rsidR="00322937" w:rsidRPr="00FD1BC8" w:rsidRDefault="00322937" w:rsidP="007A1AD8">
            <w:pPr>
              <w:rPr>
                <w:rFonts w:ascii="Arial" w:hAnsi="Arial" w:cs="Arial"/>
                <w:noProof/>
                <w:sz w:val="20"/>
                <w:lang w:val="fr-CH"/>
              </w:rPr>
            </w:pPr>
            <w:r w:rsidRPr="00FD1BC8">
              <w:rPr>
                <w:rFonts w:ascii="Arial" w:hAnsi="Arial" w:cs="Arial"/>
                <w:noProof/>
                <w:sz w:val="20"/>
                <w:lang w:val="fr-CH"/>
              </w:rPr>
              <w:t>dessous de chopes à bière</w:t>
            </w:r>
          </w:p>
        </w:tc>
        <w:tc>
          <w:tcPr>
            <w:tcW w:w="4678" w:type="dxa"/>
            <w:tcBorders>
              <w:left w:val="nil"/>
              <w:right w:val="single" w:sz="4" w:space="0" w:color="C0C0C0"/>
            </w:tcBorders>
            <w:shd w:val="clear" w:color="auto" w:fill="auto"/>
            <w:vAlign w:val="center"/>
          </w:tcPr>
          <w:p w:rsidR="00322937" w:rsidRPr="003B2373" w:rsidRDefault="00322937" w:rsidP="007A1AD8">
            <w:pPr>
              <w:rPr>
                <w:rFonts w:ascii="Arial" w:hAnsi="Arial" w:cs="Arial"/>
                <w:sz w:val="20"/>
                <w:lang w:val="es-ES_tradnl"/>
              </w:rPr>
            </w:pPr>
            <w:r w:rsidRPr="00DB5510">
              <w:rPr>
                <w:rFonts w:ascii="Arial" w:hAnsi="Arial" w:cs="Arial"/>
                <w:sz w:val="20"/>
                <w:lang w:val="es-ES_tradnl"/>
              </w:rPr>
              <w:t>sous-bocks en papier</w:t>
            </w:r>
          </w:p>
        </w:tc>
        <w:tc>
          <w:tcPr>
            <w:tcW w:w="567" w:type="dxa"/>
            <w:tcBorders>
              <w:left w:val="nil"/>
              <w:right w:val="single" w:sz="4" w:space="0" w:color="C0C0C0"/>
            </w:tcBorders>
            <w:vAlign w:val="center"/>
          </w:tcPr>
          <w:p w:rsidR="00322937"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Default="00322937" w:rsidP="007A1AD8">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33.1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442DAE" w:rsidRDefault="00322937" w:rsidP="007A1AD8">
            <w:pPr>
              <w:rPr>
                <w:rFonts w:ascii="Arial" w:eastAsia="Times New Roman" w:hAnsi="Arial" w:cs="Arial"/>
                <w:sz w:val="20"/>
                <w:lang w:val="fr-CH" w:eastAsia="en-US"/>
              </w:rPr>
            </w:pPr>
            <w:ins w:id="1027" w:author="Carminati Christine" w:date="2016-04-26T19:13: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sidRPr="00F856F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sidRPr="00F856F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A1AD8">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A1AD8">
            <w:pPr>
              <w:rPr>
                <w:rFonts w:ascii="Arial" w:hAnsi="Arial" w:cs="Arial"/>
                <w:sz w:val="20"/>
              </w:rPr>
            </w:pPr>
            <w:r w:rsidRPr="00560494">
              <w:rPr>
                <w:rFonts w:ascii="Arial" w:hAnsi="Arial" w:cs="Arial"/>
                <w:sz w:val="20"/>
              </w:rPr>
              <w:t>mats for beer glasses, not of paper and other than table linen</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A1AD8">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33.2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7A1AD8">
            <w:pPr>
              <w:rPr>
                <w:rFonts w:ascii="Arial" w:eastAsia="Times New Roman" w:hAnsi="Arial" w:cs="Arial"/>
                <w:sz w:val="20"/>
                <w:lang w:eastAsia="en-US"/>
              </w:rPr>
            </w:pPr>
            <w:ins w:id="1028" w:author="Carminati Christine" w:date="2016-04-26T19:13: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CN-26-7</w:t>
            </w:r>
          </w:p>
        </w:tc>
        <w:tc>
          <w:tcPr>
            <w:tcW w:w="472" w:type="dxa"/>
            <w:tcBorders>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sidRPr="00F856F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sidRPr="00F856F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0D567F" w:rsidRDefault="00322937" w:rsidP="007A1AD8">
            <w:pPr>
              <w:rPr>
                <w:rFonts w:ascii="Arial" w:hAnsi="Arial" w:cs="Arial"/>
                <w:noProof/>
                <w:sz w:val="20"/>
                <w:lang w:val="en-GB"/>
              </w:rPr>
            </w:pPr>
          </w:p>
        </w:tc>
        <w:tc>
          <w:tcPr>
            <w:tcW w:w="4678" w:type="dxa"/>
            <w:tcBorders>
              <w:left w:val="nil"/>
              <w:right w:val="single" w:sz="4" w:space="0" w:color="C0C0C0"/>
            </w:tcBorders>
            <w:shd w:val="clear" w:color="auto" w:fill="auto"/>
            <w:vAlign w:val="center"/>
          </w:tcPr>
          <w:p w:rsidR="00322937" w:rsidRPr="00FC048D" w:rsidRDefault="00322937" w:rsidP="00FC048D">
            <w:pPr>
              <w:ind w:right="-157"/>
              <w:rPr>
                <w:rFonts w:ascii="Arial" w:hAnsi="Arial" w:cs="Arial"/>
                <w:sz w:val="20"/>
                <w:lang w:val="fr-CH"/>
              </w:rPr>
            </w:pPr>
            <w:r w:rsidRPr="00DB5510">
              <w:rPr>
                <w:rFonts w:ascii="Arial" w:hAnsi="Arial" w:cs="Arial"/>
                <w:sz w:val="20"/>
                <w:lang w:val="fr-CH"/>
              </w:rPr>
              <w:t>sous-bocks, autres qu’en papier et autres qu’en tant que linge de table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A1AD8">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33.2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442DAE" w:rsidRDefault="00322937" w:rsidP="007A1AD8">
            <w:pPr>
              <w:rPr>
                <w:rFonts w:ascii="Arial" w:eastAsia="Times New Roman" w:hAnsi="Arial" w:cs="Arial"/>
                <w:sz w:val="20"/>
                <w:lang w:val="fr-CH" w:eastAsia="en-US"/>
              </w:rPr>
            </w:pPr>
            <w:ins w:id="1029" w:author="Carminati Christine" w:date="2016-04-26T19:13: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sidRPr="00F856F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sidRPr="00F856F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A1AD8">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A1AD8">
            <w:pPr>
              <w:keepLines/>
              <w:rPr>
                <w:rFonts w:ascii="Arial" w:hAnsi="Arial" w:cs="Arial"/>
                <w:sz w:val="20"/>
              </w:rPr>
            </w:pPr>
            <w:r w:rsidRPr="00560494">
              <w:rPr>
                <w:rFonts w:ascii="Arial" w:hAnsi="Arial" w:cs="Arial"/>
                <w:sz w:val="20"/>
              </w:rPr>
              <w:t>mats for beer glasses [table linen]</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A1AD8">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33.3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7A1AD8">
            <w:pPr>
              <w:rPr>
                <w:rFonts w:ascii="Arial" w:eastAsia="Times New Roman" w:hAnsi="Arial" w:cs="Arial"/>
                <w:sz w:val="20"/>
                <w:lang w:eastAsia="en-US"/>
              </w:rPr>
            </w:pPr>
            <w:ins w:id="1030" w:author="Carminati Christine" w:date="2016-04-26T19:13: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24</w:t>
            </w:r>
          </w:p>
        </w:tc>
        <w:tc>
          <w:tcPr>
            <w:tcW w:w="1272" w:type="dxa"/>
            <w:tcBorders>
              <w:left w:val="nil"/>
              <w:bottom w:val="double" w:sz="4" w:space="0" w:color="auto"/>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sidRPr="00F856F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sidRPr="00F856F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55E34" w:rsidRDefault="00322937" w:rsidP="007A1AD8">
            <w:pPr>
              <w:rPr>
                <w:rFonts w:ascii="Arial" w:hAnsi="Arial" w:cs="Arial"/>
                <w:noProof/>
                <w:sz w:val="20"/>
                <w:lang w:val="en-GB"/>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7A1AD8">
            <w:pPr>
              <w:keepLines/>
              <w:rPr>
                <w:rFonts w:ascii="Arial" w:hAnsi="Arial" w:cs="Arial"/>
                <w:sz w:val="20"/>
                <w:lang w:val="fr-CH"/>
              </w:rPr>
            </w:pPr>
            <w:r w:rsidRPr="00560494">
              <w:rPr>
                <w:rFonts w:ascii="Arial" w:hAnsi="Arial" w:cs="Arial"/>
                <w:sz w:val="20"/>
                <w:lang w:val="fr-CH"/>
              </w:rPr>
              <w:t>sous-bocks [linge de table]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A1AD8">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33.3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31" w:author="Carminati Christine" w:date="2016-04-26T19: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WO-26-87</w:t>
            </w:r>
          </w:p>
        </w:tc>
        <w:tc>
          <w:tcPr>
            <w:tcW w:w="472" w:type="dxa"/>
            <w:tcBorders>
              <w:top w:val="double" w:sz="4" w:space="0" w:color="auto"/>
              <w:left w:val="nil"/>
              <w:right w:val="single" w:sz="4" w:space="0" w:color="C0C0C0"/>
            </w:tcBorders>
            <w:shd w:val="clear" w:color="auto" w:fill="auto"/>
            <w:vAlign w:val="center"/>
          </w:tcPr>
          <w:p w:rsidR="00322937" w:rsidRDefault="00322937" w:rsidP="003A4E9F">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F420A6">
              <w:rPr>
                <w:rFonts w:ascii="Arial" w:hAnsi="Arial" w:cs="Arial"/>
                <w:sz w:val="20"/>
                <w:lang w:val="es-ES_tradnl"/>
              </w:rPr>
              <w:t>240096</w:t>
            </w:r>
          </w:p>
        </w:tc>
        <w:tc>
          <w:tcPr>
            <w:tcW w:w="1091"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ind w:right="-108"/>
              <w:rPr>
                <w:rFonts w:ascii="Arial" w:hAnsi="Arial" w:cs="Arial"/>
                <w:sz w:val="20"/>
                <w:lang w:val="es-ES_tradnl"/>
              </w:rPr>
            </w:pPr>
            <w:r w:rsidRPr="00F420A6">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r w:rsidRPr="00F420A6">
              <w:rPr>
                <w:rFonts w:ascii="Arial" w:hAnsi="Arial" w:cs="Arial"/>
                <w:noProof/>
                <w:sz w:val="20"/>
                <w:lang w:val="en-GB"/>
              </w:rPr>
              <w:t>coasters [table linen]</w:t>
            </w:r>
          </w:p>
        </w:tc>
        <w:tc>
          <w:tcPr>
            <w:tcW w:w="4678"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lang w:val="fr-CH"/>
              </w:rPr>
            </w:pPr>
            <w:r w:rsidRPr="00F420A6">
              <w:rPr>
                <w:rFonts w:ascii="Arial" w:hAnsi="Arial" w:cs="Arial"/>
                <w:sz w:val="20"/>
                <w:lang w:val="fr-CH"/>
              </w:rPr>
              <w:t>coasters of textile</w:t>
            </w:r>
          </w:p>
        </w:tc>
        <w:tc>
          <w:tcPr>
            <w:tcW w:w="567" w:type="dxa"/>
            <w:tcBorders>
              <w:top w:val="double" w:sz="4" w:space="0" w:color="auto"/>
              <w:left w:val="nil"/>
              <w:right w:val="single" w:sz="4" w:space="0" w:color="C0C0C0"/>
            </w:tcBorders>
            <w:vAlign w:val="center"/>
          </w:tcPr>
          <w:p w:rsidR="00322937" w:rsidRPr="00D843A5"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F420A6">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53.1</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32" w:author="Carminati Christine" w:date="2016-04-26T19:13:00Z">
              <w:r>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WO-26-87</w:t>
            </w:r>
          </w:p>
        </w:tc>
        <w:tc>
          <w:tcPr>
            <w:tcW w:w="472"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2B2689">
              <w:rPr>
                <w:rFonts w:ascii="Arial" w:hAnsi="Arial" w:cs="Arial"/>
                <w:sz w:val="20"/>
                <w:lang w:val="es-ES_tradnl"/>
              </w:rPr>
              <w:t>2</w:t>
            </w:r>
            <w:r>
              <w:rPr>
                <w:rFonts w:ascii="Arial" w:hAnsi="Arial" w:cs="Arial"/>
                <w:sz w:val="20"/>
                <w:lang w:val="es-ES_tradnl"/>
              </w:rPr>
              <w:t>4</w:t>
            </w:r>
          </w:p>
        </w:tc>
        <w:tc>
          <w:tcPr>
            <w:tcW w:w="1272"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F420A6">
              <w:rPr>
                <w:rFonts w:ascii="Arial" w:hAnsi="Arial" w:cs="Arial"/>
                <w:sz w:val="20"/>
                <w:lang w:val="es-ES_tradnl"/>
              </w:rPr>
              <w:t>240096</w:t>
            </w:r>
          </w:p>
        </w:tc>
        <w:tc>
          <w:tcPr>
            <w:tcW w:w="1091"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ind w:right="-108"/>
              <w:rPr>
                <w:rFonts w:ascii="Arial" w:hAnsi="Arial" w:cs="Arial"/>
                <w:sz w:val="20"/>
                <w:lang w:val="es-ES_tradnl"/>
              </w:rPr>
            </w:pPr>
            <w:r w:rsidRPr="00F420A6">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hAnsi="Arial" w:cs="Arial"/>
                <w:noProof/>
                <w:sz w:val="20"/>
                <w:lang w:val="fr-CH"/>
              </w:rPr>
            </w:pPr>
            <w:r w:rsidRPr="00F420A6">
              <w:rPr>
                <w:rFonts w:ascii="Arial" w:hAnsi="Arial" w:cs="Arial"/>
                <w:noProof/>
                <w:sz w:val="20"/>
                <w:lang w:val="fr-CH"/>
              </w:rPr>
              <w:t>dessous de carafes [linge de table]</w:t>
            </w:r>
          </w:p>
        </w:tc>
        <w:tc>
          <w:tcPr>
            <w:tcW w:w="4678" w:type="dxa"/>
            <w:tcBorders>
              <w:left w:val="nil"/>
              <w:bottom w:val="double" w:sz="4" w:space="0" w:color="auto"/>
              <w:right w:val="single" w:sz="4" w:space="0" w:color="C0C0C0"/>
            </w:tcBorders>
            <w:shd w:val="clear" w:color="auto" w:fill="auto"/>
            <w:vAlign w:val="center"/>
          </w:tcPr>
          <w:p w:rsidR="00322937" w:rsidRPr="00D843A5" w:rsidRDefault="00322937" w:rsidP="00F420A6">
            <w:pPr>
              <w:keepLines/>
              <w:rPr>
                <w:rFonts w:ascii="Arial" w:hAnsi="Arial" w:cs="Arial"/>
                <w:sz w:val="20"/>
                <w:lang w:val="fr-CH"/>
              </w:rPr>
            </w:pPr>
            <w:r w:rsidRPr="00D843A5">
              <w:rPr>
                <w:rFonts w:ascii="Arial" w:hAnsi="Arial" w:cs="Arial"/>
                <w:sz w:val="20"/>
                <w:lang w:val="fr-CH"/>
              </w:rPr>
              <w:t>dessous de carafes en matières textiles</w:t>
            </w:r>
          </w:p>
        </w:tc>
        <w:tc>
          <w:tcPr>
            <w:tcW w:w="567" w:type="dxa"/>
            <w:tcBorders>
              <w:left w:val="nil"/>
              <w:bottom w:val="double" w:sz="4" w:space="0" w:color="auto"/>
              <w:right w:val="single" w:sz="4" w:space="0" w:color="C0C0C0"/>
            </w:tcBorders>
            <w:vAlign w:val="center"/>
          </w:tcPr>
          <w:p w:rsidR="00322937" w:rsidRPr="004A14C7"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F420A6">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53</w:t>
            </w:r>
            <w:r w:rsidRPr="004036D6">
              <w:rPr>
                <w:rFonts w:ascii="Arial" w:hAnsi="Arial" w:cs="Arial"/>
                <w:sz w:val="20"/>
                <w:lang w:val="es-ES_tradnl"/>
              </w:rPr>
              <w:t>.1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33" w:author="Carminati Christine" w:date="2016-04-26T19: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WO-26-88</w:t>
            </w:r>
          </w:p>
        </w:tc>
        <w:tc>
          <w:tcPr>
            <w:tcW w:w="472" w:type="dxa"/>
            <w:tcBorders>
              <w:top w:val="double" w:sz="4" w:space="0" w:color="auto"/>
              <w:left w:val="nil"/>
              <w:right w:val="single" w:sz="4" w:space="0" w:color="C0C0C0"/>
            </w:tcBorders>
            <w:shd w:val="clear" w:color="auto" w:fill="auto"/>
            <w:vAlign w:val="center"/>
          </w:tcPr>
          <w:p w:rsidR="00322937" w:rsidRDefault="00322937" w:rsidP="003A4E9F">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F420A6">
              <w:rPr>
                <w:rFonts w:ascii="Arial" w:hAnsi="Arial" w:cs="Arial"/>
                <w:sz w:val="20"/>
                <w:lang w:val="es-ES_tradnl"/>
              </w:rPr>
              <w:t>210258</w:t>
            </w:r>
          </w:p>
        </w:tc>
        <w:tc>
          <w:tcPr>
            <w:tcW w:w="1091"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ind w:right="-108"/>
              <w:rPr>
                <w:rFonts w:ascii="Arial" w:hAnsi="Arial" w:cs="Arial"/>
                <w:sz w:val="20"/>
                <w:lang w:val="es-ES_tradnl"/>
              </w:rPr>
            </w:pPr>
            <w:r w:rsidRPr="00F420A6">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r w:rsidRPr="00F420A6">
              <w:rPr>
                <w:rFonts w:ascii="Arial" w:hAnsi="Arial" w:cs="Arial"/>
                <w:noProof/>
                <w:sz w:val="20"/>
                <w:lang w:val="en-GB"/>
              </w:rPr>
              <w:t>coasters, not of paper and other than table linen</w:t>
            </w:r>
          </w:p>
        </w:tc>
        <w:tc>
          <w:tcPr>
            <w:tcW w:w="4678"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rPr>
            </w:pPr>
            <w:r w:rsidRPr="00F420A6">
              <w:rPr>
                <w:rFonts w:ascii="Arial" w:hAnsi="Arial" w:cs="Arial"/>
                <w:sz w:val="20"/>
              </w:rPr>
              <w:t>coasters, not of paper or textile</w:t>
            </w:r>
          </w:p>
        </w:tc>
        <w:tc>
          <w:tcPr>
            <w:tcW w:w="567" w:type="dxa"/>
            <w:tcBorders>
              <w:top w:val="double" w:sz="4" w:space="0" w:color="auto"/>
              <w:left w:val="nil"/>
              <w:right w:val="single" w:sz="4" w:space="0" w:color="C0C0C0"/>
            </w:tcBorders>
            <w:vAlign w:val="center"/>
          </w:tcPr>
          <w:p w:rsidR="00322937" w:rsidRPr="00F420A6"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420A6" w:rsidRDefault="00322937" w:rsidP="00F420A6">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53.2</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34" w:author="Carminati Christine" w:date="2016-04-26T19:13:00Z">
              <w:r>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WO-26-88</w:t>
            </w:r>
          </w:p>
        </w:tc>
        <w:tc>
          <w:tcPr>
            <w:tcW w:w="472"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2B2689">
              <w:rPr>
                <w:rFonts w:ascii="Arial" w:hAnsi="Arial" w:cs="Arial"/>
                <w:sz w:val="20"/>
                <w:lang w:val="es-ES_tradnl"/>
              </w:rPr>
              <w:t>2</w:t>
            </w: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F420A6">
              <w:rPr>
                <w:rFonts w:ascii="Arial" w:hAnsi="Arial" w:cs="Arial"/>
                <w:sz w:val="20"/>
                <w:lang w:val="es-ES_tradnl"/>
              </w:rPr>
              <w:t>210258</w:t>
            </w:r>
          </w:p>
        </w:tc>
        <w:tc>
          <w:tcPr>
            <w:tcW w:w="1091"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ind w:right="-108"/>
              <w:rPr>
                <w:rFonts w:ascii="Arial" w:hAnsi="Arial" w:cs="Arial"/>
                <w:sz w:val="20"/>
                <w:lang w:val="es-ES_tradnl"/>
              </w:rPr>
            </w:pPr>
            <w:r w:rsidRPr="00F420A6">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hAnsi="Arial" w:cs="Arial"/>
                <w:noProof/>
                <w:sz w:val="20"/>
                <w:lang w:val="fr-CH"/>
              </w:rPr>
            </w:pPr>
            <w:r w:rsidRPr="00F420A6">
              <w:rPr>
                <w:rFonts w:ascii="Arial" w:hAnsi="Arial" w:cs="Arial"/>
                <w:noProof/>
                <w:sz w:val="20"/>
                <w:lang w:val="fr-CH"/>
              </w:rPr>
              <w:t>dessous de carafes, non en papier et autres que linge de table</w:t>
            </w:r>
          </w:p>
        </w:tc>
        <w:tc>
          <w:tcPr>
            <w:tcW w:w="4678" w:type="dxa"/>
            <w:tcBorders>
              <w:left w:val="nil"/>
              <w:bottom w:val="double" w:sz="4" w:space="0" w:color="auto"/>
              <w:right w:val="single" w:sz="4" w:space="0" w:color="C0C0C0"/>
            </w:tcBorders>
            <w:shd w:val="clear" w:color="auto" w:fill="auto"/>
            <w:vAlign w:val="center"/>
          </w:tcPr>
          <w:p w:rsidR="00322937" w:rsidRPr="00D843A5" w:rsidRDefault="00322937" w:rsidP="00F420A6">
            <w:pPr>
              <w:keepLines/>
              <w:rPr>
                <w:rFonts w:ascii="Arial" w:hAnsi="Arial" w:cs="Arial"/>
                <w:sz w:val="20"/>
                <w:lang w:val="fr-CH"/>
              </w:rPr>
            </w:pPr>
            <w:r w:rsidRPr="00D843A5">
              <w:rPr>
                <w:rFonts w:ascii="Arial" w:hAnsi="Arial" w:cs="Arial"/>
                <w:sz w:val="20"/>
                <w:lang w:val="fr-CH"/>
              </w:rPr>
              <w:t>dessous de carafes, ni en papier ni en matières textiles</w:t>
            </w:r>
          </w:p>
        </w:tc>
        <w:tc>
          <w:tcPr>
            <w:tcW w:w="567" w:type="dxa"/>
            <w:tcBorders>
              <w:left w:val="nil"/>
              <w:bottom w:val="double" w:sz="4" w:space="0" w:color="auto"/>
              <w:right w:val="single" w:sz="4" w:space="0" w:color="C0C0C0"/>
            </w:tcBorders>
            <w:vAlign w:val="center"/>
          </w:tcPr>
          <w:p w:rsidR="00322937" w:rsidRPr="004A14C7"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F420A6">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53</w:t>
            </w:r>
            <w:r w:rsidRPr="004036D6">
              <w:rPr>
                <w:rFonts w:ascii="Arial" w:hAnsi="Arial" w:cs="Arial"/>
                <w:sz w:val="20"/>
                <w:lang w:val="es-ES_tradnl"/>
              </w:rPr>
              <w:t>.</w:t>
            </w:r>
            <w:r>
              <w:rPr>
                <w:rFonts w:ascii="Arial" w:hAnsi="Arial" w:cs="Arial"/>
                <w:sz w:val="20"/>
                <w:lang w:val="es-ES_tradnl"/>
              </w:rPr>
              <w:t>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35" w:author="Carminati Christine" w:date="2016-04-26T19:1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WO-26-89</w:t>
            </w:r>
          </w:p>
        </w:tc>
        <w:tc>
          <w:tcPr>
            <w:tcW w:w="472" w:type="dxa"/>
            <w:tcBorders>
              <w:top w:val="double" w:sz="4" w:space="0" w:color="auto"/>
              <w:left w:val="nil"/>
              <w:right w:val="single" w:sz="4" w:space="0" w:color="C0C0C0"/>
            </w:tcBorders>
            <w:shd w:val="clear" w:color="auto" w:fill="auto"/>
            <w:vAlign w:val="center"/>
          </w:tcPr>
          <w:p w:rsidR="00322937" w:rsidRDefault="00322937" w:rsidP="003A4E9F">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F420A6">
              <w:rPr>
                <w:rFonts w:ascii="Arial" w:hAnsi="Arial" w:cs="Arial"/>
                <w:sz w:val="20"/>
                <w:lang w:val="es-ES_tradnl"/>
              </w:rPr>
              <w:t>240022</w:t>
            </w:r>
          </w:p>
        </w:tc>
        <w:tc>
          <w:tcPr>
            <w:tcW w:w="1091"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ind w:right="-108"/>
              <w:rPr>
                <w:rFonts w:ascii="Arial" w:hAnsi="Arial" w:cs="Arial"/>
                <w:sz w:val="20"/>
                <w:lang w:val="es-ES_tradnl"/>
              </w:rPr>
            </w:pPr>
            <w:r w:rsidRPr="00F420A6">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r w:rsidRPr="00F420A6">
              <w:rPr>
                <w:rFonts w:ascii="Arial" w:hAnsi="Arial" w:cs="Arial"/>
                <w:noProof/>
                <w:sz w:val="20"/>
                <w:lang w:val="en-GB"/>
              </w:rPr>
              <w:t>table runners</w:t>
            </w:r>
          </w:p>
        </w:tc>
        <w:tc>
          <w:tcPr>
            <w:tcW w:w="4678"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lang w:val="fr-CH"/>
              </w:rPr>
            </w:pPr>
            <w:r w:rsidRPr="00F420A6">
              <w:rPr>
                <w:rFonts w:ascii="Arial" w:hAnsi="Arial" w:cs="Arial"/>
                <w:sz w:val="20"/>
                <w:lang w:val="fr-CH"/>
              </w:rPr>
              <w:t>table runners of textile</w:t>
            </w:r>
          </w:p>
        </w:tc>
        <w:tc>
          <w:tcPr>
            <w:tcW w:w="567" w:type="dxa"/>
            <w:tcBorders>
              <w:top w:val="double" w:sz="4" w:space="0" w:color="auto"/>
              <w:left w:val="nil"/>
              <w:right w:val="single" w:sz="4" w:space="0" w:color="C0C0C0"/>
            </w:tcBorders>
            <w:vAlign w:val="center"/>
          </w:tcPr>
          <w:p w:rsidR="00322937" w:rsidRPr="00D843A5"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F420A6">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53.3</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36" w:author="Carminati Christine" w:date="2016-04-26T19:14:00Z">
              <w:r>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WO-26-89</w:t>
            </w:r>
          </w:p>
        </w:tc>
        <w:tc>
          <w:tcPr>
            <w:tcW w:w="472"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2B2689">
              <w:rPr>
                <w:rFonts w:ascii="Arial" w:hAnsi="Arial" w:cs="Arial"/>
                <w:sz w:val="20"/>
                <w:lang w:val="es-ES_tradnl"/>
              </w:rPr>
              <w:t>2</w:t>
            </w:r>
            <w:r>
              <w:rPr>
                <w:rFonts w:ascii="Arial" w:hAnsi="Arial" w:cs="Arial"/>
                <w:sz w:val="20"/>
                <w:lang w:val="es-ES_tradnl"/>
              </w:rPr>
              <w:t>4</w:t>
            </w:r>
          </w:p>
        </w:tc>
        <w:tc>
          <w:tcPr>
            <w:tcW w:w="1272"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F420A6">
              <w:rPr>
                <w:rFonts w:ascii="Arial" w:hAnsi="Arial" w:cs="Arial"/>
                <w:sz w:val="20"/>
                <w:lang w:val="es-ES_tradnl"/>
              </w:rPr>
              <w:t>240022</w:t>
            </w:r>
          </w:p>
        </w:tc>
        <w:tc>
          <w:tcPr>
            <w:tcW w:w="1091"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ind w:right="-108"/>
              <w:rPr>
                <w:rFonts w:ascii="Arial" w:hAnsi="Arial" w:cs="Arial"/>
                <w:sz w:val="20"/>
                <w:lang w:val="es-ES_tradnl"/>
              </w:rPr>
            </w:pPr>
            <w:r w:rsidRPr="00F420A6">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r w:rsidRPr="00F420A6">
              <w:rPr>
                <w:rFonts w:ascii="Arial" w:hAnsi="Arial" w:cs="Arial"/>
                <w:noProof/>
                <w:sz w:val="20"/>
                <w:lang w:val="en-GB"/>
              </w:rPr>
              <w:t>chemins de table</w:t>
            </w:r>
          </w:p>
        </w:tc>
        <w:tc>
          <w:tcPr>
            <w:tcW w:w="4678" w:type="dxa"/>
            <w:tcBorders>
              <w:left w:val="nil"/>
              <w:bottom w:val="double" w:sz="4" w:space="0" w:color="auto"/>
              <w:right w:val="single" w:sz="4" w:space="0" w:color="C0C0C0"/>
            </w:tcBorders>
            <w:shd w:val="clear" w:color="auto" w:fill="auto"/>
            <w:vAlign w:val="center"/>
          </w:tcPr>
          <w:p w:rsidR="00322937" w:rsidRPr="00D843A5" w:rsidRDefault="00322937" w:rsidP="00F420A6">
            <w:pPr>
              <w:keepLines/>
              <w:rPr>
                <w:rFonts w:ascii="Arial" w:hAnsi="Arial" w:cs="Arial"/>
                <w:sz w:val="20"/>
                <w:lang w:val="fr-CH"/>
              </w:rPr>
            </w:pPr>
            <w:r w:rsidRPr="00D843A5">
              <w:rPr>
                <w:rFonts w:ascii="Arial" w:hAnsi="Arial" w:cs="Arial"/>
                <w:sz w:val="20"/>
                <w:lang w:val="fr-CH"/>
              </w:rPr>
              <w:t>chemins de table en matières textiles</w:t>
            </w:r>
          </w:p>
        </w:tc>
        <w:tc>
          <w:tcPr>
            <w:tcW w:w="567" w:type="dxa"/>
            <w:tcBorders>
              <w:left w:val="nil"/>
              <w:bottom w:val="double" w:sz="4" w:space="0" w:color="auto"/>
              <w:right w:val="single" w:sz="4" w:space="0" w:color="C0C0C0"/>
            </w:tcBorders>
            <w:vAlign w:val="center"/>
          </w:tcPr>
          <w:p w:rsidR="00322937" w:rsidRPr="004A14C7"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F420A6">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53</w:t>
            </w:r>
            <w:r w:rsidRPr="004036D6">
              <w:rPr>
                <w:rFonts w:ascii="Arial" w:hAnsi="Arial" w:cs="Arial"/>
                <w:sz w:val="20"/>
                <w:lang w:val="es-ES_tradnl"/>
              </w:rPr>
              <w:t>.</w:t>
            </w:r>
            <w:r>
              <w:rPr>
                <w:rFonts w:ascii="Arial" w:hAnsi="Arial" w:cs="Arial"/>
                <w:sz w:val="20"/>
                <w:lang w:val="es-ES_tradnl"/>
              </w:rPr>
              <w:t>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37" w:author="Carminati Christine" w:date="2016-04-26T19:1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WO-26-90</w:t>
            </w:r>
          </w:p>
        </w:tc>
        <w:tc>
          <w:tcPr>
            <w:tcW w:w="472" w:type="dxa"/>
            <w:tcBorders>
              <w:top w:val="double" w:sz="4" w:space="0" w:color="auto"/>
              <w:left w:val="nil"/>
              <w:right w:val="single" w:sz="4" w:space="0" w:color="C0C0C0"/>
            </w:tcBorders>
            <w:shd w:val="clear" w:color="auto" w:fill="auto"/>
            <w:vAlign w:val="center"/>
          </w:tcPr>
          <w:p w:rsidR="00322937" w:rsidRDefault="00322937" w:rsidP="003A4E9F">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A4E9F">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A4E9F">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lang w:val="fr-CH"/>
              </w:rPr>
            </w:pPr>
            <w:r w:rsidRPr="00F420A6">
              <w:rPr>
                <w:rFonts w:ascii="Arial" w:hAnsi="Arial" w:cs="Arial"/>
                <w:sz w:val="20"/>
                <w:lang w:val="fr-CH"/>
              </w:rPr>
              <w:t>table runners of paper</w:t>
            </w:r>
          </w:p>
        </w:tc>
        <w:tc>
          <w:tcPr>
            <w:tcW w:w="567" w:type="dxa"/>
            <w:tcBorders>
              <w:top w:val="double" w:sz="4" w:space="0" w:color="auto"/>
              <w:left w:val="nil"/>
              <w:right w:val="single" w:sz="4" w:space="0" w:color="C0C0C0"/>
            </w:tcBorders>
            <w:vAlign w:val="center"/>
          </w:tcPr>
          <w:p w:rsidR="00322937" w:rsidRPr="00D843A5"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F420A6">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53</w:t>
            </w:r>
            <w:r>
              <w:rPr>
                <w:rFonts w:ascii="Arial" w:hAnsi="Arial" w:cs="Arial"/>
                <w:sz w:val="20"/>
                <w:lang w:val="es-ES_tradnl"/>
              </w:rPr>
              <w:t>.4</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38" w:author="Carminati Christine" w:date="2016-04-26T19:14:00Z">
              <w:r>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WO-26-90</w:t>
            </w:r>
          </w:p>
        </w:tc>
        <w:tc>
          <w:tcPr>
            <w:tcW w:w="472" w:type="dxa"/>
            <w:tcBorders>
              <w:left w:val="nil"/>
              <w:bottom w:val="double" w:sz="4" w:space="0" w:color="auto"/>
              <w:right w:val="single" w:sz="4" w:space="0" w:color="C0C0C0"/>
            </w:tcBorders>
            <w:shd w:val="clear" w:color="auto" w:fill="auto"/>
            <w:vAlign w:val="center"/>
          </w:tcPr>
          <w:p w:rsidR="00322937" w:rsidRPr="00F420A6" w:rsidRDefault="00322937" w:rsidP="003A4E9F">
            <w:pPr>
              <w:keepLines/>
              <w:rPr>
                <w:rFonts w:ascii="Arial" w:hAnsi="Arial" w:cs="Arial"/>
                <w:sz w:val="20"/>
                <w:lang w:val="es-ES_tradnl"/>
              </w:rPr>
            </w:pPr>
            <w:r w:rsidRPr="00D843A5">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A4E9F">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A4E9F">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p>
        </w:tc>
        <w:tc>
          <w:tcPr>
            <w:tcW w:w="4678" w:type="dxa"/>
            <w:tcBorders>
              <w:left w:val="nil"/>
              <w:bottom w:val="double" w:sz="4" w:space="0" w:color="auto"/>
              <w:right w:val="single" w:sz="4" w:space="0" w:color="C0C0C0"/>
            </w:tcBorders>
            <w:shd w:val="clear" w:color="auto" w:fill="auto"/>
            <w:vAlign w:val="center"/>
          </w:tcPr>
          <w:p w:rsidR="00322937" w:rsidRPr="00D843A5" w:rsidRDefault="00322937" w:rsidP="00F420A6">
            <w:pPr>
              <w:keepLines/>
              <w:rPr>
                <w:rFonts w:ascii="Arial" w:hAnsi="Arial" w:cs="Arial"/>
                <w:sz w:val="20"/>
                <w:lang w:val="fr-CH"/>
              </w:rPr>
            </w:pPr>
            <w:r w:rsidRPr="00D843A5">
              <w:rPr>
                <w:rFonts w:ascii="Arial" w:hAnsi="Arial" w:cs="Arial"/>
                <w:sz w:val="20"/>
                <w:lang w:val="fr-CH"/>
              </w:rPr>
              <w:t>chemins de table en papier</w:t>
            </w:r>
          </w:p>
        </w:tc>
        <w:tc>
          <w:tcPr>
            <w:tcW w:w="567" w:type="dxa"/>
            <w:tcBorders>
              <w:left w:val="nil"/>
              <w:bottom w:val="double" w:sz="4" w:space="0" w:color="auto"/>
              <w:right w:val="single" w:sz="4" w:space="0" w:color="C0C0C0"/>
            </w:tcBorders>
            <w:vAlign w:val="center"/>
          </w:tcPr>
          <w:p w:rsidR="00322937" w:rsidRPr="004A14C7"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F420A6">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53</w:t>
            </w:r>
            <w:r w:rsidRPr="004036D6">
              <w:rPr>
                <w:rFonts w:ascii="Arial" w:hAnsi="Arial" w:cs="Arial"/>
                <w:sz w:val="20"/>
                <w:lang w:val="es-ES_tradnl"/>
              </w:rPr>
              <w:t>.</w:t>
            </w:r>
            <w:r>
              <w:rPr>
                <w:rFonts w:ascii="Arial" w:hAnsi="Arial" w:cs="Arial"/>
                <w:sz w:val="20"/>
                <w:lang w:val="es-ES_tradnl"/>
              </w:rPr>
              <w:t>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39" w:author="Carminati Christine" w:date="2016-04-26T19:1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WO-26-91</w:t>
            </w:r>
          </w:p>
        </w:tc>
        <w:tc>
          <w:tcPr>
            <w:tcW w:w="472" w:type="dxa"/>
            <w:tcBorders>
              <w:top w:val="double" w:sz="4" w:space="0" w:color="auto"/>
              <w:left w:val="nil"/>
              <w:right w:val="single" w:sz="4" w:space="0" w:color="C0C0C0"/>
            </w:tcBorders>
            <w:shd w:val="clear" w:color="auto" w:fill="auto"/>
            <w:vAlign w:val="center"/>
          </w:tcPr>
          <w:p w:rsidR="00322937" w:rsidRDefault="00322937" w:rsidP="003A4E9F">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F420A6">
              <w:rPr>
                <w:rFonts w:ascii="Arial" w:hAnsi="Arial" w:cs="Arial"/>
                <w:sz w:val="20"/>
                <w:lang w:val="es-ES_tradnl"/>
              </w:rPr>
              <w:t>240097</w:t>
            </w:r>
          </w:p>
        </w:tc>
        <w:tc>
          <w:tcPr>
            <w:tcW w:w="1091"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ind w:right="-108"/>
              <w:rPr>
                <w:rFonts w:ascii="Arial" w:hAnsi="Arial" w:cs="Arial"/>
                <w:sz w:val="20"/>
                <w:lang w:val="es-ES_tradnl"/>
              </w:rPr>
            </w:pPr>
            <w:r w:rsidRPr="00F420A6">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r w:rsidRPr="00F420A6">
              <w:rPr>
                <w:rFonts w:ascii="Arial" w:hAnsi="Arial" w:cs="Arial"/>
                <w:noProof/>
                <w:sz w:val="20"/>
                <w:lang w:val="en-GB"/>
              </w:rPr>
              <w:t>tablemats, not of paper</w:t>
            </w:r>
          </w:p>
        </w:tc>
        <w:tc>
          <w:tcPr>
            <w:tcW w:w="4678"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lang w:val="fr-CH"/>
              </w:rPr>
            </w:pPr>
            <w:r w:rsidRPr="00F420A6">
              <w:rPr>
                <w:rFonts w:ascii="Arial" w:hAnsi="Arial" w:cs="Arial"/>
                <w:sz w:val="20"/>
                <w:lang w:val="fr-CH"/>
              </w:rPr>
              <w:t>tablemats of textile</w:t>
            </w:r>
          </w:p>
        </w:tc>
        <w:tc>
          <w:tcPr>
            <w:tcW w:w="567" w:type="dxa"/>
            <w:tcBorders>
              <w:top w:val="double" w:sz="4" w:space="0" w:color="auto"/>
              <w:left w:val="nil"/>
              <w:right w:val="single" w:sz="4" w:space="0" w:color="C0C0C0"/>
            </w:tcBorders>
            <w:vAlign w:val="center"/>
          </w:tcPr>
          <w:p w:rsidR="00322937" w:rsidRPr="00D843A5"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F420A6">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53</w:t>
            </w:r>
            <w:r>
              <w:rPr>
                <w:rFonts w:ascii="Arial" w:hAnsi="Arial" w:cs="Arial"/>
                <w:sz w:val="20"/>
                <w:lang w:val="es-ES_tradnl"/>
              </w:rPr>
              <w:t>.5</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40" w:author="Carminati Christine" w:date="2016-04-26T19:14:00Z">
              <w:r>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WO-26-91</w:t>
            </w:r>
          </w:p>
        </w:tc>
        <w:tc>
          <w:tcPr>
            <w:tcW w:w="472" w:type="dxa"/>
            <w:tcBorders>
              <w:left w:val="nil"/>
              <w:bottom w:val="double" w:sz="4" w:space="0" w:color="auto"/>
              <w:right w:val="single" w:sz="4" w:space="0" w:color="C0C0C0"/>
            </w:tcBorders>
            <w:shd w:val="clear" w:color="auto" w:fill="auto"/>
            <w:vAlign w:val="center"/>
          </w:tcPr>
          <w:p w:rsidR="00322937" w:rsidRPr="00D843A5" w:rsidRDefault="00322937" w:rsidP="003A4E9F">
            <w:pPr>
              <w:keepLines/>
              <w:rPr>
                <w:rFonts w:ascii="Arial" w:hAnsi="Arial" w:cs="Arial"/>
                <w:sz w:val="20"/>
                <w:lang w:val="es-ES_tradnl"/>
              </w:rPr>
            </w:pPr>
            <w:r w:rsidRPr="002B2689">
              <w:rPr>
                <w:rFonts w:ascii="Arial" w:hAnsi="Arial" w:cs="Arial"/>
                <w:sz w:val="20"/>
                <w:lang w:val="es-ES_tradnl"/>
              </w:rPr>
              <w:t>2</w:t>
            </w:r>
            <w:r>
              <w:rPr>
                <w:rFonts w:ascii="Arial" w:hAnsi="Arial" w:cs="Arial"/>
                <w:sz w:val="20"/>
                <w:lang w:val="es-ES_tradnl"/>
              </w:rPr>
              <w:t>4</w:t>
            </w:r>
          </w:p>
        </w:tc>
        <w:tc>
          <w:tcPr>
            <w:tcW w:w="1272"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F420A6">
              <w:rPr>
                <w:rFonts w:ascii="Arial" w:hAnsi="Arial" w:cs="Arial"/>
                <w:sz w:val="20"/>
                <w:lang w:val="es-ES_tradnl"/>
              </w:rPr>
              <w:t>240097</w:t>
            </w:r>
          </w:p>
        </w:tc>
        <w:tc>
          <w:tcPr>
            <w:tcW w:w="1091"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ind w:right="-108"/>
              <w:rPr>
                <w:rFonts w:ascii="Arial" w:hAnsi="Arial" w:cs="Arial"/>
                <w:sz w:val="20"/>
                <w:lang w:val="es-ES_tradnl"/>
              </w:rPr>
            </w:pPr>
            <w:r w:rsidRPr="00F420A6">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hAnsi="Arial" w:cs="Arial"/>
                <w:noProof/>
                <w:sz w:val="20"/>
                <w:lang w:val="fr-CH"/>
              </w:rPr>
            </w:pPr>
            <w:r w:rsidRPr="00F420A6">
              <w:rPr>
                <w:rFonts w:ascii="Arial" w:hAnsi="Arial" w:cs="Arial"/>
                <w:noProof/>
                <w:sz w:val="20"/>
                <w:lang w:val="fr-CH"/>
              </w:rPr>
              <w:t>ronds de table non en papier</w:t>
            </w:r>
          </w:p>
        </w:tc>
        <w:tc>
          <w:tcPr>
            <w:tcW w:w="4678" w:type="dxa"/>
            <w:tcBorders>
              <w:left w:val="nil"/>
              <w:bottom w:val="double" w:sz="4" w:space="0" w:color="auto"/>
              <w:right w:val="single" w:sz="4" w:space="0" w:color="C0C0C0"/>
            </w:tcBorders>
            <w:shd w:val="clear" w:color="auto" w:fill="auto"/>
            <w:vAlign w:val="center"/>
          </w:tcPr>
          <w:p w:rsidR="00322937" w:rsidRPr="00D843A5" w:rsidRDefault="00322937" w:rsidP="00F420A6">
            <w:pPr>
              <w:keepLines/>
              <w:rPr>
                <w:rFonts w:ascii="Arial" w:hAnsi="Arial" w:cs="Arial"/>
                <w:sz w:val="20"/>
                <w:lang w:val="fr-CH"/>
              </w:rPr>
            </w:pPr>
            <w:r w:rsidRPr="00D843A5">
              <w:rPr>
                <w:rFonts w:ascii="Arial" w:hAnsi="Arial" w:cs="Arial"/>
                <w:sz w:val="20"/>
                <w:lang w:val="fr-CH"/>
              </w:rPr>
              <w:t>ronds de table en matières textiles</w:t>
            </w:r>
          </w:p>
        </w:tc>
        <w:tc>
          <w:tcPr>
            <w:tcW w:w="567" w:type="dxa"/>
            <w:tcBorders>
              <w:left w:val="nil"/>
              <w:bottom w:val="double" w:sz="4" w:space="0" w:color="auto"/>
              <w:right w:val="single" w:sz="4" w:space="0" w:color="C0C0C0"/>
            </w:tcBorders>
            <w:vAlign w:val="center"/>
          </w:tcPr>
          <w:p w:rsidR="00322937" w:rsidRPr="004A14C7"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F420A6">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53</w:t>
            </w:r>
            <w:r w:rsidRPr="004036D6">
              <w:rPr>
                <w:rFonts w:ascii="Arial" w:hAnsi="Arial" w:cs="Arial"/>
                <w:sz w:val="20"/>
                <w:lang w:val="es-ES_tradnl"/>
              </w:rPr>
              <w:t>.</w:t>
            </w:r>
            <w:r>
              <w:rPr>
                <w:rFonts w:ascii="Arial" w:hAnsi="Arial" w:cs="Arial"/>
                <w:sz w:val="20"/>
                <w:lang w:val="es-ES_tradnl"/>
              </w:rPr>
              <w:t>5</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41" w:author="Carminati Christine" w:date="2016-04-26T19:1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WO-26-92</w:t>
            </w:r>
          </w:p>
        </w:tc>
        <w:tc>
          <w:tcPr>
            <w:tcW w:w="472" w:type="dxa"/>
            <w:tcBorders>
              <w:top w:val="double" w:sz="4" w:space="0" w:color="auto"/>
              <w:left w:val="nil"/>
              <w:right w:val="single" w:sz="4" w:space="0" w:color="C0C0C0"/>
            </w:tcBorders>
            <w:shd w:val="clear" w:color="auto" w:fill="auto"/>
            <w:vAlign w:val="center"/>
          </w:tcPr>
          <w:p w:rsidR="00322937" w:rsidRDefault="00322937" w:rsidP="003A4E9F">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A4E9F">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A4E9F">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rPr>
            </w:pPr>
            <w:r w:rsidRPr="00F420A6">
              <w:rPr>
                <w:rFonts w:ascii="Arial" w:hAnsi="Arial" w:cs="Arial"/>
                <w:sz w:val="20"/>
              </w:rPr>
              <w:t>tablemats, not of paper or textile</w:t>
            </w:r>
          </w:p>
        </w:tc>
        <w:tc>
          <w:tcPr>
            <w:tcW w:w="567" w:type="dxa"/>
            <w:tcBorders>
              <w:top w:val="double" w:sz="4" w:space="0" w:color="auto"/>
              <w:left w:val="nil"/>
              <w:right w:val="single" w:sz="4" w:space="0" w:color="C0C0C0"/>
            </w:tcBorders>
            <w:vAlign w:val="center"/>
          </w:tcPr>
          <w:p w:rsidR="00322937" w:rsidRPr="00F420A6"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420A6" w:rsidRDefault="00322937" w:rsidP="00F420A6">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53</w:t>
            </w:r>
            <w:r>
              <w:rPr>
                <w:rFonts w:ascii="Arial" w:hAnsi="Arial" w:cs="Arial"/>
                <w:sz w:val="20"/>
                <w:lang w:val="es-ES_tradnl"/>
              </w:rPr>
              <w:t>.6</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3A4E9F">
            <w:pPr>
              <w:rPr>
                <w:rFonts w:ascii="Arial" w:eastAsia="Times New Roman" w:hAnsi="Arial" w:cs="Arial"/>
                <w:sz w:val="20"/>
                <w:lang w:eastAsia="en-US"/>
              </w:rPr>
            </w:pPr>
            <w:ins w:id="1042" w:author="Carminati Christine" w:date="2016-04-26T19:1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WO-26-92</w:t>
            </w:r>
          </w:p>
        </w:tc>
        <w:tc>
          <w:tcPr>
            <w:tcW w:w="472" w:type="dxa"/>
            <w:tcBorders>
              <w:left w:val="nil"/>
              <w:bottom w:val="double" w:sz="4" w:space="0" w:color="auto"/>
              <w:right w:val="single" w:sz="4" w:space="0" w:color="C0C0C0"/>
            </w:tcBorders>
            <w:shd w:val="clear" w:color="auto" w:fill="auto"/>
            <w:vAlign w:val="center"/>
          </w:tcPr>
          <w:p w:rsidR="00322937" w:rsidRPr="00D843A5" w:rsidRDefault="00322937" w:rsidP="003A4E9F">
            <w:pPr>
              <w:keepLines/>
              <w:rPr>
                <w:rFonts w:ascii="Arial" w:hAnsi="Arial" w:cs="Arial"/>
                <w:sz w:val="20"/>
                <w:lang w:val="es-ES_tradnl"/>
              </w:rPr>
            </w:pPr>
            <w:r w:rsidRPr="00D843A5">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A4E9F">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A4E9F">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p>
        </w:tc>
        <w:tc>
          <w:tcPr>
            <w:tcW w:w="4678" w:type="dxa"/>
            <w:tcBorders>
              <w:left w:val="nil"/>
              <w:bottom w:val="double" w:sz="4" w:space="0" w:color="auto"/>
              <w:right w:val="single" w:sz="4" w:space="0" w:color="C0C0C0"/>
            </w:tcBorders>
            <w:shd w:val="clear" w:color="auto" w:fill="auto"/>
            <w:vAlign w:val="center"/>
          </w:tcPr>
          <w:p w:rsidR="00322937" w:rsidRPr="007724C8" w:rsidRDefault="00322937" w:rsidP="00F420A6">
            <w:pPr>
              <w:keepLines/>
              <w:rPr>
                <w:rFonts w:ascii="Arial" w:hAnsi="Arial" w:cs="Arial"/>
                <w:sz w:val="20"/>
                <w:lang w:val="fr-CH"/>
              </w:rPr>
            </w:pPr>
            <w:r w:rsidRPr="007724C8">
              <w:rPr>
                <w:rFonts w:ascii="Arial" w:hAnsi="Arial" w:cs="Arial"/>
                <w:sz w:val="20"/>
                <w:lang w:val="fr-CH"/>
              </w:rPr>
              <w:t>ronds de table, ni en papier ni en matières textiles</w:t>
            </w:r>
          </w:p>
        </w:tc>
        <w:tc>
          <w:tcPr>
            <w:tcW w:w="567" w:type="dxa"/>
            <w:tcBorders>
              <w:left w:val="nil"/>
              <w:bottom w:val="double" w:sz="4" w:space="0" w:color="auto"/>
              <w:right w:val="single" w:sz="4" w:space="0" w:color="C0C0C0"/>
            </w:tcBorders>
            <w:vAlign w:val="center"/>
          </w:tcPr>
          <w:p w:rsidR="00322937" w:rsidRPr="004A14C7"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F420A6">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53</w:t>
            </w:r>
            <w:r w:rsidRPr="004036D6">
              <w:rPr>
                <w:rFonts w:ascii="Arial" w:hAnsi="Arial" w:cs="Arial"/>
                <w:sz w:val="20"/>
                <w:lang w:val="es-ES_tradnl"/>
              </w:rPr>
              <w:t>.</w:t>
            </w:r>
            <w:r>
              <w:rPr>
                <w:rFonts w:ascii="Arial" w:hAnsi="Arial" w:cs="Arial"/>
                <w:sz w:val="20"/>
                <w:lang w:val="es-ES_tradnl"/>
              </w:rPr>
              <w:t>6</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43" w:author="Carminati Christine" w:date="2016-04-26T19:1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WO-26-93</w:t>
            </w:r>
          </w:p>
        </w:tc>
        <w:tc>
          <w:tcPr>
            <w:tcW w:w="472" w:type="dxa"/>
            <w:tcBorders>
              <w:top w:val="double" w:sz="4" w:space="0" w:color="auto"/>
              <w:left w:val="nil"/>
              <w:right w:val="single" w:sz="4" w:space="0" w:color="C0C0C0"/>
            </w:tcBorders>
            <w:shd w:val="clear" w:color="auto" w:fill="auto"/>
            <w:vAlign w:val="center"/>
          </w:tcPr>
          <w:p w:rsidR="00322937" w:rsidRDefault="00322937" w:rsidP="003A4E9F">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F420A6">
              <w:rPr>
                <w:rFonts w:ascii="Arial" w:hAnsi="Arial" w:cs="Arial"/>
                <w:sz w:val="20"/>
                <w:lang w:val="es-ES_tradnl"/>
              </w:rPr>
              <w:t>240113</w:t>
            </w:r>
          </w:p>
        </w:tc>
        <w:tc>
          <w:tcPr>
            <w:tcW w:w="1091"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ind w:right="-108"/>
              <w:rPr>
                <w:rFonts w:ascii="Arial" w:hAnsi="Arial" w:cs="Arial"/>
                <w:sz w:val="20"/>
                <w:lang w:val="es-ES_tradnl"/>
              </w:rPr>
            </w:pPr>
            <w:r w:rsidRPr="00F420A6">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r w:rsidRPr="00F420A6">
              <w:rPr>
                <w:rFonts w:ascii="Arial" w:hAnsi="Arial" w:cs="Arial"/>
                <w:noProof/>
                <w:sz w:val="20"/>
                <w:lang w:val="en-GB"/>
              </w:rPr>
              <w:t>place mats, not of paper</w:t>
            </w:r>
          </w:p>
        </w:tc>
        <w:tc>
          <w:tcPr>
            <w:tcW w:w="4678"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lang w:val="fr-CH"/>
              </w:rPr>
            </w:pPr>
            <w:r w:rsidRPr="00F420A6">
              <w:rPr>
                <w:rFonts w:ascii="Arial" w:hAnsi="Arial" w:cs="Arial"/>
                <w:sz w:val="20"/>
                <w:lang w:val="fr-CH"/>
              </w:rPr>
              <w:t>place mats of textile</w:t>
            </w:r>
          </w:p>
        </w:tc>
        <w:tc>
          <w:tcPr>
            <w:tcW w:w="567" w:type="dxa"/>
            <w:tcBorders>
              <w:top w:val="double" w:sz="4" w:space="0" w:color="auto"/>
              <w:left w:val="nil"/>
              <w:right w:val="single" w:sz="4" w:space="0" w:color="C0C0C0"/>
            </w:tcBorders>
            <w:vAlign w:val="center"/>
          </w:tcPr>
          <w:p w:rsidR="00322937" w:rsidRPr="00D843A5"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F420A6">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53</w:t>
            </w:r>
            <w:r>
              <w:rPr>
                <w:rFonts w:ascii="Arial" w:hAnsi="Arial" w:cs="Arial"/>
                <w:sz w:val="20"/>
                <w:lang w:val="es-ES_tradnl"/>
              </w:rPr>
              <w:t>.7</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44" w:author="Carminati Christine" w:date="2016-04-26T19:14:00Z">
              <w:r>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WO-26-93</w:t>
            </w:r>
          </w:p>
        </w:tc>
        <w:tc>
          <w:tcPr>
            <w:tcW w:w="472" w:type="dxa"/>
            <w:tcBorders>
              <w:left w:val="nil"/>
              <w:bottom w:val="double" w:sz="4" w:space="0" w:color="auto"/>
              <w:right w:val="single" w:sz="4" w:space="0" w:color="C0C0C0"/>
            </w:tcBorders>
            <w:shd w:val="clear" w:color="auto" w:fill="auto"/>
            <w:vAlign w:val="center"/>
          </w:tcPr>
          <w:p w:rsidR="00322937" w:rsidRPr="00D843A5" w:rsidRDefault="00322937" w:rsidP="003A4E9F">
            <w:pPr>
              <w:keepLines/>
              <w:rPr>
                <w:rFonts w:ascii="Arial" w:hAnsi="Arial" w:cs="Arial"/>
                <w:sz w:val="20"/>
                <w:lang w:val="es-ES_tradnl"/>
              </w:rPr>
            </w:pPr>
            <w:r w:rsidRPr="002B2689">
              <w:rPr>
                <w:rFonts w:ascii="Arial" w:hAnsi="Arial" w:cs="Arial"/>
                <w:sz w:val="20"/>
                <w:lang w:val="es-ES_tradnl"/>
              </w:rPr>
              <w:t>2</w:t>
            </w:r>
            <w:r>
              <w:rPr>
                <w:rFonts w:ascii="Arial" w:hAnsi="Arial" w:cs="Arial"/>
                <w:sz w:val="20"/>
                <w:lang w:val="es-ES_tradnl"/>
              </w:rPr>
              <w:t>4</w:t>
            </w:r>
          </w:p>
        </w:tc>
        <w:tc>
          <w:tcPr>
            <w:tcW w:w="1272"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rPr>
                <w:rFonts w:ascii="Arial" w:hAnsi="Arial" w:cs="Arial"/>
                <w:sz w:val="20"/>
                <w:lang w:val="es-ES_tradnl"/>
              </w:rPr>
            </w:pPr>
            <w:r w:rsidRPr="00F420A6">
              <w:rPr>
                <w:rFonts w:ascii="Arial" w:hAnsi="Arial" w:cs="Arial"/>
                <w:sz w:val="20"/>
                <w:lang w:val="es-ES_tradnl"/>
              </w:rPr>
              <w:t>240113</w:t>
            </w:r>
          </w:p>
        </w:tc>
        <w:tc>
          <w:tcPr>
            <w:tcW w:w="1091" w:type="dxa"/>
            <w:tcBorders>
              <w:left w:val="nil"/>
              <w:bottom w:val="double" w:sz="4" w:space="0" w:color="auto"/>
              <w:right w:val="single" w:sz="4" w:space="0" w:color="C0C0C0"/>
            </w:tcBorders>
            <w:shd w:val="clear" w:color="auto" w:fill="auto"/>
            <w:vAlign w:val="center"/>
          </w:tcPr>
          <w:p w:rsidR="00322937" w:rsidRPr="00F420A6" w:rsidRDefault="00322937" w:rsidP="00F420A6">
            <w:pPr>
              <w:keepLines/>
              <w:ind w:right="-108"/>
              <w:rPr>
                <w:rFonts w:ascii="Arial" w:hAnsi="Arial" w:cs="Arial"/>
                <w:sz w:val="20"/>
                <w:lang w:val="es-ES_tradnl"/>
              </w:rPr>
            </w:pPr>
            <w:r w:rsidRPr="00F420A6">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420A6" w:rsidRDefault="00322937" w:rsidP="003A4E9F">
            <w:pPr>
              <w:rPr>
                <w:rFonts w:ascii="Arial" w:hAnsi="Arial" w:cs="Arial"/>
                <w:noProof/>
                <w:sz w:val="20"/>
                <w:lang w:val="fr-CH"/>
              </w:rPr>
            </w:pPr>
            <w:r w:rsidRPr="00F420A6">
              <w:rPr>
                <w:rFonts w:ascii="Arial" w:hAnsi="Arial" w:cs="Arial"/>
                <w:noProof/>
                <w:sz w:val="20"/>
                <w:lang w:val="fr-CH"/>
              </w:rPr>
              <w:t>sets de table non en papier</w:t>
            </w:r>
          </w:p>
        </w:tc>
        <w:tc>
          <w:tcPr>
            <w:tcW w:w="4678" w:type="dxa"/>
            <w:tcBorders>
              <w:left w:val="nil"/>
              <w:bottom w:val="double" w:sz="4" w:space="0" w:color="auto"/>
              <w:right w:val="single" w:sz="4" w:space="0" w:color="C0C0C0"/>
            </w:tcBorders>
            <w:shd w:val="clear" w:color="auto" w:fill="auto"/>
            <w:vAlign w:val="center"/>
          </w:tcPr>
          <w:p w:rsidR="00322937" w:rsidRPr="007724C8" w:rsidRDefault="00322937" w:rsidP="00F420A6">
            <w:pPr>
              <w:keepLines/>
              <w:rPr>
                <w:rFonts w:ascii="Arial" w:hAnsi="Arial" w:cs="Arial"/>
                <w:sz w:val="20"/>
                <w:lang w:val="fr-CH"/>
              </w:rPr>
            </w:pPr>
            <w:r w:rsidRPr="007724C8">
              <w:rPr>
                <w:rFonts w:ascii="Arial" w:hAnsi="Arial" w:cs="Arial"/>
                <w:sz w:val="20"/>
                <w:lang w:val="fr-CH"/>
              </w:rPr>
              <w:t>sets de table en matières textiles</w:t>
            </w:r>
          </w:p>
        </w:tc>
        <w:tc>
          <w:tcPr>
            <w:tcW w:w="567" w:type="dxa"/>
            <w:tcBorders>
              <w:left w:val="nil"/>
              <w:bottom w:val="double" w:sz="4" w:space="0" w:color="auto"/>
              <w:right w:val="single" w:sz="4" w:space="0" w:color="C0C0C0"/>
            </w:tcBorders>
            <w:vAlign w:val="center"/>
          </w:tcPr>
          <w:p w:rsidR="00322937" w:rsidRPr="004A14C7"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F420A6">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53</w:t>
            </w:r>
            <w:r w:rsidRPr="004036D6">
              <w:rPr>
                <w:rFonts w:ascii="Arial" w:hAnsi="Arial" w:cs="Arial"/>
                <w:sz w:val="20"/>
                <w:lang w:val="es-ES_tradnl"/>
              </w:rPr>
              <w:t>.</w:t>
            </w:r>
            <w:r>
              <w:rPr>
                <w:rFonts w:ascii="Arial" w:hAnsi="Arial" w:cs="Arial"/>
                <w:sz w:val="20"/>
                <w:lang w:val="es-ES_tradnl"/>
              </w:rPr>
              <w:t>7</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45" w:author="Carminati Christine" w:date="2016-04-26T19:1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WO-26-94</w:t>
            </w:r>
          </w:p>
        </w:tc>
        <w:tc>
          <w:tcPr>
            <w:tcW w:w="472" w:type="dxa"/>
            <w:tcBorders>
              <w:top w:val="double" w:sz="4" w:space="0" w:color="auto"/>
              <w:left w:val="nil"/>
              <w:right w:val="single" w:sz="4" w:space="0" w:color="C0C0C0"/>
            </w:tcBorders>
            <w:shd w:val="clear" w:color="auto" w:fill="auto"/>
            <w:vAlign w:val="center"/>
          </w:tcPr>
          <w:p w:rsidR="00322937" w:rsidRDefault="00322937" w:rsidP="003A4E9F">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A4E9F">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A4E9F">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F420A6" w:rsidRDefault="00322937" w:rsidP="00F420A6">
            <w:pPr>
              <w:keepLines/>
              <w:rPr>
                <w:rFonts w:ascii="Arial" w:hAnsi="Arial" w:cs="Arial"/>
                <w:sz w:val="20"/>
              </w:rPr>
            </w:pPr>
            <w:r w:rsidRPr="00F420A6">
              <w:rPr>
                <w:rFonts w:ascii="Arial" w:hAnsi="Arial" w:cs="Arial"/>
                <w:sz w:val="20"/>
              </w:rPr>
              <w:t>place mats, not of paper or textile</w:t>
            </w:r>
          </w:p>
        </w:tc>
        <w:tc>
          <w:tcPr>
            <w:tcW w:w="567" w:type="dxa"/>
            <w:tcBorders>
              <w:top w:val="double" w:sz="4" w:space="0" w:color="auto"/>
              <w:left w:val="nil"/>
              <w:right w:val="single" w:sz="4" w:space="0" w:color="C0C0C0"/>
            </w:tcBorders>
            <w:vAlign w:val="center"/>
          </w:tcPr>
          <w:p w:rsidR="00322937" w:rsidRPr="00F420A6"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420A6" w:rsidRDefault="00322937" w:rsidP="00F420A6">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53</w:t>
            </w:r>
            <w:r>
              <w:rPr>
                <w:rFonts w:ascii="Arial" w:hAnsi="Arial" w:cs="Arial"/>
                <w:sz w:val="20"/>
                <w:lang w:val="es-ES_tradnl"/>
              </w:rPr>
              <w:t>.8</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420A6" w:rsidRDefault="00322937" w:rsidP="003A4E9F">
            <w:pPr>
              <w:rPr>
                <w:rFonts w:ascii="Arial" w:eastAsia="Times New Roman" w:hAnsi="Arial" w:cs="Arial"/>
                <w:sz w:val="20"/>
                <w:lang w:val="fr-CH" w:eastAsia="en-US"/>
              </w:rPr>
            </w:pPr>
            <w:ins w:id="1046" w:author="Carminati Christine" w:date="2016-04-26T19:14: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F420A6" w:rsidRDefault="00322937" w:rsidP="003A4E9F">
            <w:pPr>
              <w:keepLines/>
              <w:ind w:left="-98" w:right="-108"/>
              <w:rPr>
                <w:rFonts w:ascii="Arial" w:eastAsia="Times New Roman" w:hAnsi="Arial" w:cs="Arial"/>
                <w:sz w:val="20"/>
                <w:lang w:eastAsia="en-US"/>
              </w:rPr>
            </w:pPr>
            <w:r w:rsidRPr="00F420A6">
              <w:rPr>
                <w:rFonts w:ascii="Arial" w:eastAsia="Times New Roman" w:hAnsi="Arial" w:cs="Arial"/>
                <w:sz w:val="20"/>
                <w:lang w:eastAsia="en-US"/>
              </w:rPr>
              <w:t>WO-26-94</w:t>
            </w:r>
          </w:p>
        </w:tc>
        <w:tc>
          <w:tcPr>
            <w:tcW w:w="472" w:type="dxa"/>
            <w:tcBorders>
              <w:left w:val="nil"/>
              <w:right w:val="single" w:sz="4" w:space="0" w:color="C0C0C0"/>
            </w:tcBorders>
            <w:shd w:val="clear" w:color="auto" w:fill="auto"/>
            <w:vAlign w:val="center"/>
          </w:tcPr>
          <w:p w:rsidR="00322937" w:rsidRPr="00D843A5" w:rsidRDefault="00322937" w:rsidP="003A4E9F">
            <w:pPr>
              <w:keepLines/>
              <w:rPr>
                <w:rFonts w:ascii="Arial" w:hAnsi="Arial" w:cs="Arial"/>
                <w:sz w:val="20"/>
                <w:lang w:val="es-ES_tradnl"/>
              </w:rPr>
            </w:pPr>
            <w:r w:rsidRPr="00D843A5">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322937" w:rsidRPr="002D7058" w:rsidRDefault="00322937" w:rsidP="003A4E9F">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3A4E9F">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F420A6" w:rsidRDefault="00322937" w:rsidP="003A4E9F">
            <w:pPr>
              <w:rPr>
                <w:rFonts w:ascii="Arial" w:hAnsi="Arial" w:cs="Arial"/>
                <w:noProof/>
                <w:sz w:val="20"/>
                <w:lang w:val="en-GB"/>
              </w:rPr>
            </w:pPr>
          </w:p>
        </w:tc>
        <w:tc>
          <w:tcPr>
            <w:tcW w:w="4678" w:type="dxa"/>
            <w:tcBorders>
              <w:left w:val="nil"/>
              <w:right w:val="single" w:sz="4" w:space="0" w:color="C0C0C0"/>
            </w:tcBorders>
            <w:shd w:val="clear" w:color="auto" w:fill="auto"/>
            <w:vAlign w:val="center"/>
          </w:tcPr>
          <w:p w:rsidR="00322937" w:rsidRPr="007724C8" w:rsidRDefault="00322937" w:rsidP="00F420A6">
            <w:pPr>
              <w:keepLines/>
              <w:rPr>
                <w:rFonts w:ascii="Arial" w:hAnsi="Arial" w:cs="Arial"/>
                <w:sz w:val="20"/>
                <w:lang w:val="fr-CH"/>
              </w:rPr>
            </w:pPr>
            <w:r w:rsidRPr="007724C8">
              <w:rPr>
                <w:rFonts w:ascii="Arial" w:hAnsi="Arial" w:cs="Arial"/>
                <w:sz w:val="20"/>
                <w:lang w:val="fr-CH"/>
              </w:rPr>
              <w:t>sets de table, ni en papier ni en matières textiles</w:t>
            </w:r>
          </w:p>
        </w:tc>
        <w:tc>
          <w:tcPr>
            <w:tcW w:w="567" w:type="dxa"/>
            <w:tcBorders>
              <w:left w:val="nil"/>
              <w:right w:val="single" w:sz="4" w:space="0" w:color="C0C0C0"/>
            </w:tcBorders>
            <w:vAlign w:val="center"/>
          </w:tcPr>
          <w:p w:rsidR="00322937" w:rsidRPr="004A14C7"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4A14C7" w:rsidRDefault="00322937" w:rsidP="00F420A6">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53</w:t>
            </w:r>
            <w:r w:rsidRPr="004036D6">
              <w:rPr>
                <w:rFonts w:ascii="Arial" w:hAnsi="Arial" w:cs="Arial"/>
                <w:sz w:val="20"/>
                <w:lang w:val="es-ES_tradnl"/>
              </w:rPr>
              <w:t>.</w:t>
            </w:r>
            <w:r>
              <w:rPr>
                <w:rFonts w:ascii="Arial" w:hAnsi="Arial" w:cs="Arial"/>
                <w:sz w:val="20"/>
                <w:lang w:val="es-ES_tradnl"/>
              </w:rPr>
              <w:t>8</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442DAE" w:rsidRDefault="00322937" w:rsidP="00795154">
            <w:pPr>
              <w:rPr>
                <w:rFonts w:ascii="Arial" w:eastAsia="Times New Roman" w:hAnsi="Arial" w:cs="Arial"/>
                <w:sz w:val="20"/>
                <w:lang w:val="fr-CH" w:eastAsia="en-US"/>
              </w:rPr>
            </w:pPr>
            <w:ins w:id="1047" w:author="Carminati Christine" w:date="2016-04-26T19:1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824B99" w:rsidRDefault="00322937" w:rsidP="00795154">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2F2451" w:rsidRDefault="00322937" w:rsidP="00C24B38">
            <w:pPr>
              <w:keepLines/>
              <w:rPr>
                <w:rFonts w:ascii="Arial" w:hAnsi="Arial" w:cs="Arial"/>
                <w:sz w:val="20"/>
                <w:lang w:val="es-ES_tradnl"/>
              </w:rPr>
            </w:pPr>
            <w:r w:rsidRPr="00D92C24">
              <w:rPr>
                <w:rFonts w:ascii="Arial" w:hAnsi="Arial" w:cs="Arial"/>
                <w:sz w:val="20"/>
                <w:lang w:val="es-ES_tradnl"/>
              </w:rPr>
              <w:t xml:space="preserve">printed </w:t>
            </w:r>
            <w:del w:id="1048" w:author="Carminati Christine" w:date="2016-04-26T19:14:00Z">
              <w:r w:rsidRPr="00D92C24" w:rsidDel="00C24B38">
                <w:rPr>
                  <w:rFonts w:ascii="Arial" w:hAnsi="Arial" w:cs="Arial"/>
                  <w:sz w:val="20"/>
                  <w:lang w:val="es-ES_tradnl"/>
                </w:rPr>
                <w:delText xml:space="preserve">music </w:delText>
              </w:r>
            </w:del>
            <w:r w:rsidRPr="00D92C24">
              <w:rPr>
                <w:rFonts w:ascii="Arial" w:hAnsi="Arial" w:cs="Arial"/>
                <w:sz w:val="20"/>
                <w:lang w:val="es-ES_tradnl"/>
              </w:rPr>
              <w:t>sheet</w:t>
            </w:r>
            <w:ins w:id="1049" w:author="Carminati Christine" w:date="2016-04-26T19:14:00Z">
              <w:r w:rsidRPr="00D92C24">
                <w:rPr>
                  <w:rFonts w:ascii="Arial" w:hAnsi="Arial" w:cs="Arial"/>
                  <w:sz w:val="20"/>
                  <w:lang w:val="es-ES_tradnl"/>
                </w:rPr>
                <w:t xml:space="preserve"> music</w:t>
              </w:r>
            </w:ins>
          </w:p>
        </w:tc>
        <w:tc>
          <w:tcPr>
            <w:tcW w:w="567" w:type="dxa"/>
            <w:tcBorders>
              <w:top w:val="double" w:sz="4" w:space="0" w:color="auto"/>
              <w:left w:val="nil"/>
              <w:right w:val="single" w:sz="4" w:space="0" w:color="C0C0C0"/>
            </w:tcBorders>
            <w:vAlign w:val="center"/>
          </w:tcPr>
          <w:p w:rsidR="00322937" w:rsidRPr="002F2451"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F2451"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34.1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050" w:author="Carminati Christine" w:date="2016-04-26T19:1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824B99" w:rsidRDefault="00322937" w:rsidP="00795154">
            <w:pPr>
              <w:pStyle w:val="Sinespaciado"/>
              <w:keepLines/>
              <w:rPr>
                <w:rFonts w:ascii="Arial" w:hAnsi="Arial" w:cs="Arial"/>
                <w:sz w:val="20"/>
                <w:lang w:val="fr-FR"/>
              </w:rPr>
            </w:pPr>
          </w:p>
        </w:tc>
        <w:tc>
          <w:tcPr>
            <w:tcW w:w="4678" w:type="dxa"/>
            <w:tcBorders>
              <w:left w:val="nil"/>
              <w:bottom w:val="double" w:sz="4" w:space="0" w:color="auto"/>
              <w:right w:val="single" w:sz="4" w:space="0" w:color="C0C0C0"/>
            </w:tcBorders>
            <w:shd w:val="clear" w:color="auto" w:fill="auto"/>
            <w:vAlign w:val="center"/>
          </w:tcPr>
          <w:p w:rsidR="00322937" w:rsidRPr="002F2451" w:rsidRDefault="00322937" w:rsidP="00795154">
            <w:pPr>
              <w:rPr>
                <w:rFonts w:ascii="Arial" w:hAnsi="Arial" w:cs="Arial"/>
                <w:sz w:val="20"/>
                <w:lang w:val="fr-FR"/>
              </w:rPr>
            </w:pPr>
            <w:r w:rsidRPr="00634B36">
              <w:rPr>
                <w:rFonts w:ascii="Arial" w:hAnsi="Arial" w:cs="Arial"/>
                <w:sz w:val="20"/>
                <w:lang w:val="fr-FR"/>
              </w:rPr>
              <w:t>partitions imprimées</w:t>
            </w:r>
          </w:p>
        </w:tc>
        <w:tc>
          <w:tcPr>
            <w:tcW w:w="567" w:type="dxa"/>
            <w:tcBorders>
              <w:left w:val="nil"/>
              <w:bottom w:val="double" w:sz="4" w:space="0" w:color="auto"/>
              <w:right w:val="single" w:sz="4" w:space="0" w:color="C0C0C0"/>
            </w:tcBorders>
            <w:vAlign w:val="center"/>
          </w:tcPr>
          <w:p w:rsidR="00322937" w:rsidRPr="002F2451"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F2451"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34.1</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442DAE" w:rsidRDefault="00322937" w:rsidP="00795154">
            <w:pPr>
              <w:rPr>
                <w:rFonts w:ascii="Arial" w:eastAsia="Times New Roman" w:hAnsi="Arial" w:cs="Arial"/>
                <w:sz w:val="20"/>
                <w:lang w:val="fr-CH" w:eastAsia="en-US"/>
              </w:rPr>
            </w:pPr>
            <w:ins w:id="1051" w:author="Carminati Christine" w:date="2016-04-26T19:1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82BA9" w:rsidRDefault="00322937" w:rsidP="00795154">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2F2451" w:rsidRDefault="00322937" w:rsidP="00C24B38">
            <w:pPr>
              <w:rPr>
                <w:rFonts w:ascii="Arial" w:hAnsi="Arial" w:cs="Arial"/>
                <w:sz w:val="20"/>
                <w:lang w:val="es-ES_tradnl"/>
              </w:rPr>
            </w:pPr>
            <w:r w:rsidRPr="00D92C24">
              <w:rPr>
                <w:rFonts w:ascii="Arial" w:hAnsi="Arial" w:cs="Arial"/>
                <w:sz w:val="20"/>
                <w:lang w:val="es-ES_tradnl"/>
              </w:rPr>
              <w:t xml:space="preserve">electronic </w:t>
            </w:r>
            <w:del w:id="1052" w:author="Carminati Christine" w:date="2016-04-26T19:14:00Z">
              <w:r w:rsidRPr="00D92C24" w:rsidDel="00C24B38">
                <w:rPr>
                  <w:rFonts w:ascii="Arial" w:hAnsi="Arial" w:cs="Arial"/>
                  <w:sz w:val="20"/>
                  <w:lang w:val="es-ES_tradnl"/>
                </w:rPr>
                <w:delText xml:space="preserve">music </w:delText>
              </w:r>
            </w:del>
            <w:r w:rsidRPr="00D92C24">
              <w:rPr>
                <w:rFonts w:ascii="Arial" w:hAnsi="Arial" w:cs="Arial"/>
                <w:sz w:val="20"/>
                <w:lang w:val="es-ES_tradnl"/>
              </w:rPr>
              <w:t>sheet</w:t>
            </w:r>
            <w:ins w:id="1053" w:author="Carminati Christine" w:date="2016-04-26T19:14:00Z">
              <w:r w:rsidRPr="00D92C24">
                <w:rPr>
                  <w:rFonts w:ascii="Arial" w:hAnsi="Arial" w:cs="Arial"/>
                  <w:sz w:val="20"/>
                  <w:lang w:val="es-ES_tradnl"/>
                </w:rPr>
                <w:t xml:space="preserve"> music</w:t>
              </w:r>
            </w:ins>
            <w:r w:rsidRPr="00D92C24">
              <w:rPr>
                <w:rFonts w:ascii="Arial" w:hAnsi="Arial" w:cs="Arial"/>
                <w:sz w:val="20"/>
                <w:lang w:val="es-ES_tradnl"/>
              </w:rPr>
              <w:t>, downloadable</w:t>
            </w:r>
          </w:p>
        </w:tc>
        <w:tc>
          <w:tcPr>
            <w:tcW w:w="567" w:type="dxa"/>
            <w:tcBorders>
              <w:top w:val="double" w:sz="4" w:space="0" w:color="auto"/>
              <w:left w:val="nil"/>
              <w:right w:val="single" w:sz="4" w:space="0" w:color="C0C0C0"/>
            </w:tcBorders>
            <w:vAlign w:val="center"/>
          </w:tcPr>
          <w:p w:rsidR="00322937" w:rsidRPr="002F2451"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F2451"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34.2</w:t>
            </w: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054" w:author="Carminati Christine" w:date="2016-04-26T19:1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82BA9" w:rsidRDefault="00322937" w:rsidP="00795154">
            <w:pPr>
              <w:pStyle w:val="Sinespaciado"/>
              <w:keepLines/>
              <w:rPr>
                <w:rFonts w:ascii="Arial" w:hAnsi="Arial" w:cs="Arial"/>
                <w:sz w:val="20"/>
                <w:lang w:val="fr-FR"/>
              </w:rPr>
            </w:pPr>
          </w:p>
        </w:tc>
        <w:tc>
          <w:tcPr>
            <w:tcW w:w="4678" w:type="dxa"/>
            <w:tcBorders>
              <w:left w:val="nil"/>
              <w:bottom w:val="double" w:sz="4" w:space="0" w:color="auto"/>
              <w:right w:val="single" w:sz="4" w:space="0" w:color="C0C0C0"/>
            </w:tcBorders>
            <w:shd w:val="clear" w:color="auto" w:fill="auto"/>
            <w:vAlign w:val="center"/>
          </w:tcPr>
          <w:p w:rsidR="00322937" w:rsidRPr="002F2451" w:rsidRDefault="00322937" w:rsidP="00795154">
            <w:pPr>
              <w:rPr>
                <w:rFonts w:ascii="Arial" w:hAnsi="Arial" w:cs="Arial"/>
                <w:sz w:val="20"/>
                <w:lang w:val="fr-FR"/>
              </w:rPr>
            </w:pPr>
            <w:r w:rsidRPr="00634B36">
              <w:rPr>
                <w:rFonts w:ascii="Arial" w:hAnsi="Arial" w:cs="Arial"/>
                <w:sz w:val="20"/>
                <w:lang w:val="fr-FR"/>
              </w:rPr>
              <w:t>partitions électroniques téléchargeables</w:t>
            </w:r>
          </w:p>
        </w:tc>
        <w:tc>
          <w:tcPr>
            <w:tcW w:w="567" w:type="dxa"/>
            <w:tcBorders>
              <w:left w:val="nil"/>
              <w:bottom w:val="double" w:sz="4" w:space="0" w:color="auto"/>
              <w:right w:val="single" w:sz="4" w:space="0" w:color="C0C0C0"/>
            </w:tcBorders>
            <w:vAlign w:val="center"/>
          </w:tcPr>
          <w:p w:rsidR="00322937" w:rsidRPr="002F2451"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F2451"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34.2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55" w:author="Carminati Christine" w:date="2016-04-26T19:15:00Z">
              <w:r>
                <w:rPr>
                  <w:rFonts w:ascii="Arial" w:eastAsia="Times New Roman" w:hAnsi="Arial" w:cs="Arial"/>
                  <w:sz w:val="20"/>
                  <w:lang w:eastAsia="en-US"/>
                </w:rPr>
                <w:lastRenderedPageBreak/>
                <w:t>A</w:t>
              </w:r>
            </w:ins>
          </w:p>
        </w:tc>
        <w:tc>
          <w:tcPr>
            <w:tcW w:w="1144" w:type="dxa"/>
            <w:tcBorders>
              <w:left w:val="nil"/>
              <w:right w:val="single" w:sz="4" w:space="0" w:color="C0C0C0"/>
            </w:tcBorders>
            <w:shd w:val="clear" w:color="auto" w:fill="auto"/>
            <w:vAlign w:val="center"/>
          </w:tcPr>
          <w:p w:rsidR="00322937" w:rsidRPr="00147973" w:rsidRDefault="00322937" w:rsidP="003B7F3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WO-26-37</w:t>
            </w:r>
          </w:p>
        </w:tc>
        <w:tc>
          <w:tcPr>
            <w:tcW w:w="472" w:type="dxa"/>
            <w:tcBorders>
              <w:left w:val="nil"/>
              <w:right w:val="single" w:sz="4" w:space="0" w:color="C0C0C0"/>
            </w:tcBorders>
            <w:shd w:val="clear" w:color="auto" w:fill="auto"/>
            <w:vAlign w:val="center"/>
          </w:tcPr>
          <w:p w:rsidR="00322937" w:rsidRPr="007E0B6E" w:rsidRDefault="00322937" w:rsidP="00B208F5">
            <w:pPr>
              <w:keepLines/>
              <w:rPr>
                <w:rFonts w:ascii="Arial" w:hAnsi="Arial" w:cs="Arial"/>
                <w:sz w:val="20"/>
                <w:lang w:val="es-ES_tradnl"/>
              </w:rPr>
            </w:pPr>
            <w:r>
              <w:rPr>
                <w:rFonts w:ascii="Arial" w:hAnsi="Arial" w:cs="Arial"/>
                <w:sz w:val="20"/>
                <w:lang w:val="es-ES_tradnl"/>
              </w:rPr>
              <w:t>16</w:t>
            </w:r>
          </w:p>
        </w:tc>
        <w:tc>
          <w:tcPr>
            <w:tcW w:w="1272" w:type="dxa"/>
            <w:tcBorders>
              <w:left w:val="nil"/>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160308</w:t>
            </w:r>
          </w:p>
        </w:tc>
        <w:tc>
          <w:tcPr>
            <w:tcW w:w="1091" w:type="dxa"/>
            <w:tcBorders>
              <w:left w:val="nil"/>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labels, not of textile</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labels of paper or cardboard</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387E4A">
            <w:pPr>
              <w:rPr>
                <w:rFonts w:ascii="Arial" w:hAnsi="Arial" w:cs="Arial"/>
                <w:sz w:val="20"/>
              </w:rPr>
            </w:pPr>
            <w:r>
              <w:rPr>
                <w:rFonts w:ascii="Arial" w:hAnsi="Arial" w:cs="Arial"/>
                <w:sz w:val="20"/>
              </w:rPr>
              <w:t>IB: labels are simple goods that are generally not specially adapted to a particular good. As such, they should be classified by material</w:t>
            </w: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35.1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56" w:author="Carminati Christine" w:date="2016-04-26T19:1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3B7F3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37</w:t>
            </w:r>
          </w:p>
        </w:tc>
        <w:tc>
          <w:tcPr>
            <w:tcW w:w="472" w:type="dxa"/>
            <w:tcBorders>
              <w:left w:val="nil"/>
              <w:bottom w:val="double" w:sz="4" w:space="0" w:color="auto"/>
              <w:right w:val="single" w:sz="4" w:space="0" w:color="C0C0C0"/>
            </w:tcBorders>
            <w:shd w:val="clear" w:color="auto" w:fill="auto"/>
            <w:vAlign w:val="center"/>
          </w:tcPr>
          <w:p w:rsidR="00322937" w:rsidRPr="007E0B6E" w:rsidRDefault="00322937" w:rsidP="00B208F5">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160308</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étiquettes non en tissu</w:t>
            </w:r>
          </w:p>
        </w:tc>
        <w:tc>
          <w:tcPr>
            <w:tcW w:w="4678" w:type="dxa"/>
            <w:tcBorders>
              <w:left w:val="nil"/>
              <w:bottom w:val="double" w:sz="4" w:space="0" w:color="auto"/>
              <w:right w:val="single" w:sz="4" w:space="0" w:color="C0C0C0"/>
            </w:tcBorders>
            <w:shd w:val="clear" w:color="auto" w:fill="auto"/>
            <w:vAlign w:val="center"/>
          </w:tcPr>
          <w:p w:rsidR="00322937" w:rsidRPr="003B7F35" w:rsidRDefault="00322937">
            <w:pPr>
              <w:rPr>
                <w:rFonts w:ascii="Arial" w:hAnsi="Arial" w:cs="Arial"/>
                <w:sz w:val="20"/>
                <w:lang w:val="fr-CH"/>
              </w:rPr>
            </w:pPr>
            <w:r w:rsidRPr="003B7F35">
              <w:rPr>
                <w:rFonts w:ascii="Arial" w:hAnsi="Arial" w:cs="Arial"/>
                <w:sz w:val="20"/>
                <w:lang w:val="fr-CH"/>
              </w:rPr>
              <w:t>étiquettes en papier ou en carton</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35.1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57" w:author="Carminati Christine" w:date="2016-04-26T19:15: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3B7F3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WO-26-38</w:t>
            </w:r>
          </w:p>
        </w:tc>
        <w:tc>
          <w:tcPr>
            <w:tcW w:w="472" w:type="dxa"/>
            <w:tcBorders>
              <w:left w:val="nil"/>
              <w:right w:val="single" w:sz="4" w:space="0" w:color="C0C0C0"/>
            </w:tcBorders>
            <w:shd w:val="clear" w:color="auto" w:fill="auto"/>
            <w:vAlign w:val="center"/>
          </w:tcPr>
          <w:p w:rsidR="00322937" w:rsidRPr="007E0B6E" w:rsidRDefault="00322937" w:rsidP="00B208F5">
            <w:pPr>
              <w:keepLines/>
              <w:rPr>
                <w:rFonts w:ascii="Arial" w:hAnsi="Arial" w:cs="Arial"/>
                <w:sz w:val="20"/>
                <w:lang w:val="es-ES_tradnl"/>
              </w:rPr>
            </w:pPr>
            <w:r>
              <w:rPr>
                <w:rFonts w:ascii="Arial" w:hAnsi="Arial" w:cs="Arial"/>
                <w:sz w:val="20"/>
                <w:lang w:val="es-ES_tradnl"/>
              </w:rPr>
              <w:t>24</w:t>
            </w:r>
          </w:p>
        </w:tc>
        <w:tc>
          <w:tcPr>
            <w:tcW w:w="1272" w:type="dxa"/>
            <w:tcBorders>
              <w:left w:val="nil"/>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240102</w:t>
            </w:r>
          </w:p>
        </w:tc>
        <w:tc>
          <w:tcPr>
            <w:tcW w:w="1091" w:type="dxa"/>
            <w:tcBorders>
              <w:left w:val="nil"/>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labels of cloth</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labels of textile</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35.2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58" w:author="Carminati Christine" w:date="2016-04-26T19:1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3B7F3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38</w:t>
            </w:r>
          </w:p>
        </w:tc>
        <w:tc>
          <w:tcPr>
            <w:tcW w:w="472" w:type="dxa"/>
            <w:tcBorders>
              <w:left w:val="nil"/>
              <w:bottom w:val="double" w:sz="4" w:space="0" w:color="auto"/>
              <w:right w:val="single" w:sz="4" w:space="0" w:color="C0C0C0"/>
            </w:tcBorders>
            <w:shd w:val="clear" w:color="auto" w:fill="auto"/>
            <w:vAlign w:val="center"/>
          </w:tcPr>
          <w:p w:rsidR="00322937" w:rsidRPr="007E0B6E" w:rsidRDefault="00322937" w:rsidP="00B208F5">
            <w:pPr>
              <w:keepLines/>
              <w:rPr>
                <w:rFonts w:ascii="Arial" w:hAnsi="Arial" w:cs="Arial"/>
                <w:sz w:val="20"/>
                <w:lang w:val="es-ES_tradnl"/>
              </w:rPr>
            </w:pPr>
            <w:r>
              <w:rPr>
                <w:rFonts w:ascii="Arial" w:hAnsi="Arial" w:cs="Arial"/>
                <w:sz w:val="20"/>
                <w:lang w:val="es-ES_tradnl"/>
              </w:rPr>
              <w:t>24</w:t>
            </w:r>
          </w:p>
        </w:tc>
        <w:tc>
          <w:tcPr>
            <w:tcW w:w="1272" w:type="dxa"/>
            <w:tcBorders>
              <w:left w:val="nil"/>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240102</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étiquettes en tissu</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étiquettes en matières textiles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35</w:t>
            </w:r>
            <w:r>
              <w:rPr>
                <w:rFonts w:ascii="Arial" w:hAnsi="Arial" w:cs="Arial"/>
                <w:sz w:val="20"/>
                <w:lang w:val="es-ES_tradnl"/>
              </w:rPr>
              <w:t>.2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59" w:author="Carminati Christine" w:date="2016-04-26T19:15: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3B7F3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WO-26-39</w:t>
            </w:r>
          </w:p>
        </w:tc>
        <w:tc>
          <w:tcPr>
            <w:tcW w:w="472" w:type="dxa"/>
            <w:tcBorders>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6</w:t>
            </w:r>
          </w:p>
        </w:tc>
        <w:tc>
          <w:tcPr>
            <w:tcW w:w="1272" w:type="dxa"/>
            <w:tcBorders>
              <w:left w:val="nil"/>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labels of metal</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35</w:t>
            </w:r>
            <w:r>
              <w:rPr>
                <w:rFonts w:ascii="Arial" w:hAnsi="Arial" w:cs="Arial"/>
                <w:sz w:val="20"/>
                <w:lang w:val="es-ES_tradnl"/>
              </w:rPr>
              <w:t>.3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60" w:author="Carminati Christine" w:date="2016-04-26T19:1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3B7F3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39</w:t>
            </w:r>
          </w:p>
        </w:tc>
        <w:tc>
          <w:tcPr>
            <w:tcW w:w="472" w:type="dxa"/>
            <w:tcBorders>
              <w:left w:val="nil"/>
              <w:bottom w:val="double" w:sz="4" w:space="0" w:color="auto"/>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étiquettes métalliques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35</w:t>
            </w:r>
            <w:r>
              <w:rPr>
                <w:rFonts w:ascii="Arial" w:hAnsi="Arial" w:cs="Arial"/>
                <w:sz w:val="20"/>
                <w:lang w:val="es-ES_tradnl"/>
              </w:rPr>
              <w:t>.3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61" w:author="Carminati Christine" w:date="2016-04-26T19:15: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3B7F3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WO-26-40</w:t>
            </w:r>
          </w:p>
        </w:tc>
        <w:tc>
          <w:tcPr>
            <w:tcW w:w="472" w:type="dxa"/>
            <w:tcBorders>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18</w:t>
            </w:r>
          </w:p>
        </w:tc>
        <w:tc>
          <w:tcPr>
            <w:tcW w:w="1272" w:type="dxa"/>
            <w:tcBorders>
              <w:left w:val="nil"/>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labels of leather</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35</w:t>
            </w:r>
            <w:r>
              <w:rPr>
                <w:rFonts w:ascii="Arial" w:hAnsi="Arial" w:cs="Arial"/>
                <w:sz w:val="20"/>
                <w:lang w:val="es-ES_tradnl"/>
              </w:rPr>
              <w:t>.4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62" w:author="Carminati Christine" w:date="2016-04-26T19:1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3B7F3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40</w:t>
            </w:r>
          </w:p>
        </w:tc>
        <w:tc>
          <w:tcPr>
            <w:tcW w:w="472" w:type="dxa"/>
            <w:tcBorders>
              <w:left w:val="nil"/>
              <w:bottom w:val="double" w:sz="4" w:space="0" w:color="auto"/>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18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étiquettes en cuir</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35</w:t>
            </w:r>
            <w:r>
              <w:rPr>
                <w:rFonts w:ascii="Arial" w:hAnsi="Arial" w:cs="Arial"/>
                <w:sz w:val="20"/>
                <w:lang w:val="es-ES_tradnl"/>
              </w:rPr>
              <w:t>.4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63" w:author="Carminati Christine" w:date="2016-04-26T19:15: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3B7F3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WO-26-41</w:t>
            </w:r>
          </w:p>
        </w:tc>
        <w:tc>
          <w:tcPr>
            <w:tcW w:w="472" w:type="dxa"/>
            <w:tcBorders>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labels of plastic</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35</w:t>
            </w:r>
            <w:r>
              <w:rPr>
                <w:rFonts w:ascii="Arial" w:hAnsi="Arial" w:cs="Arial"/>
                <w:sz w:val="20"/>
                <w:lang w:val="es-ES_tradnl"/>
              </w:rPr>
              <w:t>.5</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64" w:author="Carminati Christine" w:date="2016-04-26T19:1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3B7F3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41</w:t>
            </w:r>
          </w:p>
        </w:tc>
        <w:tc>
          <w:tcPr>
            <w:tcW w:w="472" w:type="dxa"/>
            <w:tcBorders>
              <w:left w:val="nil"/>
              <w:bottom w:val="double" w:sz="4" w:space="0" w:color="auto"/>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étiquettes en matières plastiques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35</w:t>
            </w:r>
            <w:r>
              <w:rPr>
                <w:rFonts w:ascii="Arial" w:hAnsi="Arial" w:cs="Arial"/>
                <w:sz w:val="20"/>
                <w:lang w:val="es-ES_tradnl"/>
              </w:rPr>
              <w:t>.5</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65" w:author="Carminati Christine" w:date="2016-04-26T19:15: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3B7F3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WO-26-42</w:t>
            </w:r>
          </w:p>
        </w:tc>
        <w:tc>
          <w:tcPr>
            <w:tcW w:w="472" w:type="dxa"/>
            <w:tcBorders>
              <w:left w:val="nil"/>
              <w:right w:val="single" w:sz="4" w:space="0" w:color="C0C0C0"/>
            </w:tcBorders>
            <w:shd w:val="clear" w:color="auto" w:fill="auto"/>
            <w:vAlign w:val="center"/>
          </w:tcPr>
          <w:p w:rsidR="00322937" w:rsidRDefault="00322937" w:rsidP="003B7F35">
            <w:pPr>
              <w:keepLines/>
              <w:rPr>
                <w:rFonts w:ascii="Arial" w:hAnsi="Arial" w:cs="Arial"/>
                <w:sz w:val="20"/>
                <w:lang w:val="es-ES_tradnl"/>
              </w:rPr>
            </w:pPr>
            <w:r>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decanter tags</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387E4A">
            <w:pPr>
              <w:rPr>
                <w:rFonts w:ascii="Arial" w:hAnsi="Arial" w:cs="Arial"/>
                <w:sz w:val="20"/>
              </w:rPr>
            </w:pPr>
            <w:r>
              <w:rPr>
                <w:rFonts w:ascii="Arial" w:hAnsi="Arial" w:cs="Arial"/>
                <w:sz w:val="20"/>
              </w:rPr>
              <w:t>IB: used to identify the contents of a decanter, these goods are classified along with the item that they are used with</w:t>
            </w: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35</w:t>
            </w:r>
            <w:r>
              <w:rPr>
                <w:rFonts w:ascii="Arial" w:hAnsi="Arial" w:cs="Arial"/>
                <w:sz w:val="20"/>
                <w:lang w:val="es-ES_tradnl"/>
              </w:rPr>
              <w:t>.6</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66" w:author="Carminati Christine" w:date="2016-04-26T19:1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3B7F3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42</w:t>
            </w:r>
          </w:p>
        </w:tc>
        <w:tc>
          <w:tcPr>
            <w:tcW w:w="472" w:type="dxa"/>
            <w:tcBorders>
              <w:left w:val="nil"/>
              <w:bottom w:val="double" w:sz="4" w:space="0" w:color="auto"/>
              <w:right w:val="single" w:sz="4" w:space="0" w:color="C0C0C0"/>
            </w:tcBorders>
            <w:shd w:val="clear" w:color="auto" w:fill="auto"/>
            <w:vAlign w:val="center"/>
          </w:tcPr>
          <w:p w:rsidR="00322937" w:rsidRDefault="00322937" w:rsidP="003B7F35">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étiquettes à carafe</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35</w:t>
            </w:r>
            <w:r>
              <w:rPr>
                <w:rFonts w:ascii="Arial" w:hAnsi="Arial" w:cs="Arial"/>
                <w:sz w:val="20"/>
                <w:lang w:val="es-ES_tradnl"/>
              </w:rPr>
              <w:t>.6</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67" w:author="Carminati Christine" w:date="2016-04-26T19:1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B208F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WO-26-43</w:t>
            </w:r>
          </w:p>
        </w:tc>
        <w:tc>
          <w:tcPr>
            <w:tcW w:w="472" w:type="dxa"/>
            <w:tcBorders>
              <w:left w:val="nil"/>
              <w:right w:val="single" w:sz="4" w:space="0" w:color="C0C0C0"/>
            </w:tcBorders>
            <w:shd w:val="clear" w:color="auto" w:fill="auto"/>
            <w:vAlign w:val="center"/>
          </w:tcPr>
          <w:p w:rsidR="00322937" w:rsidRPr="007E0B6E" w:rsidRDefault="00322937" w:rsidP="00B208F5">
            <w:pPr>
              <w:keepLines/>
              <w:rPr>
                <w:rFonts w:ascii="Arial" w:hAnsi="Arial" w:cs="Arial"/>
                <w:sz w:val="20"/>
                <w:lang w:val="es-ES_tradnl"/>
              </w:rPr>
            </w:pPr>
            <w:r>
              <w:rPr>
                <w:rFonts w:ascii="Arial" w:hAnsi="Arial" w:cs="Arial"/>
                <w:sz w:val="20"/>
                <w:lang w:val="es-ES_tradnl"/>
              </w:rPr>
              <w:t>16</w:t>
            </w:r>
          </w:p>
        </w:tc>
        <w:tc>
          <w:tcPr>
            <w:tcW w:w="1272" w:type="dxa"/>
            <w:tcBorders>
              <w:left w:val="nil"/>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160298</w:t>
            </w:r>
          </w:p>
        </w:tc>
        <w:tc>
          <w:tcPr>
            <w:tcW w:w="1091" w:type="dxa"/>
            <w:tcBorders>
              <w:left w:val="nil"/>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drawing T-squares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T-squares for drawing</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36.1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68" w:author="Carminati Christine" w:date="2016-04-26T19:1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B208F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43</w:t>
            </w:r>
          </w:p>
        </w:tc>
        <w:tc>
          <w:tcPr>
            <w:tcW w:w="472" w:type="dxa"/>
            <w:tcBorders>
              <w:left w:val="nil"/>
              <w:bottom w:val="double" w:sz="4" w:space="0" w:color="auto"/>
              <w:right w:val="single" w:sz="4" w:space="0" w:color="C0C0C0"/>
            </w:tcBorders>
            <w:shd w:val="clear" w:color="auto" w:fill="auto"/>
            <w:vAlign w:val="center"/>
          </w:tcPr>
          <w:p w:rsidR="00322937" w:rsidRPr="007E0B6E" w:rsidRDefault="00322937" w:rsidP="00B208F5">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160298</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B208F5">
            <w:pPr>
              <w:rPr>
                <w:rFonts w:ascii="Arial" w:hAnsi="Arial" w:cs="Arial"/>
                <w:sz w:val="20"/>
              </w:rPr>
            </w:pPr>
            <w:r>
              <w:rPr>
                <w:rFonts w:ascii="Arial" w:hAnsi="Arial" w:cs="Arial"/>
                <w:sz w:val="20"/>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tés à dessin</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69" w:author="Carminati Christine" w:date="2016-04-26T19:1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B208F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WO-26-44</w:t>
            </w:r>
          </w:p>
        </w:tc>
        <w:tc>
          <w:tcPr>
            <w:tcW w:w="472" w:type="dxa"/>
            <w:tcBorders>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T-squares for measuring</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70" w:author="Carminati Christine" w:date="2016-04-26T19:1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B208F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44</w:t>
            </w:r>
          </w:p>
        </w:tc>
        <w:tc>
          <w:tcPr>
            <w:tcW w:w="472" w:type="dxa"/>
            <w:tcBorders>
              <w:left w:val="nil"/>
              <w:bottom w:val="double" w:sz="4" w:space="0" w:color="auto"/>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tés gradués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71" w:author="Carminati Christine" w:date="2016-04-26T19:1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B208F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WO-26-45</w:t>
            </w:r>
          </w:p>
        </w:tc>
        <w:tc>
          <w:tcPr>
            <w:tcW w:w="472" w:type="dxa"/>
            <w:tcBorders>
              <w:left w:val="nil"/>
              <w:right w:val="single" w:sz="4" w:space="0" w:color="C0C0C0"/>
            </w:tcBorders>
            <w:shd w:val="clear" w:color="auto" w:fill="auto"/>
            <w:vAlign w:val="center"/>
          </w:tcPr>
          <w:p w:rsidR="00322937" w:rsidRPr="007E0B6E" w:rsidRDefault="00322937" w:rsidP="00B208F5">
            <w:pPr>
              <w:keepLines/>
              <w:rPr>
                <w:rFonts w:ascii="Arial" w:hAnsi="Arial" w:cs="Arial"/>
                <w:sz w:val="20"/>
                <w:lang w:val="es-ES_tradnl"/>
              </w:rPr>
            </w:pPr>
            <w:r>
              <w:rPr>
                <w:rFonts w:ascii="Arial" w:hAnsi="Arial" w:cs="Arial"/>
                <w:sz w:val="20"/>
                <w:lang w:val="es-ES_tradnl"/>
              </w:rPr>
              <w:t>16</w:t>
            </w:r>
          </w:p>
        </w:tc>
        <w:tc>
          <w:tcPr>
            <w:tcW w:w="1272" w:type="dxa"/>
            <w:tcBorders>
              <w:left w:val="nil"/>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160297</w:t>
            </w:r>
          </w:p>
        </w:tc>
        <w:tc>
          <w:tcPr>
            <w:tcW w:w="1091" w:type="dxa"/>
            <w:tcBorders>
              <w:left w:val="nil"/>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drawing squares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squares for drawing</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72" w:author="Carminati Christine" w:date="2016-04-26T19:1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B208F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45</w:t>
            </w:r>
          </w:p>
        </w:tc>
        <w:tc>
          <w:tcPr>
            <w:tcW w:w="472" w:type="dxa"/>
            <w:tcBorders>
              <w:left w:val="nil"/>
              <w:bottom w:val="double" w:sz="4" w:space="0" w:color="auto"/>
              <w:right w:val="single" w:sz="4" w:space="0" w:color="C0C0C0"/>
            </w:tcBorders>
            <w:shd w:val="clear" w:color="auto" w:fill="auto"/>
            <w:vAlign w:val="center"/>
          </w:tcPr>
          <w:p w:rsidR="00322937" w:rsidRPr="007E0B6E" w:rsidRDefault="00322937" w:rsidP="00B208F5">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160297</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B208F5">
            <w:pPr>
              <w:rPr>
                <w:rFonts w:ascii="Arial" w:hAnsi="Arial" w:cs="Arial"/>
                <w:sz w:val="20"/>
              </w:rPr>
            </w:pPr>
            <w:r>
              <w:rPr>
                <w:rFonts w:ascii="Arial" w:hAnsi="Arial" w:cs="Arial"/>
                <w:sz w:val="20"/>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équerres à dessin</w:t>
            </w:r>
          </w:p>
        </w:tc>
        <w:tc>
          <w:tcPr>
            <w:tcW w:w="4678" w:type="dxa"/>
            <w:tcBorders>
              <w:left w:val="nil"/>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 </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73" w:author="Carminati Christine" w:date="2016-04-26T19:1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B208F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WO-26-46</w:t>
            </w:r>
          </w:p>
        </w:tc>
        <w:tc>
          <w:tcPr>
            <w:tcW w:w="472" w:type="dxa"/>
            <w:tcBorders>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squares for measuring</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74" w:author="Carminati Christine" w:date="2016-04-26T19:1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B208F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46</w:t>
            </w:r>
          </w:p>
        </w:tc>
        <w:tc>
          <w:tcPr>
            <w:tcW w:w="472" w:type="dxa"/>
            <w:tcBorders>
              <w:left w:val="nil"/>
              <w:bottom w:val="double" w:sz="4" w:space="0" w:color="auto"/>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équerres graduées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75" w:author="Carminati Christine" w:date="2016-04-26T19:1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B208F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WO-26-47</w:t>
            </w:r>
          </w:p>
        </w:tc>
        <w:tc>
          <w:tcPr>
            <w:tcW w:w="472" w:type="dxa"/>
            <w:tcBorders>
              <w:left w:val="nil"/>
              <w:right w:val="single" w:sz="4" w:space="0" w:color="C0C0C0"/>
            </w:tcBorders>
            <w:shd w:val="clear" w:color="auto" w:fill="auto"/>
            <w:vAlign w:val="center"/>
          </w:tcPr>
          <w:p w:rsidR="00322937" w:rsidRPr="007E0B6E" w:rsidRDefault="00322937" w:rsidP="00B208F5">
            <w:pPr>
              <w:keepLines/>
              <w:rPr>
                <w:rFonts w:ascii="Arial" w:hAnsi="Arial" w:cs="Arial"/>
                <w:sz w:val="20"/>
                <w:lang w:val="es-ES_tradnl"/>
              </w:rPr>
            </w:pPr>
            <w:r>
              <w:rPr>
                <w:rFonts w:ascii="Arial" w:hAnsi="Arial" w:cs="Arial"/>
                <w:sz w:val="20"/>
                <w:lang w:val="es-ES_tradnl"/>
              </w:rPr>
              <w:t>16</w:t>
            </w:r>
          </w:p>
        </w:tc>
        <w:tc>
          <w:tcPr>
            <w:tcW w:w="1272" w:type="dxa"/>
            <w:tcBorders>
              <w:left w:val="nil"/>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160069</w:t>
            </w:r>
          </w:p>
        </w:tc>
        <w:tc>
          <w:tcPr>
            <w:tcW w:w="1091" w:type="dxa"/>
            <w:tcBorders>
              <w:left w:val="nil"/>
              <w:right w:val="single" w:sz="4" w:space="0" w:color="C0C0C0"/>
            </w:tcBorders>
            <w:shd w:val="clear" w:color="auto" w:fill="auto"/>
            <w:vAlign w:val="center"/>
          </w:tcPr>
          <w:p w:rsidR="00322937" w:rsidRPr="008C1C6F" w:rsidRDefault="00322937" w:rsidP="00B208F5">
            <w:pPr>
              <w:rPr>
                <w:rFonts w:ascii="Arial" w:hAnsi="Arial" w:cs="Arial"/>
                <w:sz w:val="20"/>
              </w:rPr>
            </w:pPr>
            <w:r w:rsidRPr="008C1C6F">
              <w:rPr>
                <w:rFonts w:ascii="Arial" w:hAnsi="Arial" w:cs="Arial"/>
                <w:sz w:val="20"/>
              </w:rPr>
              <w:t>Change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square rulers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square rulers for drawing</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.5</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76" w:author="Carminati Christine" w:date="2016-04-26T19:1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B208F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47</w:t>
            </w:r>
          </w:p>
        </w:tc>
        <w:tc>
          <w:tcPr>
            <w:tcW w:w="472" w:type="dxa"/>
            <w:tcBorders>
              <w:left w:val="nil"/>
              <w:bottom w:val="double" w:sz="4" w:space="0" w:color="auto"/>
              <w:right w:val="single" w:sz="4" w:space="0" w:color="C0C0C0"/>
            </w:tcBorders>
            <w:shd w:val="clear" w:color="auto" w:fill="auto"/>
            <w:vAlign w:val="center"/>
          </w:tcPr>
          <w:p w:rsidR="00322937" w:rsidRPr="007E0B6E" w:rsidRDefault="00322937" w:rsidP="00B208F5">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r>
              <w:rPr>
                <w:rFonts w:ascii="Arial" w:hAnsi="Arial" w:cs="Arial"/>
                <w:sz w:val="20"/>
              </w:rPr>
              <w:t>160069</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B208F5">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carrelets [règles]</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règles-équerres à dessin</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.5</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77" w:author="Carminati Christine" w:date="2016-04-26T19:1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B208F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WO-26-48</w:t>
            </w:r>
          </w:p>
        </w:tc>
        <w:tc>
          <w:tcPr>
            <w:tcW w:w="472" w:type="dxa"/>
            <w:tcBorders>
              <w:left w:val="nil"/>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square rulers for measuring</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B208F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.6</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B208F5">
            <w:pPr>
              <w:rPr>
                <w:rFonts w:ascii="Arial" w:eastAsia="Times New Roman" w:hAnsi="Arial" w:cs="Arial"/>
                <w:sz w:val="20"/>
                <w:lang w:eastAsia="en-US"/>
              </w:rPr>
            </w:pPr>
            <w:ins w:id="1078" w:author="Carminati Christine" w:date="2016-04-26T19:16:00Z">
              <w:r>
                <w:rPr>
                  <w:rFonts w:ascii="Arial" w:eastAsia="Times New Roman" w:hAnsi="Arial" w:cs="Arial"/>
                  <w:sz w:val="20"/>
                  <w:lang w:eastAsia="en-US"/>
                </w:rPr>
                <w:lastRenderedPageBreak/>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B208F5">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48</w:t>
            </w:r>
          </w:p>
        </w:tc>
        <w:tc>
          <w:tcPr>
            <w:tcW w:w="472" w:type="dxa"/>
            <w:tcBorders>
              <w:left w:val="nil"/>
              <w:bottom w:val="double" w:sz="4" w:space="0" w:color="auto"/>
              <w:right w:val="single" w:sz="4" w:space="0" w:color="C0C0C0"/>
            </w:tcBorders>
            <w:shd w:val="clear" w:color="auto" w:fill="auto"/>
            <w:vAlign w:val="center"/>
          </w:tcPr>
          <w:p w:rsidR="00322937" w:rsidRDefault="00322937" w:rsidP="00B208F5">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208F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B208F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règles-équerres graduées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B208F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.6</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079" w:author="Carminati Christine" w:date="2016-04-26T19:1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E1612B">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WO-26-49</w:t>
            </w:r>
          </w:p>
        </w:tc>
        <w:tc>
          <w:tcPr>
            <w:tcW w:w="472" w:type="dxa"/>
            <w:tcBorders>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Default="00322937" w:rsidP="008C407D">
            <w:pPr>
              <w:rPr>
                <w:rFonts w:ascii="Arial" w:hAnsi="Arial" w:cs="Arial"/>
                <w:sz w:val="20"/>
              </w:rPr>
            </w:pPr>
            <w:r>
              <w:rPr>
                <w:rFonts w:ascii="Arial" w:hAnsi="Arial" w:cs="Arial"/>
                <w:sz w:val="20"/>
              </w:rPr>
              <w:t>090200</w:t>
            </w:r>
          </w:p>
        </w:tc>
        <w:tc>
          <w:tcPr>
            <w:tcW w:w="1091" w:type="dxa"/>
            <w:tcBorders>
              <w:left w:val="nil"/>
              <w:right w:val="single" w:sz="4" w:space="0" w:color="C0C0C0"/>
            </w:tcBorders>
            <w:shd w:val="clear" w:color="auto" w:fill="auto"/>
            <w:vAlign w:val="center"/>
          </w:tcPr>
          <w:p w:rsidR="00322937" w:rsidRPr="008C1C6F" w:rsidRDefault="00322937" w:rsidP="008C407D">
            <w:pPr>
              <w:rPr>
                <w:rFonts w:ascii="Arial" w:hAnsi="Arial" w:cs="Arial"/>
                <w:sz w:val="20"/>
              </w:rPr>
            </w:pPr>
            <w:r w:rsidRPr="008C1C6F">
              <w:rPr>
                <w:rFonts w:ascii="Arial" w:hAnsi="Arial" w:cs="Arial"/>
                <w:sz w:val="20"/>
              </w:rPr>
              <w:t>Change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compasses [measuring instruments]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compasses for measuring</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8C407D">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.7</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080" w:author="Carminati Christine" w:date="2016-04-26T19:1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E1612B">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49</w:t>
            </w:r>
          </w:p>
        </w:tc>
        <w:tc>
          <w:tcPr>
            <w:tcW w:w="472" w:type="dxa"/>
            <w:tcBorders>
              <w:left w:val="nil"/>
              <w:bottom w:val="double" w:sz="4" w:space="0" w:color="auto"/>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22937" w:rsidRDefault="00322937" w:rsidP="008C407D">
            <w:pPr>
              <w:rPr>
                <w:rFonts w:ascii="Arial" w:hAnsi="Arial" w:cs="Arial"/>
                <w:sz w:val="20"/>
              </w:rPr>
            </w:pPr>
            <w:r>
              <w:rPr>
                <w:rFonts w:ascii="Arial" w:hAnsi="Arial" w:cs="Arial"/>
                <w:sz w:val="20"/>
              </w:rPr>
              <w:t>090200</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8C407D">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compas [instruments de mesure]</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compas gradués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8C407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DC36B3">
              <w:rPr>
                <w:rFonts w:ascii="Arial" w:hAnsi="Arial" w:cs="Arial"/>
                <w:sz w:val="20"/>
                <w:lang w:val="es-ES_tradnl"/>
              </w:rPr>
              <w:t>36</w:t>
            </w:r>
            <w:r>
              <w:rPr>
                <w:rFonts w:ascii="Arial" w:hAnsi="Arial" w:cs="Arial"/>
                <w:sz w:val="20"/>
                <w:lang w:val="es-ES_tradnl"/>
              </w:rPr>
              <w:t>.7</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081" w:author="Carminati Christine" w:date="2016-04-26T19:1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4E2550" w:rsidRDefault="00322937" w:rsidP="00C24B38">
            <w:pPr>
              <w:rPr>
                <w:rFonts w:ascii="Arial" w:hAnsi="Arial" w:cs="Arial"/>
                <w:sz w:val="20"/>
              </w:rPr>
            </w:pPr>
            <w:ins w:id="1082" w:author="Carminati Christine" w:date="2016-04-26T19:16:00Z">
              <w:r w:rsidRPr="004E2550">
                <w:rPr>
                  <w:rFonts w:ascii="Arial" w:hAnsi="Arial" w:cs="Arial"/>
                  <w:sz w:val="20"/>
                </w:rPr>
                <w:t xml:space="preserve">grips for holding </w:t>
              </w:r>
            </w:ins>
            <w:r w:rsidRPr="004E2550">
              <w:rPr>
                <w:rFonts w:ascii="Arial" w:hAnsi="Arial" w:cs="Arial"/>
                <w:sz w:val="20"/>
              </w:rPr>
              <w:t>shopping bags</w:t>
            </w:r>
            <w:del w:id="1083" w:author="Carminati Christine" w:date="2016-04-26T19:16:00Z">
              <w:r w:rsidRPr="004E2550" w:rsidDel="00C24B38">
                <w:rPr>
                  <w:rFonts w:ascii="Arial" w:hAnsi="Arial" w:cs="Arial"/>
                  <w:sz w:val="20"/>
                </w:rPr>
                <w:delText xml:space="preserve"> handles</w:delText>
              </w:r>
            </w:del>
          </w:p>
        </w:tc>
        <w:tc>
          <w:tcPr>
            <w:tcW w:w="567" w:type="dxa"/>
            <w:tcBorders>
              <w:top w:val="double" w:sz="4" w:space="0" w:color="auto"/>
              <w:left w:val="nil"/>
              <w:right w:val="single" w:sz="4" w:space="0" w:color="C0C0C0"/>
            </w:tcBorders>
            <w:vAlign w:val="center"/>
          </w:tcPr>
          <w:p w:rsidR="00322937" w:rsidRPr="004E255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E2550" w:rsidRDefault="00322937" w:rsidP="00795154">
            <w:pPr>
              <w:keepLines/>
              <w:rPr>
                <w:rFonts w:ascii="Arial" w:hAnsi="Arial" w:cs="Arial"/>
                <w:sz w:val="20"/>
              </w:rPr>
            </w:pPr>
            <w:ins w:id="1084" w:author="ZÜGER Alison" w:date="2016-05-03T12:08:00Z">
              <w:r>
                <w:rPr>
                  <w:rFonts w:ascii="Arial" w:hAnsi="Arial" w:cs="Arial"/>
                  <w:noProof/>
                  <w:sz w:val="18"/>
                  <w:szCs w:val="18"/>
                  <w:lang w:eastAsia="en-US"/>
                </w:rPr>
                <w:drawing>
                  <wp:inline distT="0" distB="0" distL="0" distR="0" wp14:anchorId="3A1E0439" wp14:editId="2C94C464">
                    <wp:extent cx="829734" cy="907980"/>
                    <wp:effectExtent l="0" t="0" r="889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891" cy="910340"/>
                            </a:xfrm>
                            <a:prstGeom prst="rect">
                              <a:avLst/>
                            </a:prstGeom>
                            <a:noFill/>
                          </pic:spPr>
                        </pic:pic>
                      </a:graphicData>
                    </a:graphic>
                  </wp:inline>
                </w:drawing>
              </w:r>
            </w:ins>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085" w:author="Carminati Christine" w:date="2016-04-26T19:1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left w:val="nil"/>
              <w:bottom w:val="double" w:sz="4" w:space="0" w:color="auto"/>
              <w:right w:val="single" w:sz="4" w:space="0" w:color="C0C0C0"/>
            </w:tcBorders>
            <w:shd w:val="clear" w:color="auto" w:fill="auto"/>
            <w:vAlign w:val="center"/>
          </w:tcPr>
          <w:p w:rsidR="00322937" w:rsidRPr="009F696E" w:rsidRDefault="00322937" w:rsidP="00E6192D">
            <w:pPr>
              <w:rPr>
                <w:rFonts w:ascii="Arial" w:hAnsi="Arial" w:cs="Arial"/>
                <w:sz w:val="20"/>
                <w:lang w:val="fr-CH"/>
              </w:rPr>
            </w:pPr>
            <w:r w:rsidRPr="00634B36">
              <w:rPr>
                <w:rFonts w:ascii="Arial" w:hAnsi="Arial" w:cs="Arial"/>
                <w:sz w:val="20"/>
                <w:lang w:val="fr-CH"/>
              </w:rPr>
              <w:t xml:space="preserve">poignées pour </w:t>
            </w:r>
            <w:ins w:id="1086" w:author="Carminati Christine" w:date="2016-04-27T18:34:00Z">
              <w:r>
                <w:rPr>
                  <w:rFonts w:ascii="Arial" w:hAnsi="Arial" w:cs="Arial"/>
                  <w:sz w:val="20"/>
                  <w:lang w:val="fr-CH"/>
                </w:rPr>
                <w:t xml:space="preserve">le transport de </w:t>
              </w:r>
            </w:ins>
            <w:r w:rsidRPr="00634B36">
              <w:rPr>
                <w:rFonts w:ascii="Arial" w:hAnsi="Arial" w:cs="Arial"/>
                <w:sz w:val="20"/>
                <w:lang w:val="fr-CH"/>
              </w:rPr>
              <w:t xml:space="preserve">sacs </w:t>
            </w:r>
            <w:del w:id="1087" w:author="Carminati Christine" w:date="2016-04-27T18:34:00Z">
              <w:r w:rsidRPr="00634B36" w:rsidDel="00E6192D">
                <w:rPr>
                  <w:rFonts w:ascii="Arial" w:hAnsi="Arial" w:cs="Arial"/>
                  <w:sz w:val="20"/>
                  <w:lang w:val="fr-CH"/>
                </w:rPr>
                <w:delText>de courses</w:delText>
              </w:r>
            </w:del>
            <w:ins w:id="1088" w:author="Carminati Christine" w:date="2016-04-27T18:34:00Z">
              <w:r>
                <w:rPr>
                  <w:rFonts w:ascii="Arial" w:hAnsi="Arial" w:cs="Arial"/>
                  <w:sz w:val="20"/>
                  <w:lang w:val="fr-CH"/>
                </w:rPr>
                <w:t>à provisions</w:t>
              </w:r>
            </w:ins>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795154">
            <w:pPr>
              <w:rPr>
                <w:rFonts w:ascii="Arial" w:eastAsia="Times New Roman" w:hAnsi="Arial" w:cs="Arial"/>
                <w:sz w:val="20"/>
                <w:lang w:val="fr-CH" w:eastAsia="en-US"/>
              </w:rPr>
            </w:pPr>
            <w:ins w:id="1089" w:author="Carminati Christine" w:date="2016-04-26T19:1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IL-26-2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795154">
            <w:pPr>
              <w:keepLines/>
              <w:ind w:right="-157"/>
              <w:rPr>
                <w:rFonts w:ascii="Arial" w:hAnsi="Arial" w:cs="Arial"/>
                <w:sz w:val="20"/>
                <w:lang w:val="es-ES_tradnl"/>
              </w:rPr>
            </w:pPr>
            <w:r>
              <w:rPr>
                <w:rFonts w:ascii="Arial" w:hAnsi="Arial" w:cs="Arial"/>
                <w:sz w:val="20"/>
                <w:lang w:val="es-ES_tradnl"/>
              </w:rPr>
              <w:t>t</w:t>
            </w:r>
            <w:r w:rsidRPr="005C30B3">
              <w:rPr>
                <w:rFonts w:ascii="Arial" w:hAnsi="Arial" w:cs="Arial"/>
                <w:sz w:val="20"/>
                <w:lang w:val="es-ES_tradnl"/>
              </w:rPr>
              <w:t>efillin [phylacteries]</w:t>
            </w:r>
          </w:p>
        </w:tc>
        <w:tc>
          <w:tcPr>
            <w:tcW w:w="567" w:type="dxa"/>
            <w:tcBorders>
              <w:top w:val="double" w:sz="4" w:space="0" w:color="auto"/>
              <w:left w:val="nil"/>
              <w:right w:val="single" w:sz="4" w:space="0" w:color="C0C0C0"/>
            </w:tcBorders>
            <w:vAlign w:val="center"/>
          </w:tcPr>
          <w:p w:rsidR="00322937" w:rsidRPr="003D74C9"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D74C9" w:rsidRDefault="00322937" w:rsidP="003D74C9">
            <w:pPr>
              <w:keepLines/>
              <w:rPr>
                <w:rFonts w:ascii="Arial" w:hAnsi="Arial" w:cs="Arial"/>
                <w:sz w:val="20"/>
              </w:rPr>
            </w:pPr>
            <w:r>
              <w:rPr>
                <w:rFonts w:ascii="Arial" w:hAnsi="Arial" w:cs="Arial"/>
                <w:sz w:val="20"/>
              </w:rPr>
              <w:t>As</w:t>
            </w:r>
            <w:r w:rsidRPr="003D74C9">
              <w:rPr>
                <w:rFonts w:ascii="Arial" w:hAnsi="Arial" w:cs="Arial"/>
                <w:sz w:val="20"/>
              </w:rPr>
              <w:t xml:space="preserve"> “phylacteries” are defined as being leather boxes, </w:t>
            </w:r>
            <w:r>
              <w:rPr>
                <w:rFonts w:ascii="Arial" w:hAnsi="Arial" w:cs="Arial"/>
                <w:sz w:val="20"/>
              </w:rPr>
              <w:t>the</w:t>
            </w:r>
            <w:r w:rsidRPr="003D74C9">
              <w:rPr>
                <w:rFonts w:ascii="Arial" w:hAnsi="Arial" w:cs="Arial"/>
                <w:sz w:val="20"/>
              </w:rPr>
              <w:t xml:space="preserve"> CE accept</w:t>
            </w:r>
            <w:r>
              <w:rPr>
                <w:rFonts w:ascii="Arial" w:hAnsi="Arial" w:cs="Arial"/>
                <w:sz w:val="20"/>
              </w:rPr>
              <w:t>ed</w:t>
            </w:r>
            <w:r w:rsidRPr="003D74C9">
              <w:rPr>
                <w:rFonts w:ascii="Arial" w:hAnsi="Arial" w:cs="Arial"/>
                <w:sz w:val="20"/>
              </w:rPr>
              <w:t xml:space="preserve"> these goods in Cl.18</w:t>
            </w:r>
            <w:r>
              <w:rPr>
                <w:rFonts w:ascii="Arial" w:hAnsi="Arial" w:cs="Arial"/>
                <w:sz w:val="20"/>
              </w:rPr>
              <w:t xml:space="preserve"> by analogy with 180089 boxes of leather or leatherboard</w:t>
            </w:r>
            <w:r w:rsidRPr="003D74C9">
              <w:rPr>
                <w:rFonts w:ascii="Arial" w:hAnsi="Arial" w:cs="Arial"/>
                <w:sz w:val="20"/>
              </w:rPr>
              <w:t xml:space="preserve"> </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1090" w:author="Carminati Christine" w:date="2016-04-26T19:1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IL-26-2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18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r w:rsidRPr="004C6655">
              <w:rPr>
                <w:rFonts w:ascii="Arial" w:hAnsi="Arial" w:cs="Arial"/>
                <w:sz w:val="20"/>
                <w:lang w:val="fr-CH"/>
              </w:rPr>
              <w:t>tephillins [phylactères]</w:t>
            </w:r>
          </w:p>
        </w:tc>
        <w:tc>
          <w:tcPr>
            <w:tcW w:w="567" w:type="dxa"/>
            <w:tcBorders>
              <w:left w:val="nil"/>
              <w:bottom w:val="double" w:sz="4" w:space="0" w:color="auto"/>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091" w:author="Carminati Christine" w:date="2016-04-26T19:1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s</w:t>
            </w:r>
            <w:r w:rsidRPr="00C56B63">
              <w:rPr>
                <w:rFonts w:ascii="Arial" w:hAnsi="Arial" w:cs="Arial"/>
                <w:sz w:val="20"/>
                <w:lang w:val="fr-CH"/>
              </w:rPr>
              <w:t>uitcases with wheels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092" w:author="Carminati Christine" w:date="2016-04-26T19:1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valises à roulettes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167199" w:rsidRDefault="00322937" w:rsidP="00D0527E">
            <w:pPr>
              <w:rPr>
                <w:rFonts w:ascii="Arial" w:eastAsia="Times New Roman" w:hAnsi="Arial" w:cs="Arial"/>
                <w:sz w:val="20"/>
                <w:lang w:eastAsia="en-US"/>
              </w:rPr>
            </w:pPr>
            <w:ins w:id="1093" w:author="Carminati Christine" w:date="2016-04-26T19:17: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KR-26-8</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167199">
              <w:rPr>
                <w:rFonts w:ascii="Arial" w:hAnsi="Arial" w:cs="Arial"/>
                <w:sz w:val="20"/>
                <w:lang w:val="es-ES_tradnl"/>
              </w:rPr>
              <w:t>saddlebags</w:t>
            </w:r>
            <w:r>
              <w:rPr>
                <w:rFonts w:ascii="Arial" w:hAnsi="Arial" w:cs="Arial"/>
                <w:sz w:val="20"/>
                <w:lang w:val="es-ES_tradnl"/>
              </w:rPr>
              <w:t>*</w:t>
            </w:r>
          </w:p>
        </w:tc>
        <w:tc>
          <w:tcPr>
            <w:tcW w:w="567" w:type="dxa"/>
            <w:tcBorders>
              <w:top w:val="double" w:sz="4" w:space="0" w:color="auto"/>
              <w:left w:val="nil"/>
              <w:right w:val="single" w:sz="4" w:space="0" w:color="C0C0C0"/>
            </w:tcBorders>
            <w:vAlign w:val="center"/>
          </w:tcPr>
          <w:p w:rsidR="00322937" w:rsidRPr="003D74C9"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D74C9" w:rsidRDefault="00322937" w:rsidP="003D74C9">
            <w:pPr>
              <w:keepLines/>
              <w:rPr>
                <w:rFonts w:ascii="Arial" w:hAnsi="Arial" w:cs="Arial"/>
                <w:sz w:val="20"/>
              </w:rPr>
            </w:pPr>
            <w:r w:rsidRPr="003D74C9">
              <w:rPr>
                <w:rFonts w:ascii="Arial" w:hAnsi="Arial" w:cs="Arial"/>
                <w:sz w:val="20"/>
              </w:rPr>
              <w:t>IB: this entry is intended to cover “saddlebags for horses”</w:t>
            </w:r>
            <w:r>
              <w:rPr>
                <w:rFonts w:ascii="Arial" w:hAnsi="Arial" w:cs="Arial"/>
                <w:sz w:val="20"/>
              </w:rPr>
              <w:t>, those saddlebags adapted for bicycles remain in Cl.12</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1094" w:author="Carminati Christine" w:date="2016-04-26T19:1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KR-26-8</w:t>
            </w:r>
          </w:p>
        </w:tc>
        <w:tc>
          <w:tcPr>
            <w:tcW w:w="472" w:type="dxa"/>
            <w:tcBorders>
              <w:left w:val="nil"/>
              <w:right w:val="single" w:sz="4" w:space="0" w:color="C0C0C0"/>
            </w:tcBorders>
            <w:shd w:val="clear" w:color="auto" w:fill="auto"/>
            <w:vAlign w:val="center"/>
          </w:tcPr>
          <w:p w:rsidR="00322937" w:rsidRPr="002D7058" w:rsidRDefault="00322937" w:rsidP="0040464C">
            <w:pPr>
              <w:keepLines/>
              <w:rPr>
                <w:rFonts w:ascii="Arial" w:hAnsi="Arial" w:cs="Arial"/>
                <w:sz w:val="20"/>
                <w:lang w:val="es-ES_tradnl"/>
              </w:rPr>
            </w:pPr>
            <w:r>
              <w:rPr>
                <w:rFonts w:ascii="Arial" w:hAnsi="Arial" w:cs="Arial"/>
                <w:sz w:val="20"/>
                <w:lang w:val="es-ES_tradnl"/>
              </w:rPr>
              <w:t>18</w:t>
            </w:r>
          </w:p>
        </w:tc>
        <w:tc>
          <w:tcPr>
            <w:tcW w:w="12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5B38F2">
              <w:rPr>
                <w:rFonts w:ascii="Arial" w:hAnsi="Arial" w:cs="Arial"/>
                <w:sz w:val="20"/>
                <w:lang w:val="es-ES_tradnl"/>
              </w:rPr>
              <w:t>sacoches de selle</w:t>
            </w:r>
            <w:r>
              <w:rPr>
                <w:rFonts w:ascii="Arial" w:hAnsi="Arial" w:cs="Arial"/>
                <w:sz w:val="20"/>
                <w:lang w:val="es-ES_tradnl"/>
              </w:rPr>
              <w:t>*</w:t>
            </w: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322937" w:rsidRDefault="00322937" w:rsidP="00853298">
            <w:pPr>
              <w:rPr>
                <w:rFonts w:ascii="Arial" w:eastAsia="Times New Roman" w:hAnsi="Arial" w:cs="Arial"/>
                <w:color w:val="4F81BD" w:themeColor="accent1"/>
                <w:sz w:val="20"/>
                <w:lang w:eastAsia="en-US"/>
              </w:rPr>
            </w:pPr>
            <w:ins w:id="1095" w:author="Carminati Christine" w:date="2016-04-26T19:17:00Z">
              <w:r w:rsidRPr="00322937">
                <w:rPr>
                  <w:rFonts w:ascii="Arial" w:eastAsia="Times New Roman" w:hAnsi="Arial" w:cs="Arial"/>
                  <w:color w:val="4F81BD" w:themeColor="accent1"/>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322937" w:rsidRDefault="00322937" w:rsidP="00AE6C7A">
            <w:pPr>
              <w:keepLines/>
              <w:ind w:left="-98" w:right="-108"/>
              <w:rPr>
                <w:rFonts w:ascii="Arial" w:eastAsia="Times New Roman" w:hAnsi="Arial" w:cs="Arial"/>
                <w:color w:val="4F81BD" w:themeColor="accent1"/>
                <w:sz w:val="20"/>
                <w:lang w:val="fr-CH" w:eastAsia="en-US"/>
              </w:rPr>
            </w:pPr>
            <w:r w:rsidRPr="00322937">
              <w:rPr>
                <w:rFonts w:ascii="Arial" w:eastAsia="Times New Roman" w:hAnsi="Arial" w:cs="Arial"/>
                <w:color w:val="4F81BD" w:themeColor="accent1"/>
                <w:sz w:val="20"/>
                <w:lang w:val="fr-CH" w:eastAsia="en-US"/>
              </w:rPr>
              <w:t>WO-26-61</w:t>
            </w:r>
          </w:p>
        </w:tc>
        <w:tc>
          <w:tcPr>
            <w:tcW w:w="472" w:type="dxa"/>
            <w:tcBorders>
              <w:top w:val="double" w:sz="4" w:space="0" w:color="auto"/>
              <w:left w:val="nil"/>
              <w:right w:val="single" w:sz="4" w:space="0" w:color="C0C0C0"/>
            </w:tcBorders>
            <w:shd w:val="clear" w:color="auto" w:fill="auto"/>
            <w:vAlign w:val="center"/>
          </w:tcPr>
          <w:p w:rsidR="00322937" w:rsidRPr="00322937" w:rsidRDefault="00322937" w:rsidP="00853298">
            <w:pPr>
              <w:keepLines/>
              <w:rPr>
                <w:rFonts w:ascii="Arial" w:hAnsi="Arial" w:cs="Arial"/>
                <w:color w:val="4F81BD" w:themeColor="accent1"/>
                <w:sz w:val="20"/>
                <w:lang w:val="es-ES_tradnl"/>
              </w:rPr>
            </w:pPr>
            <w:r w:rsidRPr="00322937">
              <w:rPr>
                <w:rFonts w:ascii="Arial" w:hAnsi="Arial" w:cs="Arial"/>
                <w:color w:val="4F81BD" w:themeColor="accent1"/>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322937" w:rsidRDefault="00322937" w:rsidP="00AE6C7A">
            <w:pPr>
              <w:rPr>
                <w:rFonts w:ascii="Arial" w:hAnsi="Arial" w:cs="Arial"/>
                <w:color w:val="4F81BD" w:themeColor="accent1"/>
                <w:sz w:val="20"/>
              </w:rPr>
            </w:pPr>
            <w:r w:rsidRPr="00322937">
              <w:rPr>
                <w:rFonts w:ascii="Arial" w:hAnsi="Arial" w:cs="Arial"/>
                <w:color w:val="4F81BD" w:themeColor="accent1"/>
                <w:sz w:val="20"/>
              </w:rPr>
              <w:t>180009</w:t>
            </w:r>
          </w:p>
        </w:tc>
        <w:tc>
          <w:tcPr>
            <w:tcW w:w="1091" w:type="dxa"/>
            <w:tcBorders>
              <w:top w:val="double" w:sz="4" w:space="0" w:color="auto"/>
              <w:left w:val="nil"/>
              <w:right w:val="single" w:sz="4" w:space="0" w:color="C0C0C0"/>
            </w:tcBorders>
            <w:shd w:val="clear" w:color="auto" w:fill="auto"/>
            <w:vAlign w:val="center"/>
          </w:tcPr>
          <w:p w:rsidR="00322937" w:rsidRPr="00322937" w:rsidRDefault="00322937" w:rsidP="00AE6C7A">
            <w:pPr>
              <w:ind w:right="-108"/>
              <w:rPr>
                <w:rFonts w:ascii="Arial" w:hAnsi="Arial" w:cs="Arial"/>
                <w:color w:val="4F81BD" w:themeColor="accent1"/>
                <w:sz w:val="20"/>
              </w:rPr>
            </w:pPr>
            <w:r w:rsidRPr="00322937">
              <w:rPr>
                <w:rFonts w:ascii="Arial" w:hAnsi="Arial" w:cs="Arial"/>
                <w:color w:val="4F81BD" w:themeColor="accent1"/>
                <w:sz w:val="20"/>
              </w:rPr>
              <w:t>Change &amp; 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322937" w:rsidRDefault="00322937">
            <w:pPr>
              <w:rPr>
                <w:rFonts w:ascii="Arial" w:hAnsi="Arial" w:cs="Arial"/>
                <w:color w:val="4F81BD" w:themeColor="accent1"/>
                <w:sz w:val="20"/>
              </w:rPr>
            </w:pPr>
            <w:r w:rsidRPr="00322937">
              <w:rPr>
                <w:rFonts w:ascii="Arial" w:hAnsi="Arial" w:cs="Arial"/>
                <w:color w:val="4F81BD" w:themeColor="accent1"/>
                <w:sz w:val="20"/>
              </w:rPr>
              <w:t>gut for making sausages</w:t>
            </w:r>
          </w:p>
        </w:tc>
        <w:tc>
          <w:tcPr>
            <w:tcW w:w="4678" w:type="dxa"/>
            <w:tcBorders>
              <w:top w:val="double" w:sz="4" w:space="0" w:color="auto"/>
              <w:left w:val="nil"/>
              <w:right w:val="single" w:sz="4" w:space="0" w:color="C0C0C0"/>
            </w:tcBorders>
            <w:shd w:val="clear" w:color="auto" w:fill="auto"/>
            <w:vAlign w:val="center"/>
          </w:tcPr>
          <w:p w:rsidR="00322937" w:rsidRPr="00322937" w:rsidRDefault="00322937">
            <w:pPr>
              <w:rPr>
                <w:rFonts w:ascii="Arial" w:hAnsi="Arial" w:cs="Arial"/>
                <w:color w:val="4F81BD" w:themeColor="accent1"/>
                <w:sz w:val="20"/>
              </w:rPr>
            </w:pPr>
            <w:r w:rsidRPr="00322937">
              <w:rPr>
                <w:rFonts w:ascii="Arial" w:hAnsi="Arial" w:cs="Arial"/>
                <w:color w:val="4F81BD" w:themeColor="accent1"/>
                <w:sz w:val="20"/>
              </w:rPr>
              <w:t>sausage casings, natural or artificial</w:t>
            </w:r>
          </w:p>
        </w:tc>
        <w:tc>
          <w:tcPr>
            <w:tcW w:w="567" w:type="dxa"/>
            <w:tcBorders>
              <w:top w:val="double" w:sz="4" w:space="0" w:color="auto"/>
              <w:left w:val="nil"/>
              <w:right w:val="single" w:sz="4" w:space="0" w:color="C0C0C0"/>
            </w:tcBorders>
            <w:vAlign w:val="center"/>
          </w:tcPr>
          <w:p w:rsidR="00322937" w:rsidRPr="00322937" w:rsidRDefault="00322937" w:rsidP="00C17894">
            <w:pPr>
              <w:jc w:val="center"/>
              <w:rPr>
                <w:rFonts w:ascii="Arial" w:hAnsi="Arial" w:cs="Arial"/>
                <w:color w:val="4F81BD" w:themeColor="accent1"/>
                <w:sz w:val="20"/>
              </w:rPr>
            </w:pPr>
            <w:r w:rsidRPr="00322937">
              <w:rPr>
                <w:rFonts w:ascii="Arial" w:hAnsi="Arial" w:cs="Arial"/>
                <w:color w:val="4F81BD" w:themeColor="accent1"/>
                <w:sz w:val="20"/>
              </w:rPr>
              <w:t>29</w:t>
            </w:r>
          </w:p>
        </w:tc>
        <w:tc>
          <w:tcPr>
            <w:tcW w:w="2835" w:type="dxa"/>
            <w:tcBorders>
              <w:top w:val="double" w:sz="4" w:space="0" w:color="auto"/>
              <w:left w:val="single" w:sz="4" w:space="0" w:color="C0C0C0"/>
              <w:right w:val="single" w:sz="4" w:space="0" w:color="C0C0C0"/>
            </w:tcBorders>
          </w:tcPr>
          <w:p w:rsidR="00322937" w:rsidRDefault="00322937" w:rsidP="003D74C9">
            <w:pP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322937" w:rsidRDefault="00322937" w:rsidP="00853298">
            <w:pPr>
              <w:rPr>
                <w:rFonts w:ascii="Arial" w:eastAsia="Times New Roman" w:hAnsi="Arial" w:cs="Arial"/>
                <w:color w:val="4F81BD" w:themeColor="accent1"/>
                <w:sz w:val="20"/>
                <w:lang w:eastAsia="en-US"/>
              </w:rPr>
            </w:pPr>
            <w:ins w:id="1096" w:author="Carminati Christine" w:date="2016-04-26T19:17:00Z">
              <w:r w:rsidRPr="00322937">
                <w:rPr>
                  <w:rFonts w:ascii="Arial" w:eastAsia="Times New Roman" w:hAnsi="Arial" w:cs="Arial"/>
                  <w:color w:val="4F81BD" w:themeColor="accent1"/>
                  <w:sz w:val="20"/>
                  <w:lang w:eastAsia="en-US"/>
                </w:rPr>
                <w:t>A</w:t>
              </w:r>
            </w:ins>
          </w:p>
        </w:tc>
        <w:tc>
          <w:tcPr>
            <w:tcW w:w="1144" w:type="dxa"/>
            <w:tcBorders>
              <w:left w:val="nil"/>
              <w:right w:val="single" w:sz="4" w:space="0" w:color="C0C0C0"/>
            </w:tcBorders>
            <w:shd w:val="clear" w:color="auto" w:fill="auto"/>
            <w:vAlign w:val="center"/>
          </w:tcPr>
          <w:p w:rsidR="00322937" w:rsidRPr="00322937" w:rsidRDefault="00322937" w:rsidP="00AE6C7A">
            <w:pPr>
              <w:keepLines/>
              <w:ind w:left="-98" w:right="-108"/>
              <w:rPr>
                <w:rFonts w:ascii="Arial" w:eastAsia="Times New Roman" w:hAnsi="Arial" w:cs="Arial"/>
                <w:color w:val="4F81BD" w:themeColor="accent1"/>
                <w:sz w:val="20"/>
                <w:lang w:val="fr-CH" w:eastAsia="en-US"/>
              </w:rPr>
            </w:pPr>
            <w:r w:rsidRPr="00322937">
              <w:rPr>
                <w:rFonts w:ascii="Arial" w:eastAsia="Times New Roman" w:hAnsi="Arial" w:cs="Arial"/>
                <w:color w:val="4F81BD" w:themeColor="accent1"/>
                <w:sz w:val="20"/>
                <w:lang w:val="fr-CH" w:eastAsia="en-US"/>
              </w:rPr>
              <w:t>WO-26-61</w:t>
            </w:r>
          </w:p>
        </w:tc>
        <w:tc>
          <w:tcPr>
            <w:tcW w:w="472" w:type="dxa"/>
            <w:tcBorders>
              <w:left w:val="nil"/>
              <w:right w:val="single" w:sz="4" w:space="0" w:color="C0C0C0"/>
            </w:tcBorders>
            <w:shd w:val="clear" w:color="auto" w:fill="auto"/>
            <w:vAlign w:val="center"/>
          </w:tcPr>
          <w:p w:rsidR="00322937" w:rsidRPr="00322937" w:rsidRDefault="00322937" w:rsidP="00853298">
            <w:pPr>
              <w:keepLines/>
              <w:rPr>
                <w:rFonts w:ascii="Arial" w:hAnsi="Arial" w:cs="Arial"/>
                <w:color w:val="4F81BD" w:themeColor="accent1"/>
                <w:sz w:val="20"/>
                <w:lang w:val="es-ES_tradnl"/>
              </w:rPr>
            </w:pPr>
            <w:r w:rsidRPr="00322937">
              <w:rPr>
                <w:rFonts w:ascii="Arial" w:hAnsi="Arial" w:cs="Arial"/>
                <w:color w:val="4F81BD" w:themeColor="accent1"/>
                <w:sz w:val="20"/>
                <w:lang w:val="es-ES_tradnl"/>
              </w:rPr>
              <w:t>18</w:t>
            </w:r>
          </w:p>
        </w:tc>
        <w:tc>
          <w:tcPr>
            <w:tcW w:w="1272" w:type="dxa"/>
            <w:tcBorders>
              <w:left w:val="nil"/>
              <w:right w:val="single" w:sz="4" w:space="0" w:color="C0C0C0"/>
            </w:tcBorders>
            <w:shd w:val="clear" w:color="auto" w:fill="auto"/>
            <w:vAlign w:val="center"/>
          </w:tcPr>
          <w:p w:rsidR="00322937" w:rsidRPr="00322937" w:rsidRDefault="00322937" w:rsidP="00AE6C7A">
            <w:pPr>
              <w:rPr>
                <w:rFonts w:ascii="Arial" w:hAnsi="Arial" w:cs="Arial"/>
                <w:color w:val="4F81BD" w:themeColor="accent1"/>
                <w:sz w:val="20"/>
              </w:rPr>
            </w:pPr>
            <w:r w:rsidRPr="00322937">
              <w:rPr>
                <w:rFonts w:ascii="Arial" w:hAnsi="Arial" w:cs="Arial"/>
                <w:color w:val="4F81BD" w:themeColor="accent1"/>
                <w:sz w:val="20"/>
              </w:rPr>
              <w:t>180009</w:t>
            </w:r>
          </w:p>
        </w:tc>
        <w:tc>
          <w:tcPr>
            <w:tcW w:w="1091" w:type="dxa"/>
            <w:tcBorders>
              <w:left w:val="nil"/>
              <w:right w:val="single" w:sz="4" w:space="0" w:color="C0C0C0"/>
            </w:tcBorders>
            <w:shd w:val="clear" w:color="auto" w:fill="auto"/>
            <w:vAlign w:val="center"/>
          </w:tcPr>
          <w:p w:rsidR="00322937" w:rsidRPr="00322937" w:rsidRDefault="00322937" w:rsidP="00853298">
            <w:pPr>
              <w:ind w:right="-108"/>
              <w:rPr>
                <w:rFonts w:ascii="Arial" w:hAnsi="Arial" w:cs="Arial"/>
                <w:color w:val="4F81BD" w:themeColor="accent1"/>
                <w:sz w:val="20"/>
              </w:rPr>
            </w:pPr>
            <w:r w:rsidRPr="00322937">
              <w:rPr>
                <w:rFonts w:ascii="Arial" w:hAnsi="Arial" w:cs="Arial"/>
                <w:color w:val="4F81BD" w:themeColor="accent1"/>
                <w:sz w:val="20"/>
              </w:rPr>
              <w:t>Changer &amp; Transférer</w:t>
            </w:r>
          </w:p>
        </w:tc>
        <w:tc>
          <w:tcPr>
            <w:tcW w:w="2977" w:type="dxa"/>
            <w:tcBorders>
              <w:left w:val="single" w:sz="4" w:space="0" w:color="C0C0C0"/>
              <w:right w:val="single" w:sz="4" w:space="0" w:color="C0C0C0"/>
            </w:tcBorders>
            <w:shd w:val="clear" w:color="auto" w:fill="auto"/>
            <w:vAlign w:val="center"/>
          </w:tcPr>
          <w:p w:rsidR="00322937" w:rsidRPr="00322937" w:rsidRDefault="00322937">
            <w:pPr>
              <w:rPr>
                <w:rFonts w:ascii="Arial" w:hAnsi="Arial" w:cs="Arial"/>
                <w:color w:val="4F81BD" w:themeColor="accent1"/>
                <w:sz w:val="20"/>
              </w:rPr>
            </w:pPr>
            <w:r w:rsidRPr="00322937">
              <w:rPr>
                <w:rFonts w:ascii="Arial" w:hAnsi="Arial" w:cs="Arial"/>
                <w:color w:val="4F81BD" w:themeColor="accent1"/>
                <w:sz w:val="20"/>
              </w:rPr>
              <w:t>boyaux de saucisses</w:t>
            </w:r>
          </w:p>
        </w:tc>
        <w:tc>
          <w:tcPr>
            <w:tcW w:w="4678" w:type="dxa"/>
            <w:tcBorders>
              <w:left w:val="nil"/>
              <w:right w:val="single" w:sz="4" w:space="0" w:color="C0C0C0"/>
            </w:tcBorders>
            <w:shd w:val="clear" w:color="auto" w:fill="auto"/>
            <w:vAlign w:val="center"/>
          </w:tcPr>
          <w:p w:rsidR="00322937" w:rsidRPr="00322937" w:rsidRDefault="00322937">
            <w:pPr>
              <w:rPr>
                <w:rFonts w:ascii="Arial" w:hAnsi="Arial" w:cs="Arial"/>
                <w:color w:val="4F81BD" w:themeColor="accent1"/>
                <w:sz w:val="20"/>
                <w:lang w:val="fr-CH"/>
              </w:rPr>
            </w:pPr>
            <w:r w:rsidRPr="00322937">
              <w:rPr>
                <w:rFonts w:ascii="Arial" w:hAnsi="Arial" w:cs="Arial"/>
                <w:color w:val="4F81BD" w:themeColor="accent1"/>
                <w:sz w:val="20"/>
                <w:lang w:val="fr-CH"/>
              </w:rPr>
              <w:t>boyaux à saucisses, naturels ou artificiels</w:t>
            </w:r>
          </w:p>
        </w:tc>
        <w:tc>
          <w:tcPr>
            <w:tcW w:w="567" w:type="dxa"/>
            <w:tcBorders>
              <w:left w:val="nil"/>
              <w:right w:val="single" w:sz="4" w:space="0" w:color="C0C0C0"/>
            </w:tcBorders>
            <w:vAlign w:val="center"/>
          </w:tcPr>
          <w:p w:rsidR="00322937" w:rsidRPr="00322937" w:rsidRDefault="00322937" w:rsidP="00C17894">
            <w:pPr>
              <w:jc w:val="center"/>
              <w:rPr>
                <w:rFonts w:ascii="Arial" w:hAnsi="Arial" w:cs="Arial"/>
                <w:color w:val="4F81BD" w:themeColor="accent1"/>
                <w:sz w:val="20"/>
              </w:rPr>
            </w:pPr>
            <w:r w:rsidRPr="00322937">
              <w:rPr>
                <w:rFonts w:ascii="Arial" w:hAnsi="Arial" w:cs="Arial"/>
                <w:color w:val="4F81BD" w:themeColor="accent1"/>
                <w:sz w:val="20"/>
              </w:rPr>
              <w:t>29</w:t>
            </w:r>
          </w:p>
        </w:tc>
        <w:tc>
          <w:tcPr>
            <w:tcW w:w="2835" w:type="dxa"/>
            <w:tcBorders>
              <w:left w:val="single" w:sz="4" w:space="0" w:color="C0C0C0"/>
              <w:right w:val="single" w:sz="4" w:space="0" w:color="C0C0C0"/>
            </w:tcBorders>
          </w:tcPr>
          <w:p w:rsidR="00322937" w:rsidRPr="00FC048D" w:rsidRDefault="00322937" w:rsidP="003D74C9">
            <w:pP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32511F" w:rsidRDefault="00322937" w:rsidP="00ED4F71">
            <w:pPr>
              <w:rPr>
                <w:rFonts w:ascii="Arial" w:eastAsia="Times New Roman" w:hAnsi="Arial" w:cs="Arial"/>
                <w:sz w:val="20"/>
                <w:lang w:eastAsia="en-US"/>
              </w:rPr>
            </w:pPr>
            <w:ins w:id="1097" w:author="Carminati Christine" w:date="2016-04-28T18:09: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31B81">
            <w:pPr>
              <w:keepLines/>
              <w:rPr>
                <w:rFonts w:ascii="Arial" w:hAnsi="Arial" w:cs="Arial"/>
                <w:sz w:val="20"/>
                <w:lang w:val="es-ES_tradnl"/>
              </w:rPr>
            </w:pPr>
            <w:r>
              <w:rPr>
                <w:rFonts w:ascii="Arial" w:hAnsi="Arial" w:cs="Arial"/>
                <w:sz w:val="18"/>
                <w:szCs w:val="18"/>
                <w:lang w:val="es-ES_tradnl"/>
              </w:rPr>
              <w:t>Class Heading</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sidRPr="008F45B9">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550136">
              <w:rPr>
                <w:rFonts w:ascii="Arial" w:hAnsi="Arial" w:cs="Arial"/>
                <w:sz w:val="20"/>
                <w:lang w:val="es-ES_tradnl"/>
              </w:rPr>
              <w:t>trunks and travelling bags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ED4F71">
            <w:pPr>
              <w:keepLines/>
              <w:rPr>
                <w:rFonts w:ascii="Arial" w:hAnsi="Arial" w:cs="Arial"/>
                <w:sz w:val="20"/>
              </w:rPr>
            </w:pPr>
            <w:r w:rsidRPr="00560494">
              <w:rPr>
                <w:rFonts w:ascii="Arial" w:hAnsi="Arial" w:cs="Arial"/>
                <w:sz w:val="20"/>
              </w:rPr>
              <w:t>trunks, suitcases and travelling bags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D4F71">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1098" w:author="Carminati Christine" w:date="2016-04-28T18:09:00Z">
              <w:r>
                <w:rPr>
                  <w:rFonts w:ascii="Arial" w:eastAsia="Times New Roman" w:hAnsi="Arial" w:cs="Arial"/>
                  <w:sz w:val="20"/>
                  <w:lang w:eastAsia="en-US"/>
                </w:rPr>
                <w:lastRenderedPageBreak/>
                <w:t>W</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CH-26-10</w:t>
            </w:r>
          </w:p>
        </w:tc>
        <w:tc>
          <w:tcPr>
            <w:tcW w:w="472" w:type="dxa"/>
            <w:tcBorders>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18</w:t>
            </w:r>
          </w:p>
        </w:tc>
        <w:tc>
          <w:tcPr>
            <w:tcW w:w="1272" w:type="dxa"/>
            <w:tcBorders>
              <w:left w:val="nil"/>
              <w:right w:val="single" w:sz="4" w:space="0" w:color="C0C0C0"/>
            </w:tcBorders>
            <w:shd w:val="clear" w:color="auto" w:fill="auto"/>
            <w:vAlign w:val="center"/>
          </w:tcPr>
          <w:p w:rsidR="00322937" w:rsidRPr="002D7058" w:rsidRDefault="00322937" w:rsidP="00E31B81">
            <w:pPr>
              <w:keepLines/>
              <w:ind w:left="-15" w:right="-108"/>
              <w:rPr>
                <w:rFonts w:ascii="Arial" w:hAnsi="Arial" w:cs="Arial"/>
                <w:sz w:val="20"/>
                <w:lang w:val="es-ES_tradnl"/>
              </w:rPr>
            </w:pPr>
            <w:r w:rsidRPr="00E04932">
              <w:rPr>
                <w:rFonts w:ascii="Arial" w:hAnsi="Arial" w:cs="Arial"/>
                <w:sz w:val="18"/>
                <w:szCs w:val="18"/>
                <w:lang w:val="fr-CH"/>
              </w:rPr>
              <w:t>Intitulé de classe</w:t>
            </w:r>
          </w:p>
        </w:tc>
        <w:tc>
          <w:tcPr>
            <w:tcW w:w="1091" w:type="dxa"/>
            <w:tcBorders>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sidRPr="008F45B9">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Pr="00F138C6" w:rsidRDefault="00322937" w:rsidP="00ED4F71">
            <w:pPr>
              <w:keepLines/>
              <w:rPr>
                <w:rFonts w:ascii="Arial" w:hAnsi="Arial" w:cs="Arial"/>
                <w:sz w:val="20"/>
                <w:lang w:val="fr-CH"/>
              </w:rPr>
            </w:pPr>
            <w:r w:rsidRPr="00550136">
              <w:rPr>
                <w:rFonts w:ascii="Arial" w:hAnsi="Arial" w:cs="Arial"/>
                <w:sz w:val="20"/>
                <w:lang w:val="fr-CH"/>
              </w:rPr>
              <w:t>malles et valises</w:t>
            </w:r>
          </w:p>
        </w:tc>
        <w:tc>
          <w:tcPr>
            <w:tcW w:w="4678" w:type="dxa"/>
            <w:tcBorders>
              <w:left w:val="nil"/>
              <w:right w:val="single" w:sz="4" w:space="0" w:color="C0C0C0"/>
            </w:tcBorders>
            <w:shd w:val="clear" w:color="auto" w:fill="auto"/>
            <w:vAlign w:val="center"/>
          </w:tcPr>
          <w:p w:rsidR="00322937" w:rsidRPr="00F138C6" w:rsidRDefault="00322937" w:rsidP="00ED4F71">
            <w:pPr>
              <w:keepLines/>
              <w:rPr>
                <w:rFonts w:ascii="Arial" w:hAnsi="Arial" w:cs="Arial"/>
                <w:sz w:val="20"/>
                <w:lang w:val="fr-CH"/>
              </w:rPr>
            </w:pPr>
            <w:r w:rsidRPr="00550136">
              <w:rPr>
                <w:rFonts w:ascii="Arial" w:hAnsi="Arial" w:cs="Arial"/>
                <w:sz w:val="20"/>
                <w:lang w:val="fr-CH"/>
              </w:rPr>
              <w:t>malles, valises et sacs de voyage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ED4F71">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099" w:author="Carminati Christine" w:date="2016-04-26T19:18: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7E2E47">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WO-26-56</w:t>
            </w:r>
          </w:p>
        </w:tc>
        <w:tc>
          <w:tcPr>
            <w:tcW w:w="472" w:type="dxa"/>
            <w:tcBorders>
              <w:top w:val="double" w:sz="4" w:space="0" w:color="auto"/>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8C407D">
            <w:pPr>
              <w:rPr>
                <w:rFonts w:ascii="Arial" w:hAnsi="Arial" w:cs="Arial"/>
                <w:sz w:val="20"/>
              </w:rPr>
            </w:pPr>
            <w:r>
              <w:rPr>
                <w:rFonts w:ascii="Arial" w:hAnsi="Arial" w:cs="Arial"/>
                <w:sz w:val="20"/>
              </w:rPr>
              <w:t>180085</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8C407D">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valises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suitcases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560DF1">
            <w:pPr>
              <w:rPr>
                <w:rFonts w:ascii="Arial" w:hAnsi="Arial" w:cs="Arial"/>
                <w:sz w:val="20"/>
              </w:rPr>
            </w:pPr>
            <w:r>
              <w:rPr>
                <w:rFonts w:ascii="Arial" w:hAnsi="Arial" w:cs="Arial"/>
                <w:sz w:val="20"/>
              </w:rPr>
              <w:t>IB: this change aligns the translations</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100" w:author="Carminati Christine" w:date="2016-04-26T19:18: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7E2E47">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WO-26-56</w:t>
            </w:r>
          </w:p>
        </w:tc>
        <w:tc>
          <w:tcPr>
            <w:tcW w:w="472" w:type="dxa"/>
            <w:tcBorders>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18</w:t>
            </w:r>
          </w:p>
        </w:tc>
        <w:tc>
          <w:tcPr>
            <w:tcW w:w="1272" w:type="dxa"/>
            <w:tcBorders>
              <w:left w:val="nil"/>
              <w:right w:val="single" w:sz="4" w:space="0" w:color="C0C0C0"/>
            </w:tcBorders>
            <w:shd w:val="clear" w:color="auto" w:fill="auto"/>
            <w:vAlign w:val="center"/>
          </w:tcPr>
          <w:p w:rsidR="00322937" w:rsidRPr="007E2E47" w:rsidRDefault="00322937" w:rsidP="008C407D">
            <w:pPr>
              <w:rPr>
                <w:rFonts w:ascii="Arial" w:hAnsi="Arial" w:cs="Arial"/>
                <w:sz w:val="20"/>
              </w:rPr>
            </w:pPr>
            <w:r w:rsidRPr="007E2E47">
              <w:rPr>
                <w:rFonts w:ascii="Arial" w:hAnsi="Arial" w:cs="Arial"/>
                <w:sz w:val="20"/>
              </w:rPr>
              <w:t>180085</w:t>
            </w:r>
          </w:p>
        </w:tc>
        <w:tc>
          <w:tcPr>
            <w:tcW w:w="1091" w:type="dxa"/>
            <w:tcBorders>
              <w:left w:val="nil"/>
              <w:right w:val="single" w:sz="4" w:space="0" w:color="C0C0C0"/>
            </w:tcBorders>
            <w:shd w:val="clear" w:color="auto" w:fill="auto"/>
            <w:vAlign w:val="center"/>
          </w:tcPr>
          <w:p w:rsidR="00322937" w:rsidRPr="008C1C6F" w:rsidRDefault="00322937" w:rsidP="008C407D">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valises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C407D">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101" w:author="Carminati Christine" w:date="2016-04-26T19:18: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27662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WO-26-57</w:t>
            </w:r>
          </w:p>
        </w:tc>
        <w:tc>
          <w:tcPr>
            <w:tcW w:w="472" w:type="dxa"/>
            <w:tcBorders>
              <w:top w:val="double" w:sz="4" w:space="0" w:color="auto"/>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276625">
            <w:pPr>
              <w:rPr>
                <w:rFonts w:ascii="Arial" w:hAnsi="Arial" w:cs="Arial"/>
                <w:sz w:val="20"/>
              </w:rPr>
            </w:pPr>
            <w:r>
              <w:rPr>
                <w:rFonts w:ascii="Arial" w:hAnsi="Arial" w:cs="Arial"/>
                <w:sz w:val="20"/>
              </w:rPr>
              <w:t>180115</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C24B38">
            <w:pPr>
              <w:rPr>
                <w:rFonts w:ascii="Arial" w:hAnsi="Arial" w:cs="Arial"/>
                <w:sz w:val="20"/>
              </w:rPr>
            </w:pPr>
            <w:ins w:id="1102" w:author="Carminati Christine" w:date="2016-04-26T19:18:00Z">
              <w:r>
                <w:rPr>
                  <w:rFonts w:ascii="Arial" w:hAnsi="Arial" w:cs="Arial"/>
                  <w:sz w:val="20"/>
                </w:rPr>
                <w:t>Change</w:t>
              </w:r>
              <w:r>
                <w:rPr>
                  <w:rFonts w:ascii="Arial" w:hAnsi="Arial" w:cs="Arial"/>
                  <w:sz w:val="20"/>
                </w:rPr>
                <w:br/>
              </w:r>
            </w:ins>
            <w:del w:id="1103" w:author="Carminati Christine" w:date="2016-04-26T19:18:00Z">
              <w:r w:rsidDel="00C24B38">
                <w:rPr>
                  <w:rFonts w:ascii="Arial" w:hAnsi="Arial" w:cs="Arial"/>
                  <w:sz w:val="20"/>
                </w:rPr>
                <w:delText>Delete</w:delText>
              </w:r>
            </w:del>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suitcases</w:t>
            </w:r>
          </w:p>
        </w:tc>
        <w:tc>
          <w:tcPr>
            <w:tcW w:w="4678" w:type="dxa"/>
            <w:tcBorders>
              <w:top w:val="double" w:sz="4" w:space="0" w:color="auto"/>
              <w:left w:val="nil"/>
              <w:right w:val="single" w:sz="4" w:space="0" w:color="C0C0C0"/>
            </w:tcBorders>
            <w:shd w:val="clear" w:color="auto" w:fill="auto"/>
            <w:vAlign w:val="center"/>
          </w:tcPr>
          <w:p w:rsidR="00322937" w:rsidRDefault="00322937" w:rsidP="008C407D">
            <w:pPr>
              <w:rPr>
                <w:rFonts w:ascii="Arial" w:hAnsi="Arial" w:cs="Arial"/>
                <w:sz w:val="20"/>
              </w:rPr>
            </w:pPr>
            <w:ins w:id="1104" w:author="Carminati Christine" w:date="2016-04-26T19:18:00Z">
              <w:r>
                <w:rPr>
                  <w:rFonts w:ascii="Arial" w:hAnsi="Arial" w:cs="Arial"/>
                  <w:sz w:val="20"/>
                </w:rPr>
                <w:t>valises</w:t>
              </w:r>
            </w:ins>
          </w:p>
        </w:tc>
        <w:tc>
          <w:tcPr>
            <w:tcW w:w="567" w:type="dxa"/>
            <w:tcBorders>
              <w:top w:val="double" w:sz="4" w:space="0" w:color="auto"/>
              <w:left w:val="nil"/>
              <w:right w:val="single" w:sz="4" w:space="0" w:color="C0C0C0"/>
            </w:tcBorders>
            <w:vAlign w:val="center"/>
          </w:tcPr>
          <w:p w:rsidR="00322937" w:rsidRPr="003D74C9"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3D74C9" w:rsidRDefault="00322937" w:rsidP="003D74C9">
            <w:pPr>
              <w:rPr>
                <w:rFonts w:ascii="Arial" w:hAnsi="Arial" w:cs="Arial"/>
                <w:sz w:val="20"/>
                <w:lang w:val="fr-CH"/>
              </w:rPr>
            </w:pPr>
            <w:r w:rsidRPr="003D74C9">
              <w:rPr>
                <w:rFonts w:ascii="Arial" w:hAnsi="Arial" w:cs="Arial"/>
                <w:sz w:val="20"/>
                <w:lang w:val="fr-CH"/>
              </w:rPr>
              <w:t>IB: en français</w:t>
            </w:r>
            <w:r>
              <w:rPr>
                <w:rFonts w:ascii="Arial" w:hAnsi="Arial" w:cs="Arial"/>
                <w:sz w:val="20"/>
                <w:lang w:val="fr-CH"/>
              </w:rPr>
              <w:t>,</w:t>
            </w:r>
            <w:r w:rsidRPr="003D74C9">
              <w:rPr>
                <w:rFonts w:ascii="Arial" w:hAnsi="Arial" w:cs="Arial"/>
                <w:sz w:val="20"/>
                <w:lang w:val="fr-CH"/>
              </w:rPr>
              <w:t xml:space="preserve"> mallette = petit</w:t>
            </w:r>
            <w:r>
              <w:rPr>
                <w:rFonts w:ascii="Arial" w:hAnsi="Arial" w:cs="Arial"/>
                <w:sz w:val="20"/>
                <w:lang w:val="fr-CH"/>
              </w:rPr>
              <w:t>e</w:t>
            </w:r>
            <w:r w:rsidRPr="003D74C9">
              <w:rPr>
                <w:rFonts w:ascii="Arial" w:hAnsi="Arial" w:cs="Arial"/>
                <w:sz w:val="20"/>
                <w:lang w:val="fr-CH"/>
              </w:rPr>
              <w:t xml:space="preserve"> valise </w:t>
            </w:r>
            <w:r>
              <w:rPr>
                <w:rFonts w:ascii="Arial" w:hAnsi="Arial" w:cs="Arial"/>
                <w:sz w:val="20"/>
                <w:lang w:val="fr-CH"/>
              </w:rPr>
              <w:br/>
              <w:t>IB : this change aligns the translations</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105" w:author="Carminati Christine" w:date="2016-04-26T19:18: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C24B38" w:rsidRDefault="00322937" w:rsidP="00276625">
            <w:pPr>
              <w:keepLines/>
              <w:ind w:left="-98" w:right="-108"/>
              <w:rPr>
                <w:rFonts w:ascii="Arial" w:eastAsia="Times New Roman" w:hAnsi="Arial" w:cs="Arial"/>
                <w:sz w:val="20"/>
                <w:lang w:eastAsia="en-US"/>
              </w:rPr>
            </w:pPr>
            <w:r w:rsidRPr="00C24B38">
              <w:rPr>
                <w:rFonts w:ascii="Arial" w:eastAsia="Times New Roman" w:hAnsi="Arial" w:cs="Arial"/>
                <w:sz w:val="20"/>
                <w:lang w:eastAsia="en-US"/>
              </w:rPr>
              <w:t>WO-26-57</w:t>
            </w:r>
          </w:p>
        </w:tc>
        <w:tc>
          <w:tcPr>
            <w:tcW w:w="472" w:type="dxa"/>
            <w:tcBorders>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18</w:t>
            </w:r>
          </w:p>
        </w:tc>
        <w:tc>
          <w:tcPr>
            <w:tcW w:w="1272" w:type="dxa"/>
            <w:tcBorders>
              <w:left w:val="nil"/>
              <w:right w:val="single" w:sz="4" w:space="0" w:color="C0C0C0"/>
            </w:tcBorders>
            <w:shd w:val="clear" w:color="auto" w:fill="auto"/>
            <w:vAlign w:val="center"/>
          </w:tcPr>
          <w:p w:rsidR="00322937" w:rsidRPr="007E2E47" w:rsidRDefault="00322937" w:rsidP="00276625">
            <w:pPr>
              <w:rPr>
                <w:rFonts w:ascii="Arial" w:hAnsi="Arial" w:cs="Arial"/>
                <w:sz w:val="20"/>
              </w:rPr>
            </w:pPr>
            <w:r w:rsidRPr="007E2E47">
              <w:rPr>
                <w:rFonts w:ascii="Arial" w:hAnsi="Arial" w:cs="Arial"/>
                <w:sz w:val="20"/>
              </w:rPr>
              <w:t>180</w:t>
            </w:r>
            <w:r>
              <w:rPr>
                <w:rFonts w:ascii="Arial" w:hAnsi="Arial" w:cs="Arial"/>
                <w:sz w:val="20"/>
              </w:rPr>
              <w:t>11</w:t>
            </w:r>
            <w:r w:rsidRPr="007E2E47">
              <w:rPr>
                <w:rFonts w:ascii="Arial" w:hAnsi="Arial" w:cs="Arial"/>
                <w:sz w:val="20"/>
              </w:rPr>
              <w:t>5</w:t>
            </w:r>
          </w:p>
        </w:tc>
        <w:tc>
          <w:tcPr>
            <w:tcW w:w="1091" w:type="dxa"/>
            <w:tcBorders>
              <w:left w:val="nil"/>
              <w:right w:val="single" w:sz="4" w:space="0" w:color="C0C0C0"/>
            </w:tcBorders>
            <w:shd w:val="clear" w:color="auto" w:fill="auto"/>
            <w:vAlign w:val="center"/>
          </w:tcPr>
          <w:p w:rsidR="00322937" w:rsidRPr="008C1C6F" w:rsidRDefault="00322937" w:rsidP="00C24B38">
            <w:pPr>
              <w:ind w:right="-108"/>
              <w:rPr>
                <w:rFonts w:ascii="Arial" w:hAnsi="Arial" w:cs="Arial"/>
                <w:sz w:val="20"/>
              </w:rPr>
            </w:pPr>
            <w:ins w:id="1106" w:author="Carminati Christine" w:date="2016-04-26T19:18:00Z">
              <w:r>
                <w:rPr>
                  <w:rFonts w:ascii="Arial" w:hAnsi="Arial" w:cs="Arial"/>
                  <w:sz w:val="20"/>
                </w:rPr>
                <w:t>--</w:t>
              </w:r>
            </w:ins>
            <w:del w:id="1107" w:author="Carminati Christine" w:date="2016-04-26T19:18:00Z">
              <w:r w:rsidRPr="00E1612B" w:rsidDel="00C24B38">
                <w:rPr>
                  <w:rFonts w:ascii="Arial" w:hAnsi="Arial" w:cs="Arial"/>
                  <w:sz w:val="20"/>
                </w:rPr>
                <w:delText>Supprimer</w:delText>
              </w:r>
            </w:del>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mallettes*</w:t>
            </w:r>
          </w:p>
        </w:tc>
        <w:tc>
          <w:tcPr>
            <w:tcW w:w="4678" w:type="dxa"/>
            <w:tcBorders>
              <w:left w:val="nil"/>
              <w:right w:val="single" w:sz="4" w:space="0" w:color="C0C0C0"/>
            </w:tcBorders>
            <w:shd w:val="clear" w:color="auto" w:fill="auto"/>
            <w:vAlign w:val="center"/>
          </w:tcPr>
          <w:p w:rsidR="00322937" w:rsidRDefault="00322937" w:rsidP="008C407D">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C407D">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108" w:author="Carminati Christine" w:date="2016-04-26T19:19: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C24B38" w:rsidRDefault="00322937" w:rsidP="00276625">
            <w:pPr>
              <w:keepLines/>
              <w:ind w:left="-98" w:right="-108"/>
              <w:rPr>
                <w:rFonts w:ascii="Arial" w:eastAsia="Times New Roman" w:hAnsi="Arial" w:cs="Arial"/>
                <w:sz w:val="20"/>
                <w:lang w:eastAsia="en-US"/>
              </w:rPr>
            </w:pPr>
            <w:r w:rsidRPr="00C24B38">
              <w:rPr>
                <w:rFonts w:ascii="Arial" w:eastAsia="Times New Roman" w:hAnsi="Arial" w:cs="Arial"/>
                <w:sz w:val="20"/>
                <w:lang w:eastAsia="en-US"/>
              </w:rPr>
              <w:t>WO-26-58</w:t>
            </w:r>
          </w:p>
        </w:tc>
        <w:tc>
          <w:tcPr>
            <w:tcW w:w="472" w:type="dxa"/>
            <w:tcBorders>
              <w:top w:val="double" w:sz="4" w:space="0" w:color="auto"/>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276625">
            <w:pPr>
              <w:rPr>
                <w:rFonts w:ascii="Arial" w:hAnsi="Arial" w:cs="Arial"/>
                <w:sz w:val="20"/>
              </w:rPr>
            </w:pPr>
            <w:r>
              <w:rPr>
                <w:rFonts w:ascii="Arial" w:hAnsi="Arial" w:cs="Arial"/>
                <w:sz w:val="20"/>
              </w:rPr>
              <w:t>180083</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8C407D">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briefcases</w:t>
            </w:r>
          </w:p>
        </w:tc>
        <w:tc>
          <w:tcPr>
            <w:tcW w:w="4678" w:type="dxa"/>
            <w:tcBorders>
              <w:top w:val="double" w:sz="4" w:space="0" w:color="auto"/>
              <w:left w:val="nil"/>
              <w:right w:val="single" w:sz="4" w:space="0" w:color="C0C0C0"/>
            </w:tcBorders>
            <w:shd w:val="clear" w:color="auto" w:fill="auto"/>
            <w:vAlign w:val="center"/>
          </w:tcPr>
          <w:p w:rsidR="00322937" w:rsidRDefault="00322937" w:rsidP="008C407D">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8C407D">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109" w:author="Carminati Christine" w:date="2016-04-26T19:19: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147973" w:rsidRDefault="00322937" w:rsidP="00276625">
            <w:pPr>
              <w:keepLines/>
              <w:ind w:left="-98" w:right="-108"/>
              <w:rPr>
                <w:rFonts w:ascii="Arial" w:eastAsia="Times New Roman" w:hAnsi="Arial" w:cs="Arial"/>
                <w:sz w:val="20"/>
                <w:lang w:val="fr-CH" w:eastAsia="en-US"/>
              </w:rPr>
            </w:pPr>
            <w:r w:rsidRPr="00C24B38">
              <w:rPr>
                <w:rFonts w:ascii="Arial" w:eastAsia="Times New Roman" w:hAnsi="Arial" w:cs="Arial"/>
                <w:sz w:val="20"/>
                <w:lang w:eastAsia="en-US"/>
              </w:rPr>
              <w:t>WO-26-5</w:t>
            </w:r>
            <w:r>
              <w:rPr>
                <w:rFonts w:ascii="Arial" w:eastAsia="Times New Roman" w:hAnsi="Arial" w:cs="Arial"/>
                <w:sz w:val="20"/>
                <w:lang w:val="fr-CH" w:eastAsia="en-US"/>
              </w:rPr>
              <w:t>8</w:t>
            </w:r>
          </w:p>
        </w:tc>
        <w:tc>
          <w:tcPr>
            <w:tcW w:w="472" w:type="dxa"/>
            <w:tcBorders>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18</w:t>
            </w:r>
          </w:p>
        </w:tc>
        <w:tc>
          <w:tcPr>
            <w:tcW w:w="1272" w:type="dxa"/>
            <w:tcBorders>
              <w:left w:val="nil"/>
              <w:right w:val="single" w:sz="4" w:space="0" w:color="C0C0C0"/>
            </w:tcBorders>
            <w:shd w:val="clear" w:color="auto" w:fill="auto"/>
            <w:vAlign w:val="center"/>
          </w:tcPr>
          <w:p w:rsidR="00322937" w:rsidRPr="007E2E47" w:rsidRDefault="00322937" w:rsidP="00276625">
            <w:pPr>
              <w:rPr>
                <w:rFonts w:ascii="Arial" w:hAnsi="Arial" w:cs="Arial"/>
                <w:sz w:val="20"/>
              </w:rPr>
            </w:pPr>
            <w:r w:rsidRPr="007E2E47">
              <w:rPr>
                <w:rFonts w:ascii="Arial" w:hAnsi="Arial" w:cs="Arial"/>
                <w:sz w:val="20"/>
              </w:rPr>
              <w:t>18008</w:t>
            </w:r>
            <w:r>
              <w:rPr>
                <w:rFonts w:ascii="Arial" w:hAnsi="Arial" w:cs="Arial"/>
                <w:sz w:val="20"/>
              </w:rPr>
              <w:t>3</w:t>
            </w:r>
          </w:p>
        </w:tc>
        <w:tc>
          <w:tcPr>
            <w:tcW w:w="1091" w:type="dxa"/>
            <w:tcBorders>
              <w:left w:val="nil"/>
              <w:right w:val="single" w:sz="4" w:space="0" w:color="C0C0C0"/>
            </w:tcBorders>
            <w:shd w:val="clear" w:color="auto" w:fill="auto"/>
            <w:vAlign w:val="center"/>
          </w:tcPr>
          <w:p w:rsidR="00322937" w:rsidRPr="008C1C6F" w:rsidRDefault="00322937" w:rsidP="008C407D">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serviettes [maroquinerie]</w:t>
            </w:r>
          </w:p>
        </w:tc>
        <w:tc>
          <w:tcPr>
            <w:tcW w:w="4678" w:type="dxa"/>
            <w:tcBorders>
              <w:left w:val="nil"/>
              <w:right w:val="single" w:sz="4" w:space="0" w:color="C0C0C0"/>
            </w:tcBorders>
            <w:shd w:val="clear" w:color="auto" w:fill="auto"/>
            <w:vAlign w:val="center"/>
          </w:tcPr>
          <w:p w:rsidR="00322937" w:rsidRPr="00E1612B" w:rsidRDefault="00322937" w:rsidP="008C407D">
            <w:pPr>
              <w:rPr>
                <w:rFonts w:ascii="Arial" w:hAnsi="Arial" w:cs="Arial"/>
                <w:sz w:val="20"/>
                <w:lang w:val="fr-CH"/>
              </w:rPr>
            </w:pPr>
          </w:p>
        </w:tc>
        <w:tc>
          <w:tcPr>
            <w:tcW w:w="567" w:type="dxa"/>
            <w:tcBorders>
              <w:left w:val="nil"/>
              <w:right w:val="single" w:sz="4" w:space="0" w:color="C0C0C0"/>
            </w:tcBorders>
            <w:vAlign w:val="center"/>
          </w:tcPr>
          <w:p w:rsidR="00322937" w:rsidRPr="00E1612B"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E1612B" w:rsidRDefault="00322937" w:rsidP="008C407D">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37.4</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110" w:author="Carminati Christine" w:date="2016-04-26T19:19: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147973" w:rsidRDefault="00322937" w:rsidP="00276625">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WO-26-58</w:t>
            </w:r>
          </w:p>
        </w:tc>
        <w:tc>
          <w:tcPr>
            <w:tcW w:w="472" w:type="dxa"/>
            <w:tcBorders>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18</w:t>
            </w:r>
          </w:p>
        </w:tc>
        <w:tc>
          <w:tcPr>
            <w:tcW w:w="1272" w:type="dxa"/>
            <w:tcBorders>
              <w:left w:val="nil"/>
              <w:right w:val="single" w:sz="4" w:space="0" w:color="C0C0C0"/>
            </w:tcBorders>
            <w:shd w:val="clear" w:color="auto" w:fill="auto"/>
            <w:vAlign w:val="center"/>
          </w:tcPr>
          <w:p w:rsidR="00322937" w:rsidRPr="00394A71" w:rsidRDefault="00322937" w:rsidP="00276625">
            <w:pPr>
              <w:rPr>
                <w:rFonts w:ascii="Arial" w:hAnsi="Arial" w:cs="Arial"/>
                <w:sz w:val="20"/>
              </w:rPr>
            </w:pPr>
            <w:r>
              <w:rPr>
                <w:rFonts w:ascii="Arial" w:hAnsi="Arial" w:cs="Arial"/>
                <w:sz w:val="20"/>
              </w:rPr>
              <w:t>180083</w:t>
            </w:r>
          </w:p>
        </w:tc>
        <w:tc>
          <w:tcPr>
            <w:tcW w:w="1091" w:type="dxa"/>
            <w:tcBorders>
              <w:left w:val="nil"/>
              <w:right w:val="single" w:sz="4" w:space="0" w:color="C0C0C0"/>
            </w:tcBorders>
            <w:shd w:val="clear" w:color="auto" w:fill="auto"/>
            <w:vAlign w:val="center"/>
          </w:tcPr>
          <w:p w:rsidR="00322937" w:rsidRPr="008C1C6F" w:rsidRDefault="00322937" w:rsidP="008C407D">
            <w:pPr>
              <w:ind w:left="-10" w:right="-108"/>
              <w:rPr>
                <w:rFonts w:ascii="Arial" w:hAnsi="Arial" w:cs="Arial"/>
                <w:sz w:val="20"/>
              </w:rPr>
            </w:pPr>
            <w:r w:rsidRPr="00E1612B">
              <w:rPr>
                <w:rFonts w:ascii="Arial" w:hAnsi="Arial" w:cs="Arial"/>
                <w:sz w:val="20"/>
              </w:rPr>
              <w:t>Supprimer</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porte-documents</w:t>
            </w:r>
          </w:p>
        </w:tc>
        <w:tc>
          <w:tcPr>
            <w:tcW w:w="4678" w:type="dxa"/>
            <w:tcBorders>
              <w:left w:val="nil"/>
              <w:right w:val="single" w:sz="4" w:space="0" w:color="C0C0C0"/>
            </w:tcBorders>
            <w:shd w:val="clear" w:color="auto" w:fill="auto"/>
            <w:vAlign w:val="center"/>
          </w:tcPr>
          <w:p w:rsidR="00322937" w:rsidRDefault="00322937" w:rsidP="008C407D">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C407D">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111" w:author="Carminati Christine" w:date="2016-04-26T19:19: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AE6C7A">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WO-26-59</w:t>
            </w:r>
          </w:p>
        </w:tc>
        <w:tc>
          <w:tcPr>
            <w:tcW w:w="472" w:type="dxa"/>
            <w:tcBorders>
              <w:top w:val="double" w:sz="4" w:space="0" w:color="auto"/>
              <w:left w:val="nil"/>
              <w:right w:val="single" w:sz="4" w:space="0" w:color="C0C0C0"/>
            </w:tcBorders>
            <w:shd w:val="clear" w:color="auto" w:fill="auto"/>
            <w:vAlign w:val="center"/>
          </w:tcPr>
          <w:p w:rsidR="00322937" w:rsidRPr="007E0B6E" w:rsidRDefault="00322937" w:rsidP="00AE6C7A">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853298">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853298">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853298">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document holders of leather or imitation leather</w:t>
            </w:r>
          </w:p>
        </w:tc>
        <w:tc>
          <w:tcPr>
            <w:tcW w:w="567" w:type="dxa"/>
            <w:tcBorders>
              <w:top w:val="double" w:sz="4" w:space="0" w:color="auto"/>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B7F35" w:rsidRDefault="00322937" w:rsidP="00853298">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37.5</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112" w:author="Carminati Christine" w:date="2016-04-26T19:19: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AE6C7A">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59</w:t>
            </w:r>
          </w:p>
        </w:tc>
        <w:tc>
          <w:tcPr>
            <w:tcW w:w="472" w:type="dxa"/>
            <w:tcBorders>
              <w:left w:val="nil"/>
              <w:bottom w:val="double" w:sz="4" w:space="0" w:color="auto"/>
              <w:right w:val="single" w:sz="4" w:space="0" w:color="C0C0C0"/>
            </w:tcBorders>
            <w:shd w:val="clear" w:color="auto" w:fill="auto"/>
            <w:vAlign w:val="center"/>
          </w:tcPr>
          <w:p w:rsidR="00322937" w:rsidRPr="007E0B6E" w:rsidRDefault="00322937" w:rsidP="00AE6C7A">
            <w:pPr>
              <w:keepLines/>
              <w:rPr>
                <w:rFonts w:ascii="Arial" w:hAnsi="Arial" w:cs="Arial"/>
                <w:sz w:val="20"/>
                <w:lang w:val="es-ES_tradnl"/>
              </w:rPr>
            </w:pPr>
            <w:r>
              <w:rPr>
                <w:rFonts w:ascii="Arial" w:hAnsi="Arial" w:cs="Arial"/>
                <w:sz w:val="20"/>
                <w:lang w:val="es-ES_tradnl"/>
              </w:rPr>
              <w:t>18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853298">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853298">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853298">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AE6C7A" w:rsidRDefault="00322937">
            <w:pPr>
              <w:rPr>
                <w:rFonts w:ascii="Arial" w:hAnsi="Arial" w:cs="Arial"/>
                <w:sz w:val="20"/>
                <w:lang w:val="fr-CH"/>
              </w:rPr>
            </w:pPr>
            <w:r w:rsidRPr="00AE6C7A">
              <w:rPr>
                <w:rFonts w:ascii="Arial" w:hAnsi="Arial" w:cs="Arial"/>
                <w:sz w:val="20"/>
                <w:lang w:val="fr-CH"/>
              </w:rPr>
              <w:t>porte-documents en cuir ou imitations de cuir</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853298">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37.5</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113" w:author="Carminati Christine" w:date="2016-04-26T19:19: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AE6C7A">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WO-26-60</w:t>
            </w:r>
          </w:p>
        </w:tc>
        <w:tc>
          <w:tcPr>
            <w:tcW w:w="472" w:type="dxa"/>
            <w:tcBorders>
              <w:top w:val="double" w:sz="4" w:space="0" w:color="auto"/>
              <w:left w:val="nil"/>
              <w:right w:val="single" w:sz="4" w:space="0" w:color="C0C0C0"/>
            </w:tcBorders>
            <w:shd w:val="clear" w:color="auto" w:fill="auto"/>
            <w:vAlign w:val="center"/>
          </w:tcPr>
          <w:p w:rsidR="00322937" w:rsidRPr="007E0B6E" w:rsidRDefault="00322937" w:rsidP="00AE6C7A">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853298">
            <w:pPr>
              <w:keepLines/>
              <w:rPr>
                <w:rFonts w:ascii="Arial" w:hAnsi="Arial" w:cs="Arial"/>
                <w:sz w:val="20"/>
                <w:lang w:val="es-ES_tradnl"/>
              </w:rPr>
            </w:pPr>
            <w:r>
              <w:rPr>
                <w:rFonts w:ascii="Arial" w:hAnsi="Arial" w:cs="Arial"/>
                <w:sz w:val="20"/>
                <w:lang w:val="es-ES_tradnl"/>
              </w:rPr>
              <w:t>160361</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853298">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853298">
            <w:pPr>
              <w:rPr>
                <w:rFonts w:ascii="Arial" w:hAnsi="Arial" w:cs="Arial"/>
                <w:sz w:val="20"/>
              </w:rPr>
            </w:pPr>
            <w:r w:rsidRPr="000C3A39">
              <w:rPr>
                <w:rFonts w:ascii="Arial" w:hAnsi="Arial" w:cs="Arial"/>
                <w:sz w:val="20"/>
              </w:rPr>
              <w:t>document holders [stationery]</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document holders of paper or plastic</w:t>
            </w:r>
          </w:p>
        </w:tc>
        <w:tc>
          <w:tcPr>
            <w:tcW w:w="567" w:type="dxa"/>
            <w:tcBorders>
              <w:top w:val="double" w:sz="4" w:space="0" w:color="auto"/>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B7F35" w:rsidRDefault="00322937" w:rsidP="00853298">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37.6</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114" w:author="Carminati Christine" w:date="2016-04-26T19:19: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AE6C7A">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60</w:t>
            </w:r>
          </w:p>
        </w:tc>
        <w:tc>
          <w:tcPr>
            <w:tcW w:w="472" w:type="dxa"/>
            <w:tcBorders>
              <w:left w:val="nil"/>
              <w:bottom w:val="double" w:sz="4" w:space="0" w:color="auto"/>
              <w:right w:val="single" w:sz="4" w:space="0" w:color="C0C0C0"/>
            </w:tcBorders>
            <w:shd w:val="clear" w:color="auto" w:fill="auto"/>
            <w:vAlign w:val="center"/>
          </w:tcPr>
          <w:p w:rsidR="00322937" w:rsidRPr="007E0B6E" w:rsidRDefault="00322937" w:rsidP="00AE6C7A">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853298">
            <w:pPr>
              <w:keepLines/>
              <w:rPr>
                <w:rFonts w:ascii="Arial" w:hAnsi="Arial" w:cs="Arial"/>
                <w:sz w:val="20"/>
                <w:lang w:val="es-ES_tradnl"/>
              </w:rPr>
            </w:pPr>
            <w:r>
              <w:rPr>
                <w:rFonts w:ascii="Arial" w:hAnsi="Arial" w:cs="Arial"/>
                <w:sz w:val="20"/>
                <w:lang w:val="es-ES_tradnl"/>
              </w:rPr>
              <w:t>160361</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853298">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853298">
            <w:pPr>
              <w:rPr>
                <w:rFonts w:ascii="Arial" w:hAnsi="Arial" w:cs="Arial"/>
                <w:sz w:val="20"/>
              </w:rPr>
            </w:pPr>
            <w:r w:rsidRPr="000C3A39">
              <w:rPr>
                <w:rFonts w:ascii="Arial" w:hAnsi="Arial" w:cs="Arial"/>
                <w:sz w:val="20"/>
              </w:rPr>
              <w:t>pochettes pour documents</w:t>
            </w:r>
          </w:p>
        </w:tc>
        <w:tc>
          <w:tcPr>
            <w:tcW w:w="4678" w:type="dxa"/>
            <w:tcBorders>
              <w:left w:val="nil"/>
              <w:bottom w:val="double" w:sz="4" w:space="0" w:color="auto"/>
              <w:right w:val="single" w:sz="4" w:space="0" w:color="C0C0C0"/>
            </w:tcBorders>
            <w:shd w:val="clear" w:color="auto" w:fill="auto"/>
            <w:vAlign w:val="center"/>
          </w:tcPr>
          <w:p w:rsidR="00322937" w:rsidRPr="00AE6C7A" w:rsidRDefault="00322937">
            <w:pPr>
              <w:rPr>
                <w:rFonts w:ascii="Arial" w:hAnsi="Arial" w:cs="Arial"/>
                <w:sz w:val="20"/>
                <w:lang w:val="fr-CH"/>
              </w:rPr>
            </w:pPr>
            <w:r w:rsidRPr="00AE6C7A">
              <w:rPr>
                <w:rFonts w:ascii="Arial" w:hAnsi="Arial" w:cs="Arial"/>
                <w:sz w:val="20"/>
                <w:lang w:val="fr-CH"/>
              </w:rPr>
              <w:t>porte-documents en papier ou en matières plastiques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853298">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37.6</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7A1AD8">
            <w:pPr>
              <w:rPr>
                <w:rFonts w:ascii="Arial" w:eastAsia="Times New Roman" w:hAnsi="Arial" w:cs="Arial"/>
                <w:sz w:val="20"/>
                <w:lang w:val="fr-CH" w:eastAsia="en-US"/>
              </w:rPr>
            </w:pPr>
            <w:ins w:id="1115" w:author="Carminati Christine" w:date="2016-04-26T19:19: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F5506E">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-26-11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2A3A8F">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190129</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7A1AD8">
            <w:pPr>
              <w:rPr>
                <w:rFonts w:ascii="Arial" w:eastAsia="Times New Roman" w:hAnsi="Arial" w:cs="Arial"/>
                <w:sz w:val="20"/>
                <w:lang w:val="fr-CH" w:eastAsia="en-US"/>
              </w:rPr>
            </w:pPr>
            <w:r w:rsidRPr="002A3A8F">
              <w:rPr>
                <w:rFonts w:ascii="Arial" w:eastAsia="Times New Roman" w:hAnsi="Arial" w:cs="Arial"/>
                <w:sz w:val="20"/>
                <w:lang w:val="fr-CH" w:eastAsia="en-US"/>
              </w:rPr>
              <w:t>coatings [building materials]</w:t>
            </w:r>
          </w:p>
        </w:tc>
        <w:tc>
          <w:tcPr>
            <w:tcW w:w="4678" w:type="dxa"/>
            <w:tcBorders>
              <w:top w:val="double" w:sz="4" w:space="0" w:color="auto"/>
              <w:left w:val="nil"/>
              <w:right w:val="single" w:sz="4" w:space="0" w:color="C0C0C0"/>
            </w:tcBorders>
            <w:shd w:val="clear" w:color="auto" w:fill="auto"/>
            <w:vAlign w:val="center"/>
          </w:tcPr>
          <w:p w:rsidR="00322937" w:rsidRPr="008F025E" w:rsidRDefault="00322937" w:rsidP="007A1AD8">
            <w:pPr>
              <w:keepLines/>
              <w:rPr>
                <w:rFonts w:ascii="Arial" w:eastAsia="Times New Roman" w:hAnsi="Arial" w:cs="Arial"/>
                <w:sz w:val="20"/>
                <w:lang w:val="fr-CH" w:eastAsia="en-US"/>
              </w:rPr>
            </w:pPr>
          </w:p>
        </w:tc>
        <w:tc>
          <w:tcPr>
            <w:tcW w:w="567" w:type="dxa"/>
            <w:tcBorders>
              <w:top w:val="double" w:sz="4" w:space="0" w:color="auto"/>
              <w:left w:val="nil"/>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double" w:sz="4" w:space="0" w:color="auto"/>
              <w:left w:val="single" w:sz="4" w:space="0" w:color="C0C0C0"/>
              <w:right w:val="single" w:sz="4" w:space="0" w:color="C0C0C0"/>
            </w:tcBorders>
          </w:tcPr>
          <w:p w:rsidR="00322937" w:rsidRPr="008F025E" w:rsidRDefault="00322937" w:rsidP="007A1AD8">
            <w:pPr>
              <w:keepLines/>
              <w:rPr>
                <w:rFonts w:ascii="Arial" w:eastAsia="Times New Roman" w:hAnsi="Arial" w:cs="Arial"/>
                <w:sz w:val="20"/>
                <w:lang w:val="fr-CH"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971BF3" w:rsidRDefault="00322937" w:rsidP="007A1AD8">
            <w:pPr>
              <w:rPr>
                <w:rFonts w:ascii="Arial" w:eastAsia="Times New Roman" w:hAnsi="Arial" w:cs="Arial"/>
                <w:sz w:val="20"/>
                <w:lang w:eastAsia="en-US"/>
              </w:rPr>
            </w:pPr>
            <w:ins w:id="1116" w:author="Carminati Christine" w:date="2016-04-26T19:19:00Z">
              <w:r>
                <w:rPr>
                  <w:rFonts w:ascii="Arial" w:eastAsia="Times New Roman" w:hAnsi="Arial" w:cs="Arial"/>
                  <w:sz w:val="20"/>
                  <w:lang w:eastAsia="en-US"/>
                </w:rPr>
                <w:t>R</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F5506E">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-26-11</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2A3A8F">
            <w:pPr>
              <w:keepLines/>
              <w:rPr>
                <w:rFonts w:ascii="Arial" w:eastAsia="Times New Roman" w:hAnsi="Arial" w:cs="Arial"/>
                <w:sz w:val="20"/>
                <w:lang w:eastAsia="en-US"/>
              </w:rPr>
            </w:pPr>
            <w:r>
              <w:rPr>
                <w:rFonts w:ascii="Arial" w:eastAsia="Times New Roman" w:hAnsi="Arial" w:cs="Arial"/>
                <w:sz w:val="20"/>
                <w:lang w:eastAsia="en-US"/>
              </w:rPr>
              <w:t>19</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190129</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7A1AD8">
            <w:pPr>
              <w:rPr>
                <w:rFonts w:ascii="Arial" w:eastAsia="Times New Roman" w:hAnsi="Arial" w:cs="Arial"/>
                <w:sz w:val="20"/>
                <w:lang w:val="fr-CH" w:eastAsia="en-US"/>
              </w:rPr>
            </w:pPr>
            <w:r w:rsidRPr="002A3A8F">
              <w:rPr>
                <w:rFonts w:ascii="Arial" w:eastAsia="Times New Roman" w:hAnsi="Arial" w:cs="Arial"/>
                <w:sz w:val="20"/>
                <w:lang w:val="fr-CH" w:eastAsia="en-US"/>
              </w:rPr>
              <w:t>enduits [matériaux de construction]</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7A1AD8">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7A1AD8">
            <w:pPr>
              <w:rPr>
                <w:rFonts w:ascii="Arial" w:eastAsia="Times New Roman" w:hAnsi="Arial" w:cs="Arial"/>
                <w:sz w:val="20"/>
                <w:lang w:val="fr-CH" w:eastAsia="en-US"/>
              </w:rPr>
            </w:pPr>
            <w:ins w:id="1117" w:author="Carminati Christine" w:date="2016-04-26T19:19: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8F025E" w:rsidRDefault="00322937" w:rsidP="00F5506E">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-26-12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2A3A8F">
            <w:pPr>
              <w:keepLines/>
              <w:rPr>
                <w:rFonts w:ascii="Arial" w:hAnsi="Arial" w:cs="Arial"/>
                <w:sz w:val="20"/>
                <w:lang w:val="es-ES_tradnl"/>
              </w:rPr>
            </w:pPr>
            <w:r>
              <w:rPr>
                <w:rFonts w:ascii="Arial" w:hAnsi="Arial" w:cs="Arial"/>
                <w:sz w:val="20"/>
                <w:lang w:val="es-ES_tradnl"/>
              </w:rPr>
              <w:t>190146</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8F025E" w:rsidRDefault="00322937" w:rsidP="007A1AD8">
            <w:pPr>
              <w:rPr>
                <w:rFonts w:ascii="Arial" w:eastAsia="Times New Roman" w:hAnsi="Arial" w:cs="Arial"/>
                <w:sz w:val="20"/>
                <w:lang w:val="fr-CH" w:eastAsia="en-US"/>
              </w:rPr>
            </w:pPr>
            <w:r w:rsidRPr="002A3A8F">
              <w:rPr>
                <w:rFonts w:ascii="Arial" w:eastAsia="Times New Roman" w:hAnsi="Arial" w:cs="Arial"/>
                <w:sz w:val="20"/>
                <w:lang w:val="fr-CH" w:eastAsia="en-US"/>
              </w:rPr>
              <w:t>works of stonemasonry</w:t>
            </w:r>
          </w:p>
        </w:tc>
        <w:tc>
          <w:tcPr>
            <w:tcW w:w="4678" w:type="dxa"/>
            <w:tcBorders>
              <w:top w:val="double" w:sz="4" w:space="0" w:color="auto"/>
              <w:left w:val="nil"/>
              <w:right w:val="single" w:sz="4" w:space="0" w:color="C0C0C0"/>
            </w:tcBorders>
            <w:shd w:val="clear" w:color="auto" w:fill="auto"/>
            <w:vAlign w:val="center"/>
          </w:tcPr>
          <w:p w:rsidR="00322937" w:rsidRPr="008F025E" w:rsidRDefault="00322937" w:rsidP="007A1AD8">
            <w:pPr>
              <w:keepLines/>
              <w:rPr>
                <w:rFonts w:ascii="Arial" w:eastAsia="Times New Roman" w:hAnsi="Arial" w:cs="Arial"/>
                <w:sz w:val="20"/>
                <w:lang w:val="fr-CH" w:eastAsia="en-US"/>
              </w:rPr>
            </w:pPr>
          </w:p>
        </w:tc>
        <w:tc>
          <w:tcPr>
            <w:tcW w:w="567" w:type="dxa"/>
            <w:tcBorders>
              <w:top w:val="double" w:sz="4" w:space="0" w:color="auto"/>
              <w:left w:val="nil"/>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double" w:sz="4" w:space="0" w:color="auto"/>
              <w:left w:val="single" w:sz="4" w:space="0" w:color="C0C0C0"/>
              <w:right w:val="single" w:sz="4" w:space="0" w:color="C0C0C0"/>
            </w:tcBorders>
          </w:tcPr>
          <w:p w:rsidR="00322937" w:rsidRPr="008F025E" w:rsidRDefault="00322937" w:rsidP="007A1AD8">
            <w:pPr>
              <w:keepLines/>
              <w:rPr>
                <w:rFonts w:ascii="Arial" w:eastAsia="Times New Roman" w:hAnsi="Arial" w:cs="Arial"/>
                <w:sz w:val="20"/>
                <w:lang w:val="fr-CH" w:eastAsia="en-US"/>
              </w:rPr>
            </w:pPr>
          </w:p>
        </w:tc>
        <w:tc>
          <w:tcPr>
            <w:tcW w:w="567" w:type="dxa"/>
            <w:gridSpan w:val="2"/>
            <w:tcBorders>
              <w:top w:val="double" w:sz="4" w:space="0" w:color="auto"/>
              <w:left w:val="nil"/>
              <w:right w:val="single" w:sz="4" w:space="0" w:color="C0C0C0"/>
            </w:tcBorders>
            <w:shd w:val="clear" w:color="auto" w:fill="auto"/>
            <w:vAlign w:val="center"/>
          </w:tcPr>
          <w:p w:rsidR="00322937" w:rsidRPr="002A3A8F" w:rsidRDefault="00322937" w:rsidP="003A4E9F">
            <w:pPr>
              <w:keepLines/>
              <w:ind w:left="-108" w:right="-108"/>
              <w:jc w:val="center"/>
              <w:rPr>
                <w:rFonts w:ascii="Arial" w:eastAsia="Times New Roman" w:hAnsi="Arial" w:cs="Arial"/>
                <w:sz w:val="20"/>
                <w:lang w:eastAsia="en-US"/>
              </w:rPr>
            </w:pPr>
          </w:p>
        </w:tc>
      </w:tr>
      <w:tr w:rsidR="00322937" w:rsidRPr="00C2541A"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2A3A8F" w:rsidRDefault="00322937" w:rsidP="007A1AD8">
            <w:pPr>
              <w:rPr>
                <w:rFonts w:ascii="Arial" w:eastAsia="Times New Roman" w:hAnsi="Arial" w:cs="Arial"/>
                <w:sz w:val="20"/>
                <w:lang w:eastAsia="en-US"/>
              </w:rPr>
            </w:pPr>
            <w:ins w:id="1118" w:author="Carminati Christine" w:date="2016-04-26T19:19:00Z">
              <w:r>
                <w:rPr>
                  <w:rFonts w:ascii="Arial" w:eastAsia="Times New Roman" w:hAnsi="Arial" w:cs="Arial"/>
                  <w:sz w:val="20"/>
                  <w:lang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8F025E" w:rsidRDefault="00322937" w:rsidP="00F5506E">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w:t>
            </w:r>
            <w:r>
              <w:rPr>
                <w:rFonts w:ascii="Arial" w:eastAsia="Times New Roman" w:hAnsi="Arial" w:cs="Arial"/>
                <w:sz w:val="20"/>
                <w:lang w:val="fr-CH" w:eastAsia="en-US"/>
              </w:rPr>
              <w:t>-26-12</w:t>
            </w:r>
          </w:p>
        </w:tc>
        <w:tc>
          <w:tcPr>
            <w:tcW w:w="472" w:type="dxa"/>
            <w:tcBorders>
              <w:top w:val="nil"/>
              <w:left w:val="nil"/>
              <w:bottom w:val="double" w:sz="4" w:space="0" w:color="auto"/>
              <w:right w:val="single" w:sz="4" w:space="0" w:color="C0C0C0"/>
            </w:tcBorders>
            <w:shd w:val="clear" w:color="auto" w:fill="auto"/>
            <w:vAlign w:val="center"/>
          </w:tcPr>
          <w:p w:rsidR="00322937" w:rsidRPr="008F025E" w:rsidRDefault="00322937" w:rsidP="000E4225">
            <w:pPr>
              <w:keepLines/>
              <w:rPr>
                <w:rFonts w:ascii="Arial" w:eastAsia="Times New Roman" w:hAnsi="Arial" w:cs="Arial"/>
                <w:sz w:val="20"/>
                <w:lang w:eastAsia="en-US"/>
              </w:rPr>
            </w:pPr>
            <w:r>
              <w:rPr>
                <w:rFonts w:ascii="Arial" w:eastAsia="Times New Roman" w:hAnsi="Arial" w:cs="Arial"/>
                <w:sz w:val="20"/>
                <w:lang w:eastAsia="en-US"/>
              </w:rPr>
              <w:t>19</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2A3A8F">
            <w:pPr>
              <w:keepLines/>
              <w:rPr>
                <w:rFonts w:ascii="Arial" w:hAnsi="Arial" w:cs="Arial"/>
                <w:sz w:val="20"/>
                <w:lang w:val="es-ES_tradnl"/>
              </w:rPr>
            </w:pPr>
            <w:r>
              <w:rPr>
                <w:rFonts w:ascii="Arial" w:hAnsi="Arial" w:cs="Arial"/>
                <w:sz w:val="20"/>
                <w:lang w:val="es-ES_tradnl"/>
              </w:rPr>
              <w:t>190146</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8F025E" w:rsidRDefault="00322937" w:rsidP="007A1AD8">
            <w:pPr>
              <w:rPr>
                <w:rFonts w:ascii="Arial" w:eastAsia="Times New Roman" w:hAnsi="Arial" w:cs="Arial"/>
                <w:sz w:val="20"/>
                <w:lang w:val="fr-CH" w:eastAsia="en-US"/>
              </w:rPr>
            </w:pPr>
            <w:r w:rsidRPr="002A3A8F">
              <w:rPr>
                <w:rFonts w:ascii="Arial" w:eastAsia="Times New Roman" w:hAnsi="Arial" w:cs="Arial"/>
                <w:sz w:val="20"/>
                <w:lang w:val="fr-CH" w:eastAsia="en-US"/>
              </w:rPr>
              <w:t>ouvrages de tailleurs de pierres</w:t>
            </w:r>
          </w:p>
        </w:tc>
        <w:tc>
          <w:tcPr>
            <w:tcW w:w="4678" w:type="dxa"/>
            <w:tcBorders>
              <w:top w:val="nil"/>
              <w:left w:val="nil"/>
              <w:bottom w:val="double" w:sz="4" w:space="0" w:color="auto"/>
              <w:right w:val="single" w:sz="4" w:space="0" w:color="C0C0C0"/>
            </w:tcBorders>
            <w:shd w:val="clear" w:color="auto" w:fill="auto"/>
            <w:vAlign w:val="center"/>
          </w:tcPr>
          <w:p w:rsidR="00322937" w:rsidRPr="008F025E" w:rsidRDefault="00322937" w:rsidP="00FC048D">
            <w:pPr>
              <w:rPr>
                <w:rFonts w:ascii="Arial" w:eastAsia="Times New Roman" w:hAnsi="Arial" w:cs="Arial"/>
                <w:sz w:val="20"/>
                <w:lang w:val="fr-CH" w:eastAsia="en-US"/>
              </w:rPr>
            </w:pPr>
          </w:p>
        </w:tc>
        <w:tc>
          <w:tcPr>
            <w:tcW w:w="567" w:type="dxa"/>
            <w:tcBorders>
              <w:top w:val="nil"/>
              <w:left w:val="nil"/>
              <w:bottom w:val="double" w:sz="4" w:space="0" w:color="auto"/>
              <w:right w:val="single" w:sz="4" w:space="0" w:color="C0C0C0"/>
            </w:tcBorders>
            <w:vAlign w:val="center"/>
          </w:tcPr>
          <w:p w:rsidR="00322937" w:rsidRPr="008F025E" w:rsidRDefault="00322937" w:rsidP="00C17894">
            <w:pPr>
              <w:keepLines/>
              <w:rPr>
                <w:rFonts w:ascii="Arial" w:eastAsia="Times New Roman" w:hAnsi="Arial" w:cs="Arial"/>
                <w:sz w:val="20"/>
                <w:lang w:val="fr-CH" w:eastAsia="en-US"/>
              </w:rPr>
            </w:pPr>
          </w:p>
        </w:tc>
        <w:tc>
          <w:tcPr>
            <w:tcW w:w="2835" w:type="dxa"/>
            <w:tcBorders>
              <w:top w:val="nil"/>
              <w:left w:val="single" w:sz="4" w:space="0" w:color="C0C0C0"/>
              <w:bottom w:val="double" w:sz="4" w:space="0" w:color="auto"/>
              <w:right w:val="single" w:sz="4" w:space="0" w:color="C0C0C0"/>
            </w:tcBorders>
          </w:tcPr>
          <w:p w:rsidR="00322937" w:rsidRPr="008F025E" w:rsidRDefault="00322937" w:rsidP="007A1AD8">
            <w:pPr>
              <w:keepLines/>
              <w:rPr>
                <w:rFonts w:ascii="Arial" w:eastAsia="Times New Roman" w:hAnsi="Arial" w:cs="Arial"/>
                <w:sz w:val="20"/>
                <w:lang w:val="fr-CH" w:eastAsia="en-US"/>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8F025E" w:rsidRDefault="00322937" w:rsidP="003A4E9F">
            <w:pPr>
              <w:keepLines/>
              <w:ind w:left="-108" w:right="-108"/>
              <w:jc w:val="center"/>
              <w:rPr>
                <w:rFonts w:ascii="Arial" w:eastAsia="Times New Roman" w:hAnsi="Arial" w:cs="Arial"/>
                <w:sz w:val="20"/>
                <w:lang w:val="fr-CH" w:eastAsia="en-US"/>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119" w:author="Carminati Christine" w:date="2016-04-26T19:19: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C56B63">
            <w:pPr>
              <w:keepLines/>
              <w:rPr>
                <w:rFonts w:ascii="Arial" w:hAnsi="Arial" w:cs="Arial"/>
                <w:sz w:val="20"/>
                <w:lang w:val="fr-CH"/>
              </w:rPr>
            </w:pPr>
            <w:r>
              <w:rPr>
                <w:rFonts w:ascii="Arial" w:hAnsi="Arial" w:cs="Arial"/>
                <w:sz w:val="20"/>
                <w:lang w:val="fr-CH"/>
              </w:rPr>
              <w:t>f</w:t>
            </w:r>
            <w:r w:rsidRPr="00C56B63">
              <w:rPr>
                <w:rFonts w:ascii="Arial" w:hAnsi="Arial" w:cs="Arial"/>
                <w:sz w:val="20"/>
                <w:lang w:val="fr-CH"/>
              </w:rPr>
              <w:t xml:space="preserve">ossils </w:t>
            </w:r>
            <w:r>
              <w:rPr>
                <w:rFonts w:ascii="Arial" w:hAnsi="Arial" w:cs="Arial"/>
                <w:sz w:val="20"/>
                <w:lang w:val="fr-CH"/>
              </w:rPr>
              <w:t>[</w:t>
            </w:r>
            <w:r w:rsidRPr="00C56B63">
              <w:rPr>
                <w:rFonts w:ascii="Arial" w:hAnsi="Arial" w:cs="Arial"/>
                <w:sz w:val="20"/>
                <w:lang w:val="fr-CH"/>
              </w:rPr>
              <w:t>works of art</w:t>
            </w:r>
            <w:r>
              <w:rPr>
                <w:rFonts w:ascii="Arial" w:hAnsi="Arial" w:cs="Arial"/>
                <w:sz w:val="20"/>
                <w:lang w:val="fr-CH"/>
              </w:rPr>
              <w:t>]</w:t>
            </w:r>
          </w:p>
        </w:tc>
        <w:tc>
          <w:tcPr>
            <w:tcW w:w="567" w:type="dxa"/>
            <w:tcBorders>
              <w:top w:val="double" w:sz="4" w:space="0" w:color="auto"/>
              <w:left w:val="nil"/>
              <w:right w:val="single" w:sz="4" w:space="0" w:color="C0C0C0"/>
            </w:tcBorders>
            <w:vAlign w:val="center"/>
          </w:tcPr>
          <w:p w:rsidR="00322937" w:rsidRPr="00560DF1"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DF1" w:rsidRDefault="00322937" w:rsidP="00E20283">
            <w:pPr>
              <w:keepLines/>
              <w:rPr>
                <w:rFonts w:ascii="Arial" w:hAnsi="Arial" w:cs="Arial"/>
                <w:sz w:val="20"/>
              </w:rPr>
            </w:pPr>
            <w:r w:rsidRPr="00560DF1">
              <w:rPr>
                <w:rFonts w:ascii="Arial" w:hAnsi="Arial" w:cs="Arial"/>
                <w:sz w:val="20"/>
              </w:rPr>
              <w:t>CE was unclear as to the nature of these goods</w:t>
            </w:r>
          </w:p>
        </w:tc>
        <w:tc>
          <w:tcPr>
            <w:tcW w:w="567" w:type="dxa"/>
            <w:gridSpan w:val="2"/>
            <w:tcBorders>
              <w:top w:val="double" w:sz="4" w:space="0" w:color="auto"/>
              <w:left w:val="nil"/>
              <w:right w:val="single" w:sz="4" w:space="0" w:color="C0C0C0"/>
            </w:tcBorders>
            <w:shd w:val="clear" w:color="auto" w:fill="auto"/>
            <w:vAlign w:val="center"/>
          </w:tcPr>
          <w:p w:rsidR="00322937" w:rsidRPr="00560DF1"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120" w:author="Carminati Christine" w:date="2016-04-26T19:19: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fossiles [objets d’art]</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121" w:author="Carminati Christine" w:date="2016-04-26T19:19: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b</w:t>
            </w:r>
            <w:r w:rsidRPr="00C56B63">
              <w:rPr>
                <w:rFonts w:ascii="Arial" w:hAnsi="Arial" w:cs="Arial"/>
                <w:sz w:val="20"/>
                <w:lang w:val="fr-CH"/>
              </w:rPr>
              <w:t>inders for tiles manufacture</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122" w:author="Carminati Christine" w:date="2016-04-26T19:19: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19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Pr>
                <w:rFonts w:ascii="Arial" w:hAnsi="Arial" w:cs="Arial"/>
                <w:noProof/>
                <w:sz w:val="20"/>
                <w:lang w:val="fr-CH"/>
              </w:rPr>
              <w:t>??</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D0527E">
            <w:pPr>
              <w:rPr>
                <w:rFonts w:ascii="Arial" w:eastAsia="Times New Roman" w:hAnsi="Arial" w:cs="Arial"/>
                <w:sz w:val="20"/>
                <w:lang w:val="fr-CH" w:eastAsia="en-US"/>
              </w:rPr>
            </w:pPr>
            <w:ins w:id="1123" w:author="Carminati Christine" w:date="2016-04-26T19:20:00Z">
              <w:r>
                <w:rPr>
                  <w:rFonts w:ascii="Arial" w:eastAsia="Times New Roman" w:hAnsi="Arial" w:cs="Arial"/>
                  <w:sz w:val="20"/>
                  <w:lang w:val="fr-CH"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345B63">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-26-127</w:t>
            </w:r>
          </w:p>
        </w:tc>
        <w:tc>
          <w:tcPr>
            <w:tcW w:w="472" w:type="dxa"/>
            <w:tcBorders>
              <w:top w:val="double" w:sz="4" w:space="0" w:color="auto"/>
              <w:left w:val="nil"/>
              <w:right w:val="single" w:sz="4" w:space="0" w:color="C0C0C0"/>
            </w:tcBorders>
            <w:shd w:val="clear" w:color="auto" w:fill="auto"/>
            <w:vAlign w:val="center"/>
          </w:tcPr>
          <w:p w:rsidR="00322937" w:rsidRPr="002C2B5C" w:rsidRDefault="00322937" w:rsidP="0012435B">
            <w:pPr>
              <w:keepLines/>
              <w:rPr>
                <w:rFonts w:ascii="Arial" w:hAnsi="Arial" w:cs="Arial"/>
                <w:sz w:val="18"/>
                <w:szCs w:val="18"/>
                <w:lang w:val="es-ES_tradnl"/>
              </w:rPr>
            </w:pPr>
            <w:r w:rsidRPr="002C2B5C">
              <w:rPr>
                <w:rFonts w:ascii="Arial" w:hAnsi="Arial" w:cs="Arial"/>
                <w:sz w:val="18"/>
                <w:szCs w:val="18"/>
                <w:lang w:val="es-ES_tradnl"/>
              </w:rPr>
              <w:t xml:space="preserve">19 </w:t>
            </w:r>
            <w:del w:id="1124" w:author="Carminati Christine" w:date="2016-04-26T19:20:00Z">
              <w:r w:rsidRPr="002C2B5C" w:rsidDel="0012435B">
                <w:rPr>
                  <w:rFonts w:ascii="Arial" w:hAnsi="Arial" w:cs="Arial"/>
                  <w:sz w:val="18"/>
                  <w:szCs w:val="18"/>
                  <w:lang w:val="es-ES_tradnl"/>
                </w:rPr>
                <w:delText>or 20?</w:delText>
              </w:r>
            </w:del>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2C2B5C">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2C2B5C">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F24E2F" w:rsidRDefault="00322937" w:rsidP="00D0527E">
            <w:pPr>
              <w:rPr>
                <w:rFonts w:ascii="Arial" w:hAnsi="Arial" w:cs="Arial"/>
                <w:sz w:val="20"/>
                <w:lang w:val="es-ES_tradnl"/>
              </w:rPr>
            </w:pPr>
            <w:r w:rsidRPr="002C2B5C">
              <w:rPr>
                <w:rFonts w:ascii="Arial" w:hAnsi="Arial" w:cs="Arial"/>
                <w:sz w:val="20"/>
                <w:lang w:val="es-ES_tradnl"/>
              </w:rPr>
              <w:t>plastic landscape edgings</w:t>
            </w:r>
          </w:p>
        </w:tc>
        <w:tc>
          <w:tcPr>
            <w:tcW w:w="567" w:type="dxa"/>
            <w:tcBorders>
              <w:top w:val="double" w:sz="4" w:space="0" w:color="auto"/>
              <w:left w:val="nil"/>
              <w:right w:val="single" w:sz="4" w:space="0" w:color="C0C0C0"/>
            </w:tcBorders>
            <w:vAlign w:val="center"/>
          </w:tcPr>
          <w:p w:rsidR="00322937" w:rsidRPr="00560DF1"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D0527E">
            <w:pPr>
              <w:keepLines/>
              <w:rPr>
                <w:rFonts w:ascii="Arial" w:hAnsi="Arial" w:cs="Arial"/>
                <w:sz w:val="20"/>
              </w:rPr>
            </w:pPr>
            <w:r w:rsidRPr="00560DF1">
              <w:rPr>
                <w:rFonts w:ascii="Arial" w:hAnsi="Arial" w:cs="Arial"/>
                <w:sz w:val="20"/>
              </w:rPr>
              <w:t>CE preferred to classify these goods as building materials</w:t>
            </w:r>
            <w:r>
              <w:rPr>
                <w:rFonts w:ascii="Arial" w:hAnsi="Arial" w:cs="Arial"/>
                <w:sz w:val="20"/>
              </w:rPr>
              <w:t xml:space="preserve"> in Cl.19</w:t>
            </w:r>
          </w:p>
          <w:p w:rsidR="00322937" w:rsidRPr="00560DF1" w:rsidRDefault="00322937" w:rsidP="00425055">
            <w:pPr>
              <w:keepLines/>
              <w:rPr>
                <w:rFonts w:ascii="Arial" w:hAnsi="Arial" w:cs="Arial"/>
                <w:sz w:val="20"/>
              </w:rPr>
            </w:pPr>
            <w:r>
              <w:rPr>
                <w:rFonts w:ascii="Arial" w:hAnsi="Arial" w:cs="Arial"/>
                <w:noProof/>
                <w:sz w:val="18"/>
                <w:szCs w:val="18"/>
                <w:lang w:eastAsia="en-US"/>
              </w:rPr>
              <w:drawing>
                <wp:inline distT="0" distB="0" distL="0" distR="0" wp14:anchorId="00D77774" wp14:editId="650E5AA8">
                  <wp:extent cx="790832" cy="609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1953" cy="610464"/>
                          </a:xfrm>
                          <a:prstGeom prst="rect">
                            <a:avLst/>
                          </a:prstGeom>
                          <a:noFill/>
                        </pic:spPr>
                      </pic:pic>
                    </a:graphicData>
                  </a:graphic>
                </wp:inline>
              </w:drawing>
            </w:r>
            <w:r>
              <w:rPr>
                <w:rFonts w:ascii="Arial" w:hAnsi="Arial" w:cs="Arial"/>
                <w:noProof/>
                <w:sz w:val="18"/>
                <w:szCs w:val="18"/>
                <w:lang w:eastAsia="en-US"/>
              </w:rPr>
              <w:drawing>
                <wp:inline distT="0" distB="0" distL="0" distR="0" wp14:anchorId="72B8BDBD" wp14:editId="3453F7BE">
                  <wp:extent cx="914400" cy="6726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3659" cy="672142"/>
                          </a:xfrm>
                          <a:prstGeom prst="rect">
                            <a:avLst/>
                          </a:prstGeom>
                          <a:noFill/>
                        </pic:spPr>
                      </pic:pic>
                    </a:graphicData>
                  </a:graphic>
                </wp:inline>
              </w:drawing>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1125" w:author="Carminati Christine" w:date="2016-04-26T19:2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345B63">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-26-127</w:t>
            </w:r>
          </w:p>
        </w:tc>
        <w:tc>
          <w:tcPr>
            <w:tcW w:w="472" w:type="dxa"/>
            <w:tcBorders>
              <w:left w:val="nil"/>
              <w:bottom w:val="double" w:sz="4" w:space="0" w:color="auto"/>
              <w:right w:val="single" w:sz="4" w:space="0" w:color="C0C0C0"/>
            </w:tcBorders>
            <w:shd w:val="clear" w:color="auto" w:fill="auto"/>
            <w:vAlign w:val="center"/>
          </w:tcPr>
          <w:p w:rsidR="00322937" w:rsidRPr="002C2B5C" w:rsidRDefault="00322937" w:rsidP="0012435B">
            <w:pPr>
              <w:keepLines/>
              <w:rPr>
                <w:rFonts w:ascii="Arial" w:hAnsi="Arial" w:cs="Arial"/>
                <w:sz w:val="18"/>
                <w:szCs w:val="18"/>
                <w:lang w:val="es-ES_tradnl"/>
              </w:rPr>
            </w:pPr>
            <w:r w:rsidRPr="002C2B5C">
              <w:rPr>
                <w:rFonts w:ascii="Arial" w:hAnsi="Arial" w:cs="Arial"/>
                <w:sz w:val="18"/>
                <w:szCs w:val="18"/>
                <w:lang w:val="es-ES_tradnl"/>
              </w:rPr>
              <w:t xml:space="preserve">19 </w:t>
            </w:r>
            <w:del w:id="1126" w:author="Carminati Christine" w:date="2016-04-26T19:20:00Z">
              <w:r w:rsidRPr="002C2B5C" w:rsidDel="0012435B">
                <w:rPr>
                  <w:rFonts w:ascii="Arial" w:hAnsi="Arial" w:cs="Arial"/>
                  <w:sz w:val="18"/>
                  <w:szCs w:val="18"/>
                  <w:lang w:val="es-ES_tradnl"/>
                </w:rPr>
                <w:delText>ou 20?</w:delText>
              </w:r>
            </w:del>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2C2B5C">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2C2B5C">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63047" w:rsidRDefault="00322937" w:rsidP="00D0527E">
            <w:pPr>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D0527E">
            <w:pPr>
              <w:rPr>
                <w:rFonts w:ascii="Arial" w:hAnsi="Arial" w:cs="Arial"/>
                <w:sz w:val="20"/>
                <w:lang w:val="fr-CH"/>
              </w:rPr>
            </w:pPr>
            <w:r w:rsidRPr="005E770F">
              <w:rPr>
                <w:rFonts w:ascii="Arial" w:hAnsi="Arial" w:cs="Arial"/>
                <w:sz w:val="20"/>
                <w:lang w:val="fr-CH"/>
              </w:rPr>
              <w:t xml:space="preserve">bordures en </w:t>
            </w:r>
            <w:ins w:id="1127" w:author="2017 (CE26)" w:date="2016-05-26T11:37:00Z">
              <w:r>
                <w:rPr>
                  <w:rFonts w:ascii="Arial" w:hAnsi="Arial" w:cs="Arial"/>
                  <w:sz w:val="20"/>
                  <w:lang w:val="fr-CH"/>
                </w:rPr>
                <w:t xml:space="preserve">matières </w:t>
              </w:r>
            </w:ins>
            <w:r w:rsidRPr="005E770F">
              <w:rPr>
                <w:rFonts w:ascii="Arial" w:hAnsi="Arial" w:cs="Arial"/>
                <w:sz w:val="20"/>
                <w:lang w:val="fr-CH"/>
              </w:rPr>
              <w:t>plastique</w:t>
            </w:r>
            <w:ins w:id="1128" w:author="2017 (CE26)" w:date="2016-05-26T11:37:00Z">
              <w:r>
                <w:rPr>
                  <w:rFonts w:ascii="Arial" w:hAnsi="Arial" w:cs="Arial"/>
                  <w:sz w:val="20"/>
                  <w:lang w:val="fr-CH"/>
                </w:rPr>
                <w:t>s</w:t>
              </w:r>
            </w:ins>
            <w:r w:rsidRPr="005E770F">
              <w:rPr>
                <w:rFonts w:ascii="Arial" w:hAnsi="Arial" w:cs="Arial"/>
                <w:sz w:val="20"/>
                <w:lang w:val="fr-CH"/>
              </w:rPr>
              <w:t xml:space="preserve"> pour aménagements paysagers</w:t>
            </w:r>
          </w:p>
        </w:tc>
        <w:tc>
          <w:tcPr>
            <w:tcW w:w="567" w:type="dxa"/>
            <w:tcBorders>
              <w:left w:val="nil"/>
              <w:bottom w:val="double" w:sz="4" w:space="0" w:color="auto"/>
              <w:right w:val="single" w:sz="4" w:space="0" w:color="C0C0C0"/>
            </w:tcBorders>
            <w:vAlign w:val="center"/>
          </w:tcPr>
          <w:p w:rsidR="00322937" w:rsidRPr="00FC048D"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FC048D"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B532D" w:rsidRDefault="00322937" w:rsidP="007F632E">
            <w:pPr>
              <w:rPr>
                <w:rFonts w:ascii="Arial" w:eastAsia="Times New Roman" w:hAnsi="Arial" w:cs="Arial"/>
                <w:sz w:val="20"/>
                <w:lang w:val="fr-CH" w:eastAsia="en-US"/>
              </w:rPr>
            </w:pPr>
            <w:ins w:id="1129" w:author="Carminati Christine" w:date="2016-04-27T18:45: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F632E">
            <w:pPr>
              <w:keepLines/>
              <w:rPr>
                <w:rFonts w:ascii="Arial" w:hAnsi="Arial" w:cs="Arial"/>
                <w:sz w:val="20"/>
              </w:rPr>
            </w:pPr>
            <w:r w:rsidRPr="00560494">
              <w:rPr>
                <w:rFonts w:ascii="Arial" w:hAnsi="Arial" w:cs="Arial"/>
                <w:sz w:val="20"/>
              </w:rPr>
              <w:t>rubber bearings for</w:t>
            </w:r>
            <w:r>
              <w:t xml:space="preserve"> </w:t>
            </w:r>
            <w:r w:rsidRPr="00560494">
              <w:rPr>
                <w:rFonts w:ascii="Arial" w:hAnsi="Arial" w:cs="Arial"/>
                <w:sz w:val="20"/>
              </w:rPr>
              <w:t>seismic isolation of buildings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1130" w:author="Carminati Christine" w:date="2016-04-27T18:4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19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8B4177">
            <w:pPr>
              <w:keepLines/>
              <w:rPr>
                <w:rFonts w:ascii="Arial" w:hAnsi="Arial" w:cs="Arial"/>
                <w:sz w:val="20"/>
                <w:lang w:val="fr-CH"/>
              </w:rPr>
            </w:pPr>
            <w:del w:id="1131" w:author="Carminati Christine" w:date="2016-04-28T18:11:00Z">
              <w:r w:rsidRPr="00D3602D" w:rsidDel="008B4177">
                <w:rPr>
                  <w:rFonts w:ascii="Arial" w:hAnsi="Arial" w:cs="Arial"/>
                  <w:sz w:val="20"/>
                  <w:lang w:val="fr-CH"/>
                </w:rPr>
                <w:delText>roulements</w:delText>
              </w:r>
            </w:del>
            <w:ins w:id="1132" w:author="Carminati Christine" w:date="2016-04-28T18:11:00Z">
              <w:r>
                <w:rPr>
                  <w:rFonts w:ascii="Arial" w:hAnsi="Arial" w:cs="Arial"/>
                  <w:sz w:val="20"/>
                  <w:lang w:val="fr-CH"/>
                </w:rPr>
                <w:t>paliers</w:t>
              </w:r>
            </w:ins>
            <w:r w:rsidRPr="00D3602D">
              <w:rPr>
                <w:rFonts w:ascii="Arial" w:hAnsi="Arial" w:cs="Arial"/>
                <w:sz w:val="20"/>
                <w:lang w:val="fr-CH"/>
              </w:rPr>
              <w:t xml:space="preserve"> </w:t>
            </w:r>
            <w:r w:rsidRPr="00FA38D3">
              <w:rPr>
                <w:rFonts w:ascii="Arial" w:hAnsi="Arial" w:cs="Arial"/>
                <w:sz w:val="20"/>
                <w:lang w:val="fr-CH"/>
              </w:rPr>
              <w:t xml:space="preserve">en caoutchouc </w:t>
            </w:r>
            <w:r>
              <w:rPr>
                <w:rFonts w:ascii="Arial" w:hAnsi="Arial" w:cs="Arial"/>
                <w:sz w:val="20"/>
                <w:lang w:val="fr-CH"/>
              </w:rPr>
              <w:t>pour l</w:t>
            </w:r>
            <w:r w:rsidRPr="00D3602D">
              <w:rPr>
                <w:rFonts w:ascii="Arial" w:hAnsi="Arial" w:cs="Arial"/>
                <w:sz w:val="20"/>
                <w:lang w:val="fr-CH"/>
              </w:rPr>
              <w:t>’isolation sismique</w:t>
            </w:r>
            <w:r>
              <w:rPr>
                <w:rFonts w:ascii="Arial" w:hAnsi="Arial" w:cs="Arial"/>
                <w:sz w:val="20"/>
                <w:lang w:val="fr-CH"/>
              </w:rPr>
              <w:t> de bâtiments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133" w:author="Carminati Christine" w:date="2016-04-27T18:45: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C56B63">
            <w:pPr>
              <w:keepLines/>
              <w:rPr>
                <w:rFonts w:ascii="Arial" w:hAnsi="Arial" w:cs="Arial"/>
                <w:sz w:val="20"/>
                <w:lang w:val="fr-CH"/>
              </w:rPr>
            </w:pPr>
            <w:r>
              <w:rPr>
                <w:rFonts w:ascii="Arial" w:hAnsi="Arial" w:cs="Arial"/>
                <w:sz w:val="20"/>
                <w:lang w:val="fr-CH"/>
              </w:rPr>
              <w:t>c</w:t>
            </w:r>
            <w:r w:rsidRPr="00C56B63">
              <w:rPr>
                <w:rFonts w:ascii="Arial" w:hAnsi="Arial" w:cs="Arial"/>
                <w:sz w:val="20"/>
                <w:lang w:val="fr-CH"/>
              </w:rPr>
              <w:t>onsole tables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134" w:author="Carminati Christine" w:date="2016-04-27T18:4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consoles</w:t>
            </w:r>
            <w:ins w:id="1135" w:author="Carminati Christine" w:date="2016-04-27T18:45:00Z">
              <w:r>
                <w:rPr>
                  <w:rFonts w:ascii="Arial" w:hAnsi="Arial" w:cs="Arial"/>
                  <w:sz w:val="20"/>
                  <w:lang w:val="fr-CH"/>
                </w:rPr>
                <w:t xml:space="preserve"> [meubles]</w:t>
              </w:r>
            </w:ins>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136" w:author="Carminati Christine" w:date="2016-04-27T18:4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b</w:t>
            </w:r>
            <w:r w:rsidRPr="00C56B63">
              <w:rPr>
                <w:rFonts w:ascii="Arial" w:hAnsi="Arial" w:cs="Arial"/>
                <w:sz w:val="20"/>
                <w:lang w:val="fr-CH"/>
              </w:rPr>
              <w:t>ookcases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137" w:author="Carminati Christine" w:date="2016-04-27T18:4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bibliothèques</w:t>
            </w:r>
            <w:ins w:id="1138" w:author="Carminati Christine" w:date="2016-04-27T18:45:00Z">
              <w:r>
                <w:rPr>
                  <w:rFonts w:ascii="Arial" w:hAnsi="Arial" w:cs="Arial"/>
                  <w:sz w:val="20"/>
                  <w:lang w:val="fr-CH"/>
                </w:rPr>
                <w:t xml:space="preserve"> </w:t>
              </w:r>
            </w:ins>
            <w:ins w:id="1139" w:author="Carminati Christine" w:date="2016-04-27T18:46:00Z">
              <w:r>
                <w:rPr>
                  <w:rFonts w:ascii="Arial" w:hAnsi="Arial" w:cs="Arial"/>
                  <w:sz w:val="20"/>
                  <w:lang w:val="fr-CH"/>
                </w:rPr>
                <w:t>[meubles]</w:t>
              </w:r>
            </w:ins>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140" w:author="Carminati Christine" w:date="2016-04-27T18:4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v</w:t>
            </w:r>
            <w:r w:rsidRPr="00C56B63">
              <w:rPr>
                <w:rFonts w:ascii="Arial" w:hAnsi="Arial" w:cs="Arial"/>
                <w:sz w:val="20"/>
                <w:lang w:val="fr-CH"/>
              </w:rPr>
              <w:t>alet stand</w:t>
            </w:r>
            <w:r>
              <w:rPr>
                <w:rFonts w:ascii="Arial" w:hAnsi="Arial" w:cs="Arial"/>
                <w:sz w:val="20"/>
                <w:lang w:val="fr-CH"/>
              </w:rPr>
              <w:t>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141" w:author="Carminati Christine" w:date="2016-04-27T18:4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valets de nuit</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142" w:author="Carminati Christine" w:date="2016-04-27T18:4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j</w:t>
            </w:r>
            <w:r w:rsidRPr="00C56B63">
              <w:rPr>
                <w:rFonts w:ascii="Arial" w:hAnsi="Arial" w:cs="Arial"/>
                <w:sz w:val="20"/>
                <w:lang w:val="fr-CH"/>
              </w:rPr>
              <w:t>errycans, not of metal</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36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143" w:author="Carminati Christine" w:date="2016-04-27T18:4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3A4E9F">
            <w:pPr>
              <w:keepLines/>
              <w:rPr>
                <w:rFonts w:ascii="Arial" w:hAnsi="Arial" w:cs="Arial"/>
                <w:sz w:val="20"/>
                <w:lang w:val="fr-CH"/>
              </w:rPr>
            </w:pPr>
            <w:r w:rsidRPr="00382B67">
              <w:rPr>
                <w:rFonts w:ascii="Arial" w:hAnsi="Arial" w:cs="Arial"/>
                <w:sz w:val="20"/>
                <w:lang w:val="fr-CH"/>
              </w:rPr>
              <w:t xml:space="preserve">jerricanes </w:t>
            </w:r>
            <w:r>
              <w:rPr>
                <w:rFonts w:ascii="Arial" w:hAnsi="Arial" w:cs="Arial"/>
                <w:sz w:val="20"/>
                <w:lang w:val="fr-CH"/>
              </w:rPr>
              <w:t>non</w:t>
            </w:r>
            <w:r w:rsidRPr="00382B67">
              <w:rPr>
                <w:rFonts w:ascii="Arial" w:hAnsi="Arial" w:cs="Arial"/>
                <w:sz w:val="20"/>
                <w:lang w:val="fr-CH"/>
              </w:rPr>
              <w:t xml:space="preserve"> métalliques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50342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ins w:id="1144" w:author="Carminati Christine" w:date="2016-04-27T18:47:00Z"/>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0D0E96">
            <w:pPr>
              <w:rPr>
                <w:ins w:id="1145" w:author="Carminati Christine" w:date="2016-04-27T18:47:00Z"/>
                <w:rFonts w:ascii="Arial" w:eastAsia="Times New Roman" w:hAnsi="Arial" w:cs="Arial"/>
                <w:sz w:val="20"/>
                <w:lang w:val="fr-CH" w:eastAsia="en-US"/>
              </w:rPr>
            </w:pPr>
            <w:ins w:id="1146" w:author="Carminati Christine" w:date="2016-04-27T18:4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D0E96">
            <w:pPr>
              <w:keepLines/>
              <w:ind w:left="-98" w:right="-108"/>
              <w:rPr>
                <w:ins w:id="1147" w:author="Carminati Christine" w:date="2016-04-27T18:47:00Z"/>
                <w:rFonts w:ascii="Arial" w:eastAsia="Times New Roman" w:hAnsi="Arial" w:cs="Arial"/>
                <w:sz w:val="20"/>
                <w:lang w:eastAsia="en-US"/>
              </w:rPr>
            </w:pPr>
            <w:ins w:id="1148" w:author="Carminati Christine" w:date="2016-04-27T18:47:00Z">
              <w:r>
                <w:rPr>
                  <w:rFonts w:ascii="Arial" w:eastAsia="Times New Roman" w:hAnsi="Arial" w:cs="Arial"/>
                  <w:sz w:val="20"/>
                  <w:lang w:eastAsia="en-US"/>
                </w:rPr>
                <w:t>CE-26-6</w:t>
              </w:r>
            </w:ins>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D0E96">
            <w:pPr>
              <w:keepLines/>
              <w:rPr>
                <w:ins w:id="1149" w:author="Carminati Christine" w:date="2016-04-27T18:47:00Z"/>
                <w:rFonts w:ascii="Arial" w:hAnsi="Arial" w:cs="Arial"/>
                <w:sz w:val="20"/>
                <w:lang w:val="es-ES_tradnl"/>
              </w:rPr>
            </w:pPr>
            <w:ins w:id="1150" w:author="Carminati Christine" w:date="2016-04-27T18:48:00Z">
              <w:r>
                <w:rPr>
                  <w:rFonts w:ascii="Arial" w:hAnsi="Arial" w:cs="Arial"/>
                  <w:sz w:val="20"/>
                  <w:lang w:val="es-ES_tradnl"/>
                </w:rPr>
                <w:t>6</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rPr>
                <w:ins w:id="1151" w:author="Carminati Christine" w:date="2016-04-27T18:47:00Z"/>
                <w:rFonts w:ascii="Arial" w:hAnsi="Arial" w:cs="Arial"/>
                <w:sz w:val="20"/>
                <w:lang w:val="es-ES_tradnl"/>
              </w:rPr>
            </w:pPr>
            <w:ins w:id="1152" w:author="Carminati Christine" w:date="2016-04-27T18:47: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ind w:right="-108"/>
              <w:rPr>
                <w:ins w:id="1153" w:author="Carminati Christine" w:date="2016-04-27T18:47:00Z"/>
                <w:rFonts w:ascii="Arial" w:hAnsi="Arial" w:cs="Arial"/>
                <w:sz w:val="20"/>
                <w:lang w:val="es-ES_tradnl"/>
              </w:rPr>
            </w:pPr>
            <w:ins w:id="1154" w:author="Carminati Christine" w:date="2016-04-27T18:47: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0D0E96">
            <w:pPr>
              <w:pStyle w:val="Sinespaciado"/>
              <w:keepLines/>
              <w:rPr>
                <w:ins w:id="1155" w:author="Carminati Christine" w:date="2016-04-27T18:47:00Z"/>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3D3D8B">
            <w:pPr>
              <w:keepLines/>
              <w:rPr>
                <w:ins w:id="1156" w:author="Carminati Christine" w:date="2016-04-27T18:47:00Z"/>
                <w:rFonts w:ascii="Arial" w:hAnsi="Arial" w:cs="Arial"/>
                <w:sz w:val="20"/>
                <w:lang w:val="fr-CH"/>
              </w:rPr>
            </w:pPr>
            <w:ins w:id="1157" w:author="Carminati Christine" w:date="2016-04-27T18:47:00Z">
              <w:r>
                <w:rPr>
                  <w:rFonts w:ascii="Arial" w:hAnsi="Arial" w:cs="Arial"/>
                  <w:sz w:val="20"/>
                  <w:lang w:val="fr-CH"/>
                </w:rPr>
                <w:t>j</w:t>
              </w:r>
              <w:r w:rsidRPr="00C56B63">
                <w:rPr>
                  <w:rFonts w:ascii="Arial" w:hAnsi="Arial" w:cs="Arial"/>
                  <w:sz w:val="20"/>
                  <w:lang w:val="fr-CH"/>
                </w:rPr>
                <w:t>errycans of metal</w:t>
              </w:r>
            </w:ins>
          </w:p>
        </w:tc>
        <w:tc>
          <w:tcPr>
            <w:tcW w:w="567" w:type="dxa"/>
            <w:tcBorders>
              <w:top w:val="double" w:sz="4" w:space="0" w:color="auto"/>
              <w:left w:val="nil"/>
              <w:right w:val="single" w:sz="4" w:space="0" w:color="C0C0C0"/>
            </w:tcBorders>
            <w:vAlign w:val="center"/>
          </w:tcPr>
          <w:p w:rsidR="00322937" w:rsidRPr="00E34B0A" w:rsidRDefault="00322937" w:rsidP="00C17894">
            <w:pPr>
              <w:keepLines/>
              <w:rPr>
                <w:ins w:id="1158" w:author="Carminati Christine" w:date="2016-04-27T18:47:00Z"/>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0D0E96">
            <w:pPr>
              <w:keepLines/>
              <w:rPr>
                <w:ins w:id="1159" w:author="Carminati Christine" w:date="2016-04-27T18:47:00Z"/>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0D0E96">
            <w:pPr>
              <w:keepLines/>
              <w:ind w:left="-108" w:right="-108"/>
              <w:jc w:val="center"/>
              <w:rPr>
                <w:ins w:id="1160" w:author="Carminati Christine" w:date="2016-04-27T18:47:00Z"/>
                <w:rFonts w:ascii="Arial" w:hAnsi="Arial" w:cs="Arial"/>
                <w:sz w:val="20"/>
                <w:lang w:val="es-ES_tradnl"/>
              </w:rPr>
            </w:pPr>
          </w:p>
        </w:tc>
      </w:tr>
      <w:tr w:rsidR="00322937" w:rsidTr="00322937">
        <w:trPr>
          <w:cantSplit/>
          <w:trHeight w:val="365"/>
          <w:ins w:id="1161" w:author="Carminati Christine" w:date="2016-04-27T18:47:00Z"/>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0D0E96">
            <w:pPr>
              <w:rPr>
                <w:ins w:id="1162" w:author="Carminati Christine" w:date="2016-04-27T18:47:00Z"/>
                <w:rFonts w:ascii="Arial" w:eastAsia="Times New Roman" w:hAnsi="Arial" w:cs="Arial"/>
                <w:sz w:val="20"/>
                <w:lang w:eastAsia="en-US"/>
              </w:rPr>
            </w:pPr>
            <w:ins w:id="1163" w:author="Carminati Christine" w:date="2016-04-27T18:4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D0E96">
            <w:pPr>
              <w:keepLines/>
              <w:ind w:left="-98" w:right="-108"/>
              <w:rPr>
                <w:ins w:id="1164" w:author="Carminati Christine" w:date="2016-04-27T18:47:00Z"/>
                <w:rFonts w:ascii="Arial" w:eastAsia="Times New Roman" w:hAnsi="Arial" w:cs="Arial"/>
                <w:sz w:val="20"/>
                <w:lang w:eastAsia="en-US"/>
              </w:rPr>
            </w:pPr>
            <w:ins w:id="1165" w:author="Carminati Christine" w:date="2016-04-27T18:48:00Z">
              <w:r>
                <w:rPr>
                  <w:rFonts w:ascii="Arial" w:eastAsia="Times New Roman" w:hAnsi="Arial" w:cs="Arial"/>
                  <w:sz w:val="20"/>
                  <w:lang w:eastAsia="en-US"/>
                </w:rPr>
                <w:t>CE-26-6</w:t>
              </w:r>
            </w:ins>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D0E96">
            <w:pPr>
              <w:keepLines/>
              <w:rPr>
                <w:ins w:id="1166" w:author="Carminati Christine" w:date="2016-04-27T18:47:00Z"/>
                <w:rFonts w:ascii="Arial" w:hAnsi="Arial" w:cs="Arial"/>
                <w:sz w:val="20"/>
                <w:lang w:val="es-ES_tradnl"/>
              </w:rPr>
            </w:pPr>
            <w:ins w:id="1167" w:author="Carminati Christine" w:date="2016-04-27T18:48:00Z">
              <w:r>
                <w:rPr>
                  <w:rFonts w:ascii="Arial" w:hAnsi="Arial" w:cs="Arial"/>
                  <w:sz w:val="20"/>
                  <w:lang w:val="es-ES_tradnl"/>
                </w:rPr>
                <w:t>6</w:t>
              </w:r>
            </w:ins>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D0E96">
            <w:pPr>
              <w:keepLines/>
              <w:rPr>
                <w:ins w:id="1168" w:author="Carminati Christine" w:date="2016-04-27T18:47:00Z"/>
                <w:rFonts w:ascii="Arial" w:hAnsi="Arial" w:cs="Arial"/>
                <w:sz w:val="20"/>
                <w:lang w:val="es-ES_tradnl"/>
              </w:rPr>
            </w:pPr>
            <w:ins w:id="1169" w:author="Carminati Christine" w:date="2016-04-27T18:47:00Z">
              <w:r w:rsidRPr="002D7058">
                <w:rPr>
                  <w:rFonts w:ascii="Arial" w:hAnsi="Arial" w:cs="Arial"/>
                  <w:sz w:val="20"/>
                  <w:lang w:val="es-ES_tradnl"/>
                </w:rPr>
                <w:t>Nouveau</w:t>
              </w:r>
            </w:ins>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D0E96">
            <w:pPr>
              <w:keepLines/>
              <w:ind w:right="-108"/>
              <w:rPr>
                <w:ins w:id="1170" w:author="Carminati Christine" w:date="2016-04-27T18:47:00Z"/>
                <w:rFonts w:ascii="Arial" w:hAnsi="Arial" w:cs="Arial"/>
                <w:sz w:val="20"/>
                <w:lang w:val="es-ES_tradnl"/>
              </w:rPr>
            </w:pPr>
            <w:ins w:id="1171" w:author="Carminati Christine" w:date="2016-04-27T18:47:00Z">
              <w:r w:rsidRPr="002D7058">
                <w:rPr>
                  <w:rFonts w:ascii="Arial" w:hAnsi="Arial" w:cs="Arial"/>
                  <w:sz w:val="20"/>
                  <w:lang w:val="es-ES_tradnl"/>
                </w:rPr>
                <w:t>Ajouter</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0D0E96">
            <w:pPr>
              <w:pStyle w:val="Sinespaciado"/>
              <w:keepLines/>
              <w:rPr>
                <w:ins w:id="1172" w:author="Carminati Christine" w:date="2016-04-27T18:47:00Z"/>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3D3D8B">
            <w:pPr>
              <w:keepLines/>
              <w:rPr>
                <w:ins w:id="1173" w:author="Carminati Christine" w:date="2016-04-27T18:47:00Z"/>
                <w:rFonts w:ascii="Arial" w:hAnsi="Arial" w:cs="Arial"/>
                <w:sz w:val="20"/>
                <w:lang w:val="fr-CH"/>
              </w:rPr>
            </w:pPr>
            <w:ins w:id="1174" w:author="Carminati Christine" w:date="2016-04-27T18:47:00Z">
              <w:r w:rsidRPr="00382B67">
                <w:rPr>
                  <w:rFonts w:ascii="Arial" w:hAnsi="Arial" w:cs="Arial"/>
                  <w:sz w:val="20"/>
                  <w:lang w:val="fr-CH"/>
                </w:rPr>
                <w:t>jerricanes métalliques</w:t>
              </w:r>
            </w:ins>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ins w:id="1175" w:author="Carminati Christine" w:date="2016-04-27T18:47:00Z"/>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0D0E96">
            <w:pPr>
              <w:keepLines/>
              <w:rPr>
                <w:ins w:id="1176" w:author="Carminati Christine" w:date="2016-04-27T18:47:00Z"/>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0D0E96">
            <w:pPr>
              <w:keepLines/>
              <w:ind w:left="-108" w:right="-108"/>
              <w:jc w:val="center"/>
              <w:rPr>
                <w:ins w:id="1177" w:author="Carminati Christine" w:date="2016-04-27T18:47:00Z"/>
                <w:rFonts w:ascii="Arial" w:hAnsi="Arial" w:cs="Arial"/>
                <w:sz w:val="20"/>
                <w:lang w:val="es-ES_tradnl"/>
              </w:rPr>
            </w:pPr>
          </w:p>
        </w:tc>
      </w:tr>
      <w:tr w:rsidR="00322937" w:rsidRPr="00D2327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D0527E">
            <w:pPr>
              <w:rPr>
                <w:rFonts w:ascii="Arial" w:eastAsia="Times New Roman" w:hAnsi="Arial" w:cs="Arial"/>
                <w:sz w:val="20"/>
                <w:lang w:val="fr-CH" w:eastAsia="en-US"/>
              </w:rPr>
            </w:pPr>
            <w:ins w:id="1178" w:author="Carminati Christine" w:date="2016-04-27T18:4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23277">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-26-128</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92DE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sidRPr="00D23277">
              <w:rPr>
                <w:rFonts w:ascii="Arial" w:hAnsi="Arial" w:cs="Arial"/>
                <w:sz w:val="20"/>
              </w:rPr>
              <w:t>birdhouses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D2327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eastAsia="en-US"/>
              </w:rPr>
            </w:pPr>
            <w:ins w:id="1179" w:author="Carminati Christine" w:date="2016-04-27T18:4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23277" w:rsidRDefault="00322937" w:rsidP="00D23277">
            <w:pPr>
              <w:keepLines/>
              <w:ind w:left="-98" w:right="-108"/>
              <w:rPr>
                <w:rFonts w:ascii="Arial" w:eastAsia="Times New Roman" w:hAnsi="Arial" w:cs="Arial"/>
                <w:sz w:val="20"/>
                <w:lang w:val="fr-CH" w:eastAsia="en-US"/>
              </w:rPr>
            </w:pPr>
            <w:r w:rsidRPr="00D23277">
              <w:rPr>
                <w:rFonts w:ascii="Arial" w:eastAsia="Times New Roman" w:hAnsi="Arial" w:cs="Arial"/>
                <w:sz w:val="20"/>
                <w:lang w:val="fr-CH" w:eastAsia="en-US"/>
              </w:rPr>
              <w:t>US-26-128</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92DE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23277" w:rsidRDefault="00322937" w:rsidP="00D0527E">
            <w:pPr>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D0527E">
            <w:pPr>
              <w:rPr>
                <w:rFonts w:ascii="Arial" w:hAnsi="Arial" w:cs="Arial"/>
                <w:sz w:val="20"/>
                <w:lang w:val="fr-CH"/>
              </w:rPr>
            </w:pPr>
            <w:r w:rsidRPr="005E770F">
              <w:rPr>
                <w:rFonts w:ascii="Arial" w:hAnsi="Arial" w:cs="Arial"/>
                <w:sz w:val="20"/>
                <w:lang w:val="fr-CH"/>
              </w:rPr>
              <w:t>cabanes à oiseaux</w:t>
            </w:r>
          </w:p>
        </w:tc>
        <w:tc>
          <w:tcPr>
            <w:tcW w:w="567" w:type="dxa"/>
            <w:tcBorders>
              <w:left w:val="nil"/>
              <w:bottom w:val="double" w:sz="4" w:space="0" w:color="auto"/>
              <w:right w:val="single" w:sz="4" w:space="0" w:color="C0C0C0"/>
            </w:tcBorders>
            <w:vAlign w:val="center"/>
          </w:tcPr>
          <w:p w:rsidR="00322937" w:rsidRPr="00FC048D"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FC048D"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ED4F71">
            <w:pPr>
              <w:rPr>
                <w:rFonts w:ascii="Arial" w:eastAsia="Times New Roman" w:hAnsi="Arial" w:cs="Arial"/>
                <w:sz w:val="20"/>
                <w:lang w:eastAsia="en-US"/>
              </w:rPr>
            </w:pPr>
            <w:ins w:id="1180" w:author="Carminati Christine" w:date="2016-04-27T18:4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200143</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D4F71">
            <w:pPr>
              <w:keepLines/>
              <w:ind w:right="-108"/>
              <w:rPr>
                <w:rFonts w:ascii="Arial" w:hAnsi="Arial" w:cs="Arial"/>
                <w:sz w:val="20"/>
                <w:lang w:val="es-ES_tradnl"/>
              </w:rPr>
            </w:pPr>
            <w:r w:rsidRPr="008F45B9">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EB28C1">
              <w:rPr>
                <w:rFonts w:ascii="Arial" w:hAnsi="Arial" w:cs="Arial"/>
                <w:sz w:val="20"/>
                <w:lang w:val="es-ES_tradnl"/>
              </w:rPr>
              <w:t>hampers [baskets]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ED4F71">
            <w:pPr>
              <w:keepLines/>
              <w:rPr>
                <w:rFonts w:ascii="Arial" w:hAnsi="Arial" w:cs="Arial"/>
                <w:sz w:val="20"/>
              </w:rPr>
            </w:pPr>
            <w:r w:rsidRPr="00560494">
              <w:rPr>
                <w:rFonts w:ascii="Arial" w:hAnsi="Arial" w:cs="Arial"/>
                <w:sz w:val="20"/>
              </w:rPr>
              <w:t>hampers [baskets]</w:t>
            </w:r>
            <w:r>
              <w:t xml:space="preserve"> </w:t>
            </w:r>
            <w:r w:rsidRPr="00560494">
              <w:rPr>
                <w:rFonts w:ascii="Arial" w:hAnsi="Arial" w:cs="Arial"/>
                <w:sz w:val="20"/>
              </w:rPr>
              <w:t>for the transport of items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D4F71">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1181" w:author="Carminati Christine" w:date="2016-04-27T18:4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CH-26-11</w:t>
            </w:r>
          </w:p>
        </w:tc>
        <w:tc>
          <w:tcPr>
            <w:tcW w:w="472" w:type="dxa"/>
            <w:tcBorders>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200143</w:t>
            </w:r>
          </w:p>
        </w:tc>
        <w:tc>
          <w:tcPr>
            <w:tcW w:w="1091" w:type="dxa"/>
            <w:tcBorders>
              <w:left w:val="nil"/>
              <w:right w:val="single" w:sz="4" w:space="0" w:color="C0C0C0"/>
            </w:tcBorders>
            <w:shd w:val="clear" w:color="auto" w:fill="auto"/>
            <w:vAlign w:val="center"/>
          </w:tcPr>
          <w:p w:rsidR="00322937" w:rsidRPr="008F45B9" w:rsidRDefault="00322937" w:rsidP="00ED4F71">
            <w:pPr>
              <w:keepLines/>
              <w:ind w:right="-108"/>
              <w:rPr>
                <w:rFonts w:ascii="Arial" w:hAnsi="Arial" w:cs="Arial"/>
                <w:sz w:val="20"/>
                <w:lang w:val="es-ES_tradnl"/>
              </w:rPr>
            </w:pPr>
            <w:r w:rsidRPr="008F45B9">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EB28C1">
              <w:rPr>
                <w:rFonts w:ascii="Arial" w:hAnsi="Arial" w:cs="Arial"/>
                <w:sz w:val="20"/>
                <w:lang w:val="es-ES_tradnl"/>
              </w:rPr>
              <w:t>mannes [paniers]</w:t>
            </w:r>
          </w:p>
        </w:tc>
        <w:tc>
          <w:tcPr>
            <w:tcW w:w="4678" w:type="dxa"/>
            <w:tcBorders>
              <w:left w:val="nil"/>
              <w:right w:val="single" w:sz="4" w:space="0" w:color="C0C0C0"/>
            </w:tcBorders>
            <w:shd w:val="clear" w:color="auto" w:fill="auto"/>
            <w:vAlign w:val="center"/>
          </w:tcPr>
          <w:p w:rsidR="00322937" w:rsidRPr="00560494" w:rsidRDefault="00322937" w:rsidP="00ED4F71">
            <w:pPr>
              <w:keepLines/>
              <w:rPr>
                <w:rFonts w:ascii="Arial" w:hAnsi="Arial" w:cs="Arial"/>
                <w:sz w:val="20"/>
                <w:lang w:val="fr-CH"/>
              </w:rPr>
            </w:pPr>
            <w:r w:rsidRPr="00560494">
              <w:rPr>
                <w:rFonts w:ascii="Arial" w:hAnsi="Arial" w:cs="Arial"/>
                <w:sz w:val="20"/>
                <w:lang w:val="fr-CH"/>
              </w:rPr>
              <w:t>mannes [paniers]</w:t>
            </w:r>
            <w:r w:rsidRPr="00EB28C1">
              <w:rPr>
                <w:lang w:val="fr-CH"/>
              </w:rPr>
              <w:t xml:space="preserve"> </w:t>
            </w:r>
            <w:r w:rsidRPr="00560494">
              <w:rPr>
                <w:rFonts w:ascii="Arial" w:hAnsi="Arial" w:cs="Arial"/>
                <w:sz w:val="20"/>
                <w:lang w:val="fr-CH"/>
              </w:rPr>
              <w:t>pour le transport d’objets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ED4F71">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D4F71">
            <w:pPr>
              <w:rPr>
                <w:rFonts w:ascii="Arial" w:eastAsia="Times New Roman" w:hAnsi="Arial" w:cs="Arial"/>
                <w:sz w:val="20"/>
                <w:lang w:val="fr-CH" w:eastAsia="en-US"/>
              </w:rPr>
            </w:pPr>
            <w:ins w:id="1182" w:author="Carminati Christine" w:date="2016-04-27T18:49:00Z">
              <w:r>
                <w:rPr>
                  <w:rFonts w:ascii="Arial" w:eastAsia="Times New Roman" w:hAnsi="Arial" w:cs="Arial"/>
                  <w:sz w:val="20"/>
                  <w:lang w:val="fr-CH" w:eastAsia="en-US"/>
                </w:rPr>
                <w:lastRenderedPageBreak/>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200259</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D4F71">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r w:rsidRPr="00001254">
              <w:rPr>
                <w:rFonts w:ascii="Arial" w:hAnsi="Arial" w:cs="Arial"/>
                <w:sz w:val="20"/>
                <w:lang w:val="es-ES_tradnl"/>
              </w:rPr>
              <w:t>inflatable publicity objects</w:t>
            </w:r>
          </w:p>
        </w:tc>
        <w:tc>
          <w:tcPr>
            <w:tcW w:w="4678" w:type="dxa"/>
            <w:tcBorders>
              <w:top w:val="double" w:sz="4" w:space="0" w:color="auto"/>
              <w:left w:val="nil"/>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8473EE"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473EE" w:rsidRDefault="00322937" w:rsidP="008473EE">
            <w:pPr>
              <w:keepLines/>
              <w:rPr>
                <w:rFonts w:ascii="Arial" w:hAnsi="Arial" w:cs="Arial"/>
                <w:sz w:val="20"/>
              </w:rPr>
            </w:pPr>
            <w:r w:rsidRPr="008473EE">
              <w:rPr>
                <w:rFonts w:ascii="Arial" w:hAnsi="Arial" w:cs="Arial"/>
                <w:sz w:val="20"/>
              </w:rPr>
              <w:t>CE agreed that these goods take various different forms, but are usually made of plastic and Cl.20 is correct</w:t>
            </w:r>
            <w:r>
              <w:rPr>
                <w:rFonts w:ascii="Arial" w:hAnsi="Arial" w:cs="Arial"/>
                <w:sz w:val="20"/>
              </w:rPr>
              <w:t>. Deletion was rejected as the entry helps to provide guidance.</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DC111F" w:rsidRDefault="00322937" w:rsidP="00ED4F71">
            <w:pPr>
              <w:rPr>
                <w:rFonts w:ascii="Arial" w:eastAsia="Times New Roman" w:hAnsi="Arial" w:cs="Arial"/>
                <w:sz w:val="20"/>
                <w:lang w:eastAsia="en-US"/>
              </w:rPr>
            </w:pPr>
            <w:ins w:id="1183" w:author="Carminati Christine" w:date="2016-04-27T18:49: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CH-26-12</w:t>
            </w:r>
          </w:p>
        </w:tc>
        <w:tc>
          <w:tcPr>
            <w:tcW w:w="472" w:type="dxa"/>
            <w:tcBorders>
              <w:left w:val="nil"/>
              <w:right w:val="single" w:sz="4" w:space="0" w:color="C0C0C0"/>
            </w:tcBorders>
            <w:shd w:val="clear" w:color="auto" w:fill="auto"/>
            <w:vAlign w:val="center"/>
          </w:tcPr>
          <w:p w:rsidR="00322937" w:rsidRPr="008473EE" w:rsidRDefault="00322937" w:rsidP="00E31B81">
            <w:pPr>
              <w:keepLines/>
              <w:rPr>
                <w:rFonts w:ascii="Arial" w:hAnsi="Arial" w:cs="Arial"/>
                <w:sz w:val="20"/>
              </w:rPr>
            </w:pPr>
            <w:r w:rsidRPr="008473EE">
              <w:rPr>
                <w:rFonts w:ascii="Arial" w:hAnsi="Arial" w:cs="Arial"/>
                <w:sz w:val="20"/>
              </w:rPr>
              <w:t>20</w:t>
            </w:r>
          </w:p>
        </w:tc>
        <w:tc>
          <w:tcPr>
            <w:tcW w:w="1272" w:type="dxa"/>
            <w:tcBorders>
              <w:left w:val="nil"/>
              <w:right w:val="single" w:sz="4" w:space="0" w:color="C0C0C0"/>
            </w:tcBorders>
            <w:shd w:val="clear" w:color="auto" w:fill="auto"/>
            <w:vAlign w:val="center"/>
          </w:tcPr>
          <w:p w:rsidR="00322937" w:rsidRPr="008473EE" w:rsidRDefault="00322937" w:rsidP="00AB3DBE">
            <w:pPr>
              <w:keepLines/>
              <w:rPr>
                <w:rFonts w:ascii="Arial" w:hAnsi="Arial" w:cs="Arial"/>
                <w:sz w:val="20"/>
              </w:rPr>
            </w:pPr>
            <w:r w:rsidRPr="008473EE">
              <w:rPr>
                <w:rFonts w:ascii="Arial" w:hAnsi="Arial" w:cs="Arial"/>
                <w:sz w:val="20"/>
              </w:rPr>
              <w:t>200259</w:t>
            </w:r>
          </w:p>
        </w:tc>
        <w:tc>
          <w:tcPr>
            <w:tcW w:w="1091" w:type="dxa"/>
            <w:tcBorders>
              <w:left w:val="nil"/>
              <w:right w:val="single" w:sz="4" w:space="0" w:color="C0C0C0"/>
            </w:tcBorders>
            <w:shd w:val="clear" w:color="auto" w:fill="auto"/>
            <w:vAlign w:val="center"/>
          </w:tcPr>
          <w:p w:rsidR="00322937" w:rsidRPr="008473EE" w:rsidRDefault="00322937" w:rsidP="00ED4F71">
            <w:pPr>
              <w:keepLines/>
              <w:ind w:right="-108"/>
              <w:rPr>
                <w:rFonts w:ascii="Arial" w:hAnsi="Arial" w:cs="Arial"/>
                <w:sz w:val="20"/>
              </w:rPr>
            </w:pPr>
            <w:r w:rsidRPr="008473EE">
              <w:rPr>
                <w:rFonts w:ascii="Arial" w:hAnsi="Arial" w:cs="Arial"/>
                <w:sz w:val="20"/>
              </w:rPr>
              <w:t>Supprimer</w:t>
            </w:r>
          </w:p>
        </w:tc>
        <w:tc>
          <w:tcPr>
            <w:tcW w:w="2977" w:type="dxa"/>
            <w:tcBorders>
              <w:left w:val="single" w:sz="4" w:space="0" w:color="C0C0C0"/>
              <w:right w:val="single" w:sz="4" w:space="0" w:color="C0C0C0"/>
            </w:tcBorders>
            <w:shd w:val="clear" w:color="auto" w:fill="auto"/>
            <w:vAlign w:val="center"/>
          </w:tcPr>
          <w:p w:rsidR="00322937" w:rsidRPr="008473EE" w:rsidRDefault="00322937" w:rsidP="00ED4F71">
            <w:pPr>
              <w:keepLines/>
              <w:rPr>
                <w:rFonts w:ascii="Arial" w:hAnsi="Arial" w:cs="Arial"/>
                <w:sz w:val="20"/>
              </w:rPr>
            </w:pPr>
            <w:r w:rsidRPr="008473EE">
              <w:rPr>
                <w:rFonts w:ascii="Arial" w:hAnsi="Arial" w:cs="Arial"/>
                <w:sz w:val="20"/>
              </w:rPr>
              <w:t>objets de publicité gonflables</w:t>
            </w:r>
          </w:p>
        </w:tc>
        <w:tc>
          <w:tcPr>
            <w:tcW w:w="4678" w:type="dxa"/>
            <w:tcBorders>
              <w:left w:val="nil"/>
              <w:right w:val="single" w:sz="4" w:space="0" w:color="C0C0C0"/>
            </w:tcBorders>
            <w:shd w:val="clear" w:color="auto" w:fill="auto"/>
            <w:vAlign w:val="center"/>
          </w:tcPr>
          <w:p w:rsidR="00322937" w:rsidRPr="008473EE" w:rsidRDefault="00322937" w:rsidP="00ED4F71">
            <w:pPr>
              <w:keepLines/>
              <w:rPr>
                <w:rFonts w:ascii="Arial" w:hAnsi="Arial" w:cs="Arial"/>
                <w:sz w:val="20"/>
              </w:rPr>
            </w:pPr>
          </w:p>
        </w:tc>
        <w:tc>
          <w:tcPr>
            <w:tcW w:w="567" w:type="dxa"/>
            <w:tcBorders>
              <w:left w:val="nil"/>
              <w:right w:val="single" w:sz="4" w:space="0" w:color="C0C0C0"/>
            </w:tcBorders>
            <w:vAlign w:val="center"/>
          </w:tcPr>
          <w:p w:rsidR="00322937" w:rsidRPr="008473EE"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8473EE" w:rsidRDefault="00322937" w:rsidP="00ED4F71">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8473EE"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184" w:author="Carminati Christine" w:date="2016-04-27T18:4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8473EE" w:rsidRDefault="00322937" w:rsidP="00A617CD">
            <w:pPr>
              <w:keepLines/>
              <w:ind w:left="-98" w:right="-108"/>
              <w:rPr>
                <w:rFonts w:ascii="Arial" w:eastAsia="Times New Roman" w:hAnsi="Arial" w:cs="Arial"/>
                <w:sz w:val="20"/>
                <w:lang w:eastAsia="en-US"/>
              </w:rPr>
            </w:pPr>
            <w:r w:rsidRPr="008473EE">
              <w:rPr>
                <w:rFonts w:ascii="Arial" w:eastAsia="Times New Roman" w:hAnsi="Arial" w:cs="Arial"/>
                <w:sz w:val="20"/>
                <w:lang w:eastAsia="en-US"/>
              </w:rPr>
              <w:t>WO-26-74</w:t>
            </w:r>
          </w:p>
        </w:tc>
        <w:tc>
          <w:tcPr>
            <w:tcW w:w="472" w:type="dxa"/>
            <w:tcBorders>
              <w:top w:val="double" w:sz="4" w:space="0" w:color="auto"/>
              <w:left w:val="nil"/>
              <w:right w:val="single" w:sz="4" w:space="0" w:color="C0C0C0"/>
            </w:tcBorders>
            <w:shd w:val="clear" w:color="auto" w:fill="auto"/>
            <w:vAlign w:val="center"/>
          </w:tcPr>
          <w:p w:rsidR="00322937" w:rsidRPr="008473EE" w:rsidRDefault="00322937" w:rsidP="00D843A5">
            <w:pPr>
              <w:keepLines/>
              <w:rPr>
                <w:rFonts w:ascii="Arial" w:hAnsi="Arial" w:cs="Arial"/>
                <w:sz w:val="20"/>
              </w:rPr>
            </w:pPr>
            <w:r w:rsidRPr="008473EE">
              <w:rPr>
                <w:rFonts w:ascii="Arial" w:hAnsi="Arial" w:cs="Arial"/>
                <w:sz w:val="20"/>
              </w:rPr>
              <w:t>20</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A617CD">
            <w:pPr>
              <w:rPr>
                <w:rFonts w:ascii="Arial" w:hAnsi="Arial" w:cs="Arial"/>
                <w:sz w:val="20"/>
              </w:rPr>
            </w:pPr>
            <w:r>
              <w:rPr>
                <w:rFonts w:ascii="Arial" w:hAnsi="Arial" w:cs="Arial"/>
                <w:sz w:val="20"/>
              </w:rPr>
              <w:t>200051</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D843A5">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easy chairs</w:t>
            </w:r>
          </w:p>
        </w:tc>
        <w:tc>
          <w:tcPr>
            <w:tcW w:w="4678" w:type="dxa"/>
            <w:tcBorders>
              <w:top w:val="double" w:sz="4" w:space="0" w:color="auto"/>
              <w:left w:val="nil"/>
              <w:right w:val="single" w:sz="4" w:space="0" w:color="C0C0C0"/>
            </w:tcBorders>
            <w:shd w:val="clear" w:color="auto" w:fill="auto"/>
            <w:vAlign w:val="center"/>
          </w:tcPr>
          <w:p w:rsidR="00322937" w:rsidRDefault="00322937" w:rsidP="00606E76">
            <w:pPr>
              <w:rPr>
                <w:rFonts w:ascii="Arial" w:hAnsi="Arial" w:cs="Arial"/>
                <w:sz w:val="20"/>
              </w:rPr>
            </w:pPr>
            <w:r>
              <w:rPr>
                <w:rFonts w:ascii="Arial" w:hAnsi="Arial" w:cs="Arial"/>
                <w:sz w:val="20"/>
              </w:rPr>
              <w:t> chaise longues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ins w:id="1185" w:author="Carminati Christine" w:date="2016-04-27T18:49:00Z"/>
        </w:trPr>
        <w:tc>
          <w:tcPr>
            <w:tcW w:w="416" w:type="dxa"/>
            <w:tcBorders>
              <w:left w:val="single" w:sz="4" w:space="0" w:color="C0C0C0"/>
              <w:right w:val="single" w:sz="4" w:space="0" w:color="C0C0C0"/>
            </w:tcBorders>
            <w:shd w:val="clear" w:color="auto" w:fill="auto"/>
            <w:vAlign w:val="center"/>
          </w:tcPr>
          <w:p w:rsidR="00322937" w:rsidRDefault="00322937" w:rsidP="00D843A5">
            <w:pPr>
              <w:rPr>
                <w:ins w:id="1186" w:author="Carminati Christine" w:date="2016-04-27T18:49:00Z"/>
                <w:rFonts w:ascii="Arial" w:eastAsia="Times New Roman" w:hAnsi="Arial" w:cs="Arial"/>
                <w:sz w:val="20"/>
                <w:lang w:eastAsia="en-US"/>
              </w:rPr>
            </w:pPr>
            <w:ins w:id="1187" w:author="Carminati Christine" w:date="2016-04-27T18:4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A617CD">
            <w:pPr>
              <w:keepLines/>
              <w:ind w:left="-98" w:right="-108"/>
              <w:rPr>
                <w:ins w:id="1188" w:author="Carminati Christine" w:date="2016-04-27T18:49:00Z"/>
                <w:rFonts w:ascii="Arial" w:eastAsia="Times New Roman" w:hAnsi="Arial" w:cs="Arial"/>
                <w:sz w:val="20"/>
                <w:lang w:val="fr-CH" w:eastAsia="en-US"/>
              </w:rPr>
            </w:pPr>
            <w:ins w:id="1189" w:author="Carminati Christine" w:date="2016-04-27T18:49:00Z">
              <w:r>
                <w:rPr>
                  <w:rFonts w:ascii="Arial" w:eastAsia="Times New Roman" w:hAnsi="Arial" w:cs="Arial"/>
                  <w:sz w:val="20"/>
                  <w:lang w:val="fr-CH" w:eastAsia="en-US"/>
                </w:rPr>
                <w:t>WO-26-74</w:t>
              </w:r>
            </w:ins>
          </w:p>
        </w:tc>
        <w:tc>
          <w:tcPr>
            <w:tcW w:w="472" w:type="dxa"/>
            <w:tcBorders>
              <w:left w:val="nil"/>
              <w:right w:val="single" w:sz="4" w:space="0" w:color="C0C0C0"/>
            </w:tcBorders>
            <w:shd w:val="clear" w:color="auto" w:fill="auto"/>
            <w:vAlign w:val="center"/>
          </w:tcPr>
          <w:p w:rsidR="00322937" w:rsidRDefault="00322937" w:rsidP="00D843A5">
            <w:pPr>
              <w:keepLines/>
              <w:rPr>
                <w:ins w:id="1190" w:author="Carminati Christine" w:date="2016-04-27T18:49:00Z"/>
                <w:rFonts w:ascii="Arial" w:hAnsi="Arial" w:cs="Arial"/>
                <w:sz w:val="20"/>
                <w:lang w:val="es-ES_tradnl"/>
              </w:rPr>
            </w:pPr>
            <w:ins w:id="1191" w:author="Carminati Christine" w:date="2016-04-27T18:49:00Z">
              <w:r>
                <w:rPr>
                  <w:rFonts w:ascii="Arial" w:hAnsi="Arial" w:cs="Arial"/>
                  <w:sz w:val="20"/>
                  <w:lang w:val="es-ES_tradnl"/>
                </w:rPr>
                <w:t>20</w:t>
              </w:r>
            </w:ins>
          </w:p>
        </w:tc>
        <w:tc>
          <w:tcPr>
            <w:tcW w:w="1272" w:type="dxa"/>
            <w:tcBorders>
              <w:left w:val="nil"/>
              <w:right w:val="single" w:sz="4" w:space="0" w:color="C0C0C0"/>
            </w:tcBorders>
            <w:shd w:val="clear" w:color="auto" w:fill="auto"/>
            <w:vAlign w:val="center"/>
          </w:tcPr>
          <w:p w:rsidR="00322937" w:rsidRDefault="00322937" w:rsidP="00A617CD">
            <w:pPr>
              <w:rPr>
                <w:ins w:id="1192" w:author="Carminati Christine" w:date="2016-04-27T18:49:00Z"/>
                <w:rFonts w:ascii="Arial" w:hAnsi="Arial" w:cs="Arial"/>
                <w:sz w:val="20"/>
              </w:rPr>
            </w:pPr>
            <w:ins w:id="1193" w:author="Carminati Christine" w:date="2016-04-27T18:49:00Z">
              <w:r>
                <w:rPr>
                  <w:rFonts w:ascii="Arial" w:hAnsi="Arial" w:cs="Arial"/>
                  <w:sz w:val="20"/>
                </w:rPr>
                <w:t>200051</w:t>
              </w:r>
            </w:ins>
          </w:p>
        </w:tc>
        <w:tc>
          <w:tcPr>
            <w:tcW w:w="1091" w:type="dxa"/>
            <w:tcBorders>
              <w:left w:val="nil"/>
              <w:right w:val="single" w:sz="4" w:space="0" w:color="C0C0C0"/>
            </w:tcBorders>
            <w:shd w:val="clear" w:color="auto" w:fill="auto"/>
            <w:vAlign w:val="center"/>
          </w:tcPr>
          <w:p w:rsidR="00322937" w:rsidRDefault="00322937" w:rsidP="00D843A5">
            <w:pPr>
              <w:rPr>
                <w:ins w:id="1194" w:author="Carminati Christine" w:date="2016-04-27T18:49:00Z"/>
                <w:rFonts w:ascii="Arial" w:hAnsi="Arial" w:cs="Arial"/>
                <w:sz w:val="20"/>
              </w:rPr>
            </w:pPr>
            <w:ins w:id="1195" w:author="Carminati Christine" w:date="2016-04-27T18:49:00Z">
              <w:r>
                <w:rPr>
                  <w:rFonts w:ascii="Arial" w:hAnsi="Arial" w:cs="Arial"/>
                  <w:sz w:val="20"/>
                </w:rPr>
                <w:t>Add</w:t>
              </w:r>
            </w:ins>
          </w:p>
        </w:tc>
        <w:tc>
          <w:tcPr>
            <w:tcW w:w="2977" w:type="dxa"/>
            <w:tcBorders>
              <w:left w:val="single" w:sz="4" w:space="0" w:color="C0C0C0"/>
              <w:right w:val="single" w:sz="4" w:space="0" w:color="C0C0C0"/>
            </w:tcBorders>
            <w:shd w:val="clear" w:color="auto" w:fill="auto"/>
            <w:vAlign w:val="center"/>
          </w:tcPr>
          <w:p w:rsidR="00322937" w:rsidRDefault="00322937">
            <w:pPr>
              <w:rPr>
                <w:ins w:id="1196" w:author="Carminati Christine" w:date="2016-04-27T18:49:00Z"/>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rsidP="003B6AC8">
            <w:pPr>
              <w:rPr>
                <w:ins w:id="1197" w:author="Carminati Christine" w:date="2016-04-27T18:49:00Z"/>
                <w:rFonts w:ascii="Arial" w:hAnsi="Arial" w:cs="Arial"/>
                <w:sz w:val="20"/>
              </w:rPr>
            </w:pPr>
            <w:ins w:id="1198" w:author="Carminati Christine" w:date="2016-04-27T18:49:00Z">
              <w:r>
                <w:rPr>
                  <w:rFonts w:ascii="Arial" w:hAnsi="Arial" w:cs="Arial"/>
                  <w:sz w:val="20"/>
                </w:rPr>
                <w:t> chaise lounges</w:t>
              </w:r>
            </w:ins>
          </w:p>
        </w:tc>
        <w:tc>
          <w:tcPr>
            <w:tcW w:w="567" w:type="dxa"/>
            <w:tcBorders>
              <w:left w:val="nil"/>
              <w:right w:val="single" w:sz="4" w:space="0" w:color="C0C0C0"/>
            </w:tcBorders>
            <w:vAlign w:val="center"/>
          </w:tcPr>
          <w:p w:rsidR="00322937" w:rsidRPr="00394A71" w:rsidRDefault="00322937" w:rsidP="00C17894">
            <w:pPr>
              <w:jc w:val="center"/>
              <w:rPr>
                <w:ins w:id="1199" w:author="Carminati Christine" w:date="2016-04-27T18:49:00Z"/>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D843A5">
            <w:pPr>
              <w:jc w:val="center"/>
              <w:rPr>
                <w:ins w:id="1200" w:author="Carminati Christine" w:date="2016-04-27T18:49:00Z"/>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ins w:id="1201" w:author="Carminati Christine" w:date="2016-04-27T18:49:00Z"/>
                <w:rFonts w:ascii="Arial" w:hAnsi="Arial" w:cs="Arial"/>
                <w:sz w:val="20"/>
              </w:rPr>
            </w:pP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02" w:author="Carminati Christine" w:date="2016-04-27T18:4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tcPr>
          <w:p w:rsidR="00322937" w:rsidRPr="00782096" w:rsidRDefault="00322937" w:rsidP="00A617CD">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74</w:t>
            </w:r>
          </w:p>
        </w:tc>
        <w:tc>
          <w:tcPr>
            <w:tcW w:w="472" w:type="dxa"/>
            <w:tcBorders>
              <w:left w:val="nil"/>
              <w:bottom w:val="double" w:sz="4" w:space="0" w:color="auto"/>
              <w:right w:val="single" w:sz="4" w:space="0" w:color="C0C0C0"/>
            </w:tcBorders>
            <w:shd w:val="clear" w:color="auto" w:fill="auto"/>
          </w:tcPr>
          <w:p w:rsidR="00322937" w:rsidRDefault="00322937" w:rsidP="00D843A5">
            <w:r w:rsidRPr="002B2689">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tcPr>
          <w:p w:rsidR="00322937" w:rsidRDefault="00322937" w:rsidP="00A617CD">
            <w:r w:rsidRPr="004D4E01">
              <w:rPr>
                <w:rFonts w:ascii="Arial" w:hAnsi="Arial" w:cs="Arial"/>
                <w:sz w:val="20"/>
              </w:rPr>
              <w:t>2000</w:t>
            </w:r>
            <w:r>
              <w:rPr>
                <w:rFonts w:ascii="Arial" w:hAnsi="Arial" w:cs="Arial"/>
                <w:sz w:val="20"/>
              </w:rPr>
              <w:t>51</w:t>
            </w:r>
          </w:p>
        </w:tc>
        <w:tc>
          <w:tcPr>
            <w:tcW w:w="1091" w:type="dxa"/>
            <w:tcBorders>
              <w:left w:val="nil"/>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r>
              <w:rPr>
                <w:rFonts w:ascii="Arial" w:hAnsi="Arial" w:cs="Arial"/>
                <w:sz w:val="20"/>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chaises longues</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p>
        </w:tc>
        <w:tc>
          <w:tcPr>
            <w:tcW w:w="567" w:type="dxa"/>
            <w:tcBorders>
              <w:left w:val="nil"/>
              <w:bottom w:val="double" w:sz="4" w:space="0" w:color="auto"/>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A3A8F" w:rsidRDefault="00322937" w:rsidP="007A1AD8">
            <w:pPr>
              <w:rPr>
                <w:rFonts w:ascii="Arial" w:hAnsi="Arial" w:cs="Arial"/>
                <w:color w:val="4F81BD" w:themeColor="accent1"/>
                <w:sz w:val="20"/>
                <w:lang w:val="fr-CH"/>
              </w:rPr>
            </w:pPr>
            <w:ins w:id="1203" w:author="Carminati Christine" w:date="2016-04-27T18:49:00Z">
              <w:r>
                <w:rPr>
                  <w:rFonts w:ascii="Arial" w:hAnsi="Arial" w:cs="Arial"/>
                  <w:color w:val="4F81BD" w:themeColor="accent1"/>
                  <w:sz w:val="20"/>
                  <w:lang w:val="fr-CH"/>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CN-26-13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F856F8" w:rsidRDefault="00322937" w:rsidP="007A1AD8">
            <w:pPr>
              <w:keepLines/>
              <w:rPr>
                <w:rFonts w:ascii="Arial" w:hAnsi="Arial" w:cs="Arial"/>
                <w:sz w:val="20"/>
                <w:lang w:val="es-ES_tradnl"/>
              </w:rPr>
            </w:pPr>
            <w:r>
              <w:rPr>
                <w:rFonts w:ascii="Arial" w:hAnsi="Arial" w:cs="Arial"/>
                <w:sz w:val="20"/>
                <w:lang w:val="es-ES_tradnl"/>
              </w:rPr>
              <w:t>200091</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7A1AD8">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A1AD8">
            <w:pPr>
              <w:rPr>
                <w:rFonts w:ascii="Arial" w:hAnsi="Arial" w:cs="Arial"/>
                <w:noProof/>
                <w:sz w:val="20"/>
                <w:lang w:val="en-GB"/>
              </w:rPr>
            </w:pPr>
            <w:r w:rsidRPr="002A3A8F">
              <w:rPr>
                <w:rFonts w:ascii="Arial" w:hAnsi="Arial" w:cs="Arial"/>
                <w:noProof/>
                <w:sz w:val="20"/>
                <w:lang w:val="en-GB"/>
              </w:rPr>
              <w:t>stakes for plants or trees</w:t>
            </w:r>
          </w:p>
        </w:tc>
        <w:tc>
          <w:tcPr>
            <w:tcW w:w="4678" w:type="dxa"/>
            <w:tcBorders>
              <w:top w:val="double" w:sz="4" w:space="0" w:color="auto"/>
              <w:left w:val="nil"/>
              <w:right w:val="single" w:sz="4" w:space="0" w:color="C0C0C0"/>
            </w:tcBorders>
            <w:shd w:val="clear" w:color="auto" w:fill="auto"/>
            <w:vAlign w:val="center"/>
          </w:tcPr>
          <w:p w:rsidR="00322937" w:rsidRPr="00A04445" w:rsidRDefault="00322937" w:rsidP="00CB585A">
            <w:pPr>
              <w:keepLines/>
              <w:rPr>
                <w:rFonts w:ascii="Arial" w:hAnsi="Arial" w:cs="Arial"/>
                <w:sz w:val="20"/>
              </w:rPr>
            </w:pPr>
            <w:r w:rsidRPr="002A3A8F">
              <w:rPr>
                <w:rFonts w:ascii="Arial" w:hAnsi="Arial" w:cs="Arial"/>
                <w:sz w:val="20"/>
              </w:rPr>
              <w:t>stakes</w:t>
            </w:r>
            <w:ins w:id="1204" w:author="Carminati Christine" w:date="2016-04-27T18:50:00Z">
              <w:r w:rsidRPr="002A3A8F">
                <w:rPr>
                  <w:rFonts w:ascii="Arial" w:hAnsi="Arial" w:cs="Arial"/>
                  <w:sz w:val="20"/>
                </w:rPr>
                <w:t>, not of metal</w:t>
              </w:r>
              <w:r>
                <w:rPr>
                  <w:rFonts w:ascii="Arial" w:hAnsi="Arial" w:cs="Arial"/>
                  <w:sz w:val="20"/>
                </w:rPr>
                <w:t>,</w:t>
              </w:r>
            </w:ins>
            <w:r w:rsidRPr="002A3A8F">
              <w:rPr>
                <w:rFonts w:ascii="Arial" w:hAnsi="Arial" w:cs="Arial"/>
                <w:sz w:val="20"/>
              </w:rPr>
              <w:t xml:space="preserve"> for plants or trees</w:t>
            </w:r>
            <w:del w:id="1205" w:author="Carminati Christine" w:date="2016-04-27T18:50:00Z">
              <w:r w:rsidRPr="002A3A8F" w:rsidDel="00CB585A">
                <w:rPr>
                  <w:rFonts w:ascii="Arial" w:hAnsi="Arial" w:cs="Arial"/>
                  <w:sz w:val="20"/>
                </w:rPr>
                <w:delText>, not of metal</w:delText>
              </w:r>
            </w:del>
          </w:p>
        </w:tc>
        <w:tc>
          <w:tcPr>
            <w:tcW w:w="567" w:type="dxa"/>
            <w:tcBorders>
              <w:top w:val="double" w:sz="4" w:space="0" w:color="auto"/>
              <w:left w:val="nil"/>
              <w:right w:val="single" w:sz="4" w:space="0" w:color="C0C0C0"/>
            </w:tcBorders>
            <w:vAlign w:val="center"/>
          </w:tcPr>
          <w:p w:rsidR="00322937" w:rsidRPr="00A04445"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A04445" w:rsidRDefault="00322937" w:rsidP="007A1AD8">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38.1</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4D53F8" w:rsidRDefault="00322937" w:rsidP="007A1AD8">
            <w:pPr>
              <w:rPr>
                <w:rFonts w:ascii="Arial" w:hAnsi="Arial" w:cs="Arial"/>
                <w:color w:val="4F81BD" w:themeColor="accent1"/>
                <w:sz w:val="20"/>
                <w:lang w:val="en-GB"/>
              </w:rPr>
            </w:pPr>
            <w:ins w:id="1206" w:author="Carminati Christine" w:date="2016-04-27T18:49:00Z">
              <w:r>
                <w:rPr>
                  <w:rFonts w:ascii="Arial" w:hAnsi="Arial" w:cs="Arial"/>
                  <w:color w:val="4F81BD" w:themeColor="accent1"/>
                  <w:sz w:val="20"/>
                  <w:lang w:val="en-GB"/>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CN-26-13</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20</w:t>
            </w:r>
          </w:p>
        </w:tc>
        <w:tc>
          <w:tcPr>
            <w:tcW w:w="1272" w:type="dxa"/>
            <w:tcBorders>
              <w:top w:val="nil"/>
              <w:left w:val="nil"/>
              <w:bottom w:val="double" w:sz="4" w:space="0" w:color="auto"/>
              <w:right w:val="single" w:sz="4" w:space="0" w:color="C0C0C0"/>
            </w:tcBorders>
            <w:shd w:val="clear" w:color="auto" w:fill="auto"/>
            <w:vAlign w:val="center"/>
          </w:tcPr>
          <w:p w:rsidR="00322937" w:rsidRPr="00F856F8" w:rsidRDefault="00322937" w:rsidP="007A1AD8">
            <w:pPr>
              <w:keepLines/>
              <w:rPr>
                <w:rFonts w:ascii="Arial" w:hAnsi="Arial" w:cs="Arial"/>
                <w:sz w:val="20"/>
                <w:lang w:val="es-ES_tradnl"/>
              </w:rPr>
            </w:pPr>
            <w:r>
              <w:rPr>
                <w:rFonts w:ascii="Arial" w:hAnsi="Arial" w:cs="Arial"/>
                <w:sz w:val="20"/>
                <w:lang w:val="es-ES_tradnl"/>
              </w:rPr>
              <w:t>200091</w:t>
            </w:r>
          </w:p>
        </w:tc>
        <w:tc>
          <w:tcPr>
            <w:tcW w:w="1091" w:type="dxa"/>
            <w:tcBorders>
              <w:top w:val="nil"/>
              <w:left w:val="nil"/>
              <w:bottom w:val="double" w:sz="4" w:space="0" w:color="auto"/>
              <w:right w:val="single" w:sz="4" w:space="0" w:color="C0C0C0"/>
            </w:tcBorders>
            <w:shd w:val="clear" w:color="auto" w:fill="auto"/>
            <w:vAlign w:val="center"/>
          </w:tcPr>
          <w:p w:rsidR="00322937" w:rsidRPr="00F856F8" w:rsidRDefault="00322937" w:rsidP="007A1AD8">
            <w:pPr>
              <w:keepLines/>
              <w:ind w:right="-108"/>
              <w:rPr>
                <w:rFonts w:ascii="Arial" w:hAnsi="Arial" w:cs="Arial"/>
                <w:sz w:val="20"/>
                <w:lang w:val="es-ES_tradnl"/>
              </w:rPr>
            </w:pPr>
            <w:r>
              <w:rPr>
                <w:rFonts w:ascii="Arial" w:hAnsi="Arial" w:cs="Arial"/>
                <w:sz w:val="20"/>
                <w:lang w:val="es-ES_tradnl"/>
              </w:rPr>
              <w:t>Changer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0D567F" w:rsidRDefault="00322937" w:rsidP="007A1AD8">
            <w:pPr>
              <w:rPr>
                <w:rFonts w:ascii="Arial" w:hAnsi="Arial" w:cs="Arial"/>
                <w:noProof/>
                <w:sz w:val="20"/>
                <w:lang w:val="en-GB"/>
              </w:rPr>
            </w:pPr>
            <w:r w:rsidRPr="002A3A8F">
              <w:rPr>
                <w:rFonts w:ascii="Arial" w:hAnsi="Arial" w:cs="Arial"/>
                <w:noProof/>
                <w:sz w:val="20"/>
                <w:lang w:val="en-GB"/>
              </w:rPr>
              <w:t>échalas</w:t>
            </w:r>
          </w:p>
        </w:tc>
        <w:tc>
          <w:tcPr>
            <w:tcW w:w="4678" w:type="dxa"/>
            <w:tcBorders>
              <w:top w:val="nil"/>
              <w:left w:val="nil"/>
              <w:bottom w:val="double" w:sz="4" w:space="0" w:color="auto"/>
              <w:right w:val="single" w:sz="4" w:space="0" w:color="C0C0C0"/>
            </w:tcBorders>
            <w:shd w:val="clear" w:color="auto" w:fill="auto"/>
            <w:vAlign w:val="center"/>
          </w:tcPr>
          <w:p w:rsidR="00322937" w:rsidRPr="009B4929" w:rsidRDefault="00322937" w:rsidP="00FC048D">
            <w:pPr>
              <w:rPr>
                <w:rFonts w:ascii="Arial" w:hAnsi="Arial" w:cs="Arial"/>
                <w:sz w:val="20"/>
                <w:lang w:val="fr-CH"/>
              </w:rPr>
            </w:pPr>
            <w:r w:rsidRPr="009B4929">
              <w:rPr>
                <w:rFonts w:ascii="Arial" w:hAnsi="Arial" w:cs="Arial"/>
                <w:sz w:val="20"/>
                <w:lang w:val="fr-CH"/>
              </w:rPr>
              <w:t>tuteurs non métalliques pour plantes ou arbres</w:t>
            </w:r>
          </w:p>
        </w:tc>
        <w:tc>
          <w:tcPr>
            <w:tcW w:w="567" w:type="dxa"/>
            <w:tcBorders>
              <w:top w:val="nil"/>
              <w:left w:val="nil"/>
              <w:bottom w:val="double" w:sz="4" w:space="0" w:color="auto"/>
              <w:right w:val="single" w:sz="4" w:space="0" w:color="C0C0C0"/>
            </w:tcBorders>
            <w:vAlign w:val="center"/>
          </w:tcPr>
          <w:p w:rsidR="00322937" w:rsidRPr="009B4929" w:rsidRDefault="00322937" w:rsidP="00C17894">
            <w:pPr>
              <w:keepLines/>
              <w:rPr>
                <w:rFonts w:ascii="Arial" w:hAnsi="Arial" w:cs="Arial"/>
                <w:sz w:val="20"/>
                <w:lang w:val="fr-CH"/>
              </w:rPr>
            </w:pPr>
          </w:p>
        </w:tc>
        <w:tc>
          <w:tcPr>
            <w:tcW w:w="2835" w:type="dxa"/>
            <w:tcBorders>
              <w:top w:val="nil"/>
              <w:left w:val="single" w:sz="4" w:space="0" w:color="C0C0C0"/>
              <w:bottom w:val="double" w:sz="4" w:space="0" w:color="auto"/>
              <w:right w:val="single" w:sz="4" w:space="0" w:color="C0C0C0"/>
            </w:tcBorders>
          </w:tcPr>
          <w:p w:rsidR="00322937" w:rsidRPr="009B4929" w:rsidRDefault="00322937" w:rsidP="007A1AD8">
            <w:pPr>
              <w:keepLines/>
              <w:rPr>
                <w:rFonts w:ascii="Arial" w:hAnsi="Arial" w:cs="Arial"/>
                <w:sz w:val="20"/>
                <w:lang w:val="fr-CH"/>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38.1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7A1AD8">
            <w:pPr>
              <w:rPr>
                <w:rFonts w:ascii="Arial" w:eastAsia="Times New Roman" w:hAnsi="Arial" w:cs="Arial"/>
                <w:sz w:val="20"/>
                <w:lang w:val="fr-CH" w:eastAsia="en-US"/>
              </w:rPr>
            </w:pPr>
            <w:ins w:id="1207" w:author="Carminati Christine" w:date="2016-04-27T18:5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CN-26-14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F856F8" w:rsidRDefault="00322937" w:rsidP="007A1AD8">
            <w:pPr>
              <w:keepLines/>
              <w:rPr>
                <w:rFonts w:ascii="Arial" w:hAnsi="Arial" w:cs="Arial"/>
                <w:sz w:val="20"/>
                <w:lang w:val="es-ES_tradnl"/>
              </w:rPr>
            </w:pPr>
            <w:r w:rsidRPr="00F856F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7A1AD8">
            <w:pPr>
              <w:keepLines/>
              <w:ind w:right="-108"/>
              <w:rPr>
                <w:rFonts w:ascii="Arial" w:hAnsi="Arial" w:cs="Arial"/>
                <w:sz w:val="20"/>
                <w:lang w:val="es-ES_tradnl"/>
              </w:rPr>
            </w:pPr>
            <w:r w:rsidRPr="00F856F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A1AD8">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A04445" w:rsidRDefault="00322937" w:rsidP="007A1AD8">
            <w:pPr>
              <w:keepLines/>
              <w:rPr>
                <w:rFonts w:ascii="Arial" w:hAnsi="Arial" w:cs="Arial"/>
                <w:sz w:val="20"/>
              </w:rPr>
            </w:pPr>
            <w:del w:id="1208" w:author="Carminati Christine" w:date="2016-04-27T18:51:00Z">
              <w:r w:rsidRPr="002A3A8F" w:rsidDel="00CB585A">
                <w:rPr>
                  <w:rFonts w:ascii="Arial" w:hAnsi="Arial" w:cs="Arial"/>
                  <w:sz w:val="20"/>
                </w:rPr>
                <w:delText xml:space="preserve">metal </w:delText>
              </w:r>
            </w:del>
            <w:r w:rsidRPr="002A3A8F">
              <w:rPr>
                <w:rFonts w:ascii="Arial" w:hAnsi="Arial" w:cs="Arial"/>
                <w:sz w:val="20"/>
              </w:rPr>
              <w:t xml:space="preserve">stakes </w:t>
            </w:r>
            <w:ins w:id="1209" w:author="Carminati Christine" w:date="2016-04-27T18:51:00Z">
              <w:r>
                <w:rPr>
                  <w:rFonts w:ascii="Arial" w:hAnsi="Arial" w:cs="Arial"/>
                  <w:sz w:val="20"/>
                </w:rPr>
                <w:t xml:space="preserve">of </w:t>
              </w:r>
              <w:r w:rsidRPr="002A3A8F">
                <w:rPr>
                  <w:rFonts w:ascii="Arial" w:hAnsi="Arial" w:cs="Arial"/>
                  <w:sz w:val="20"/>
                </w:rPr>
                <w:t xml:space="preserve">metal </w:t>
              </w:r>
            </w:ins>
            <w:r w:rsidRPr="002A3A8F">
              <w:rPr>
                <w:rFonts w:ascii="Arial" w:hAnsi="Arial" w:cs="Arial"/>
                <w:sz w:val="20"/>
              </w:rPr>
              <w:t>for plants or trees</w:t>
            </w:r>
          </w:p>
        </w:tc>
        <w:tc>
          <w:tcPr>
            <w:tcW w:w="567" w:type="dxa"/>
            <w:tcBorders>
              <w:top w:val="double" w:sz="4" w:space="0" w:color="auto"/>
              <w:left w:val="nil"/>
              <w:right w:val="single" w:sz="4" w:space="0" w:color="C0C0C0"/>
            </w:tcBorders>
            <w:vAlign w:val="center"/>
          </w:tcPr>
          <w:p w:rsidR="00322937" w:rsidRPr="00A04445"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A04445" w:rsidRDefault="00322937" w:rsidP="007A1AD8">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38.2</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286549" w:rsidRDefault="00322937" w:rsidP="007A1AD8">
            <w:pPr>
              <w:rPr>
                <w:rFonts w:ascii="Arial" w:eastAsia="Times New Roman" w:hAnsi="Arial" w:cs="Arial"/>
                <w:sz w:val="20"/>
                <w:lang w:eastAsia="en-US"/>
              </w:rPr>
            </w:pPr>
            <w:ins w:id="1210" w:author="Carminati Christine" w:date="2016-04-27T18:51:00Z">
              <w:r>
                <w:rPr>
                  <w:rFonts w:ascii="Arial" w:eastAsia="Times New Roman" w:hAnsi="Arial" w:cs="Arial"/>
                  <w:sz w:val="20"/>
                  <w:lang w:eastAsia="en-US"/>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E34B0A" w:rsidRDefault="00322937" w:rsidP="00F5506E">
            <w:pPr>
              <w:keepLines/>
              <w:ind w:left="-98" w:right="-108"/>
              <w:rPr>
                <w:rFonts w:ascii="Arial" w:eastAsia="Times New Roman" w:hAnsi="Arial" w:cs="Arial"/>
                <w:sz w:val="20"/>
                <w:lang w:eastAsia="en-US"/>
              </w:rPr>
            </w:pPr>
            <w:r>
              <w:rPr>
                <w:rFonts w:ascii="Arial" w:eastAsia="Times New Roman" w:hAnsi="Arial" w:cs="Arial"/>
                <w:sz w:val="20"/>
                <w:lang w:eastAsia="en-US"/>
              </w:rPr>
              <w:t>CN-26-14</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7A1AD8">
            <w:pPr>
              <w:keepLines/>
              <w:rPr>
                <w:rFonts w:ascii="Arial" w:hAnsi="Arial" w:cs="Arial"/>
                <w:sz w:val="20"/>
                <w:lang w:val="es-ES_tradnl"/>
              </w:rPr>
            </w:pPr>
            <w:r>
              <w:rPr>
                <w:rFonts w:ascii="Arial" w:hAnsi="Arial" w:cs="Arial"/>
                <w:sz w:val="20"/>
                <w:lang w:val="es-ES_tradnl"/>
              </w:rPr>
              <w:t>6</w:t>
            </w:r>
          </w:p>
        </w:tc>
        <w:tc>
          <w:tcPr>
            <w:tcW w:w="1272" w:type="dxa"/>
            <w:tcBorders>
              <w:top w:val="nil"/>
              <w:left w:val="nil"/>
              <w:bottom w:val="double" w:sz="4" w:space="0" w:color="auto"/>
              <w:right w:val="single" w:sz="4" w:space="0" w:color="C0C0C0"/>
            </w:tcBorders>
            <w:shd w:val="clear" w:color="auto" w:fill="auto"/>
            <w:vAlign w:val="center"/>
          </w:tcPr>
          <w:p w:rsidR="00322937" w:rsidRPr="00F856F8" w:rsidRDefault="00322937" w:rsidP="007A1AD8">
            <w:pPr>
              <w:keepLines/>
              <w:rPr>
                <w:rFonts w:ascii="Arial" w:hAnsi="Arial" w:cs="Arial"/>
                <w:sz w:val="20"/>
                <w:lang w:val="es-ES_tradnl"/>
              </w:rPr>
            </w:pPr>
            <w:r w:rsidRPr="00F856F8">
              <w:rPr>
                <w:rFonts w:ascii="Arial" w:hAnsi="Arial" w:cs="Arial"/>
                <w:sz w:val="20"/>
                <w:lang w:val="es-ES_tradnl"/>
              </w:rPr>
              <w:t>Nouveau</w:t>
            </w:r>
          </w:p>
        </w:tc>
        <w:tc>
          <w:tcPr>
            <w:tcW w:w="1091" w:type="dxa"/>
            <w:tcBorders>
              <w:top w:val="nil"/>
              <w:left w:val="nil"/>
              <w:bottom w:val="double" w:sz="4" w:space="0" w:color="auto"/>
              <w:right w:val="single" w:sz="4" w:space="0" w:color="C0C0C0"/>
            </w:tcBorders>
            <w:shd w:val="clear" w:color="auto" w:fill="auto"/>
            <w:vAlign w:val="center"/>
          </w:tcPr>
          <w:p w:rsidR="00322937" w:rsidRPr="00F856F8" w:rsidRDefault="00322937" w:rsidP="007A1AD8">
            <w:pPr>
              <w:keepLines/>
              <w:ind w:right="-108"/>
              <w:rPr>
                <w:rFonts w:ascii="Arial" w:hAnsi="Arial" w:cs="Arial"/>
                <w:sz w:val="20"/>
                <w:lang w:val="es-ES_tradnl"/>
              </w:rPr>
            </w:pPr>
            <w:r w:rsidRPr="00F856F8">
              <w:rPr>
                <w:rFonts w:ascii="Arial" w:hAnsi="Arial" w:cs="Arial"/>
                <w:sz w:val="20"/>
                <w:lang w:val="es-ES_tradnl"/>
              </w:rPr>
              <w:t>Ajouter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0D567F" w:rsidRDefault="00322937" w:rsidP="007A1AD8">
            <w:pPr>
              <w:rPr>
                <w:rFonts w:ascii="Arial" w:hAnsi="Arial" w:cs="Arial"/>
                <w:noProof/>
                <w:sz w:val="20"/>
                <w:lang w:val="en-GB"/>
              </w:rPr>
            </w:pPr>
          </w:p>
        </w:tc>
        <w:tc>
          <w:tcPr>
            <w:tcW w:w="4678" w:type="dxa"/>
            <w:tcBorders>
              <w:top w:val="nil"/>
              <w:left w:val="nil"/>
              <w:bottom w:val="double" w:sz="4" w:space="0" w:color="auto"/>
              <w:right w:val="single" w:sz="4" w:space="0" w:color="C0C0C0"/>
            </w:tcBorders>
            <w:shd w:val="clear" w:color="auto" w:fill="auto"/>
            <w:vAlign w:val="center"/>
          </w:tcPr>
          <w:p w:rsidR="00322937" w:rsidRPr="00FC048D" w:rsidRDefault="00322937" w:rsidP="00FC048D">
            <w:pPr>
              <w:rPr>
                <w:rFonts w:ascii="Arial" w:hAnsi="Arial" w:cs="Arial"/>
                <w:sz w:val="20"/>
                <w:lang w:val="fr-CH"/>
              </w:rPr>
            </w:pPr>
            <w:r w:rsidRPr="009B4929">
              <w:rPr>
                <w:rFonts w:ascii="Arial" w:hAnsi="Arial" w:cs="Arial"/>
                <w:sz w:val="20"/>
                <w:lang w:val="fr-CH"/>
              </w:rPr>
              <w:t>tuteurs métalliques pour plantes ou arbres</w:t>
            </w:r>
          </w:p>
        </w:tc>
        <w:tc>
          <w:tcPr>
            <w:tcW w:w="567" w:type="dxa"/>
            <w:tcBorders>
              <w:top w:val="nil"/>
              <w:left w:val="nil"/>
              <w:bottom w:val="double" w:sz="4" w:space="0" w:color="auto"/>
              <w:right w:val="single" w:sz="4" w:space="0" w:color="C0C0C0"/>
            </w:tcBorders>
            <w:vAlign w:val="center"/>
          </w:tcPr>
          <w:p w:rsidR="00322937" w:rsidRPr="00FC048D" w:rsidRDefault="00322937" w:rsidP="00C17894">
            <w:pPr>
              <w:keepLines/>
              <w:rPr>
                <w:rFonts w:ascii="Arial" w:hAnsi="Arial" w:cs="Arial"/>
                <w:sz w:val="20"/>
                <w:lang w:val="fr-CH"/>
              </w:rPr>
            </w:pPr>
          </w:p>
        </w:tc>
        <w:tc>
          <w:tcPr>
            <w:tcW w:w="2835" w:type="dxa"/>
            <w:tcBorders>
              <w:top w:val="nil"/>
              <w:left w:val="single" w:sz="4" w:space="0" w:color="C0C0C0"/>
              <w:bottom w:val="double" w:sz="4" w:space="0" w:color="auto"/>
              <w:right w:val="single" w:sz="4" w:space="0" w:color="C0C0C0"/>
            </w:tcBorders>
          </w:tcPr>
          <w:p w:rsidR="00322937" w:rsidRPr="00FC048D" w:rsidRDefault="00322937" w:rsidP="007A1AD8">
            <w:pPr>
              <w:keepLines/>
              <w:rPr>
                <w:rFonts w:ascii="Arial" w:hAnsi="Arial" w:cs="Arial"/>
                <w:sz w:val="20"/>
                <w:lang w:val="fr-CH"/>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38.2</w:t>
            </w:r>
          </w:p>
        </w:tc>
      </w:tr>
      <w:tr w:rsidR="00322937" w:rsidRPr="00CB585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322937" w:rsidRDefault="00322937" w:rsidP="000E4225">
            <w:pPr>
              <w:rPr>
                <w:rFonts w:ascii="Arial" w:hAnsi="Arial" w:cs="Arial"/>
                <w:color w:val="4F81BD" w:themeColor="accent1"/>
                <w:sz w:val="20"/>
                <w:lang w:val="fr-CH"/>
              </w:rPr>
            </w:pPr>
            <w:ins w:id="1211" w:author="Carminati Christine" w:date="2016-04-27T18:51:00Z">
              <w:r w:rsidRPr="00322937">
                <w:rPr>
                  <w:rFonts w:ascii="Arial" w:hAnsi="Arial" w:cs="Arial"/>
                  <w:color w:val="4F81BD" w:themeColor="accent1"/>
                  <w:sz w:val="20"/>
                  <w:lang w:val="fr-CH"/>
                </w:rPr>
                <w:t>A</w:t>
              </w:r>
            </w:ins>
          </w:p>
        </w:tc>
        <w:tc>
          <w:tcPr>
            <w:tcW w:w="1144" w:type="dxa"/>
            <w:tcBorders>
              <w:top w:val="double" w:sz="4" w:space="0" w:color="auto"/>
              <w:left w:val="nil"/>
              <w:right w:val="single" w:sz="4" w:space="0" w:color="C0C0C0"/>
            </w:tcBorders>
            <w:shd w:val="clear" w:color="auto" w:fill="auto"/>
            <w:vAlign w:val="center"/>
          </w:tcPr>
          <w:p w:rsidR="00322937" w:rsidRPr="00322937" w:rsidRDefault="00322937" w:rsidP="00032827">
            <w:pPr>
              <w:keepLines/>
              <w:ind w:left="-98" w:right="-108"/>
              <w:rPr>
                <w:rFonts w:ascii="Arial" w:eastAsia="Times New Roman" w:hAnsi="Arial" w:cs="Arial"/>
                <w:color w:val="4F81BD" w:themeColor="accent1"/>
                <w:sz w:val="20"/>
                <w:lang w:eastAsia="en-US"/>
              </w:rPr>
            </w:pPr>
            <w:r w:rsidRPr="00322937">
              <w:rPr>
                <w:rFonts w:ascii="Arial" w:eastAsia="Times New Roman" w:hAnsi="Arial" w:cs="Arial"/>
                <w:color w:val="4F81BD" w:themeColor="accent1"/>
                <w:sz w:val="20"/>
                <w:lang w:eastAsia="en-US"/>
              </w:rPr>
              <w:t>CN-26-15</w:t>
            </w:r>
          </w:p>
        </w:tc>
        <w:tc>
          <w:tcPr>
            <w:tcW w:w="472" w:type="dxa"/>
            <w:tcBorders>
              <w:top w:val="double" w:sz="4" w:space="0" w:color="auto"/>
              <w:left w:val="nil"/>
              <w:right w:val="single" w:sz="4" w:space="0" w:color="C0C0C0"/>
            </w:tcBorders>
            <w:shd w:val="clear" w:color="auto" w:fill="auto"/>
            <w:vAlign w:val="center"/>
          </w:tcPr>
          <w:p w:rsidR="00322937" w:rsidRPr="00322937" w:rsidRDefault="00322937" w:rsidP="000E4225">
            <w:pPr>
              <w:keepLines/>
              <w:rPr>
                <w:rFonts w:ascii="Arial" w:hAnsi="Arial" w:cs="Arial"/>
                <w:color w:val="4F81BD" w:themeColor="accent1"/>
                <w:sz w:val="20"/>
                <w:lang w:val="es-ES_tradnl"/>
              </w:rPr>
            </w:pPr>
            <w:r w:rsidRPr="00322937">
              <w:rPr>
                <w:rFonts w:ascii="Arial" w:hAnsi="Arial" w:cs="Arial"/>
                <w:color w:val="4F81BD" w:themeColor="accent1"/>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322937" w:rsidRDefault="00322937" w:rsidP="000E4225">
            <w:pPr>
              <w:keepLines/>
              <w:rPr>
                <w:rFonts w:ascii="Arial" w:hAnsi="Arial" w:cs="Arial"/>
                <w:color w:val="4F81BD" w:themeColor="accent1"/>
                <w:sz w:val="20"/>
                <w:lang w:val="es-ES_tradnl"/>
              </w:rPr>
            </w:pPr>
            <w:r w:rsidRPr="00322937">
              <w:rPr>
                <w:rFonts w:ascii="Arial" w:hAnsi="Arial" w:cs="Arial"/>
                <w:color w:val="4F81BD" w:themeColor="accent1"/>
                <w:sz w:val="20"/>
                <w:lang w:val="es-ES_tradnl"/>
              </w:rPr>
              <w:t>200127</w:t>
            </w:r>
          </w:p>
        </w:tc>
        <w:tc>
          <w:tcPr>
            <w:tcW w:w="1091" w:type="dxa"/>
            <w:tcBorders>
              <w:top w:val="double" w:sz="4" w:space="0" w:color="auto"/>
              <w:left w:val="nil"/>
              <w:right w:val="single" w:sz="4" w:space="0" w:color="C0C0C0"/>
            </w:tcBorders>
            <w:shd w:val="clear" w:color="auto" w:fill="auto"/>
            <w:vAlign w:val="center"/>
          </w:tcPr>
          <w:p w:rsidR="00322937" w:rsidRPr="00322937" w:rsidRDefault="00322937" w:rsidP="000E4225">
            <w:pPr>
              <w:keepLines/>
              <w:ind w:right="-108"/>
              <w:rPr>
                <w:rFonts w:ascii="Arial" w:hAnsi="Arial" w:cs="Arial"/>
                <w:color w:val="4F81BD" w:themeColor="accent1"/>
                <w:sz w:val="20"/>
                <w:lang w:val="es-ES_tradnl"/>
              </w:rPr>
            </w:pPr>
            <w:r w:rsidRPr="00322937">
              <w:rPr>
                <w:rFonts w:ascii="Arial" w:hAnsi="Arial" w:cs="Arial"/>
                <w:color w:val="4F81BD" w:themeColor="accent1"/>
                <w:sz w:val="20"/>
                <w:lang w:val="es-ES_tradnl"/>
              </w:rPr>
              <w:t>Change</w:t>
            </w:r>
            <w:ins w:id="1212" w:author="Carminati Christine" w:date="2016-04-27T18:51:00Z">
              <w:r w:rsidRPr="00322937">
                <w:rPr>
                  <w:rFonts w:ascii="Arial" w:hAnsi="Arial" w:cs="Arial"/>
                  <w:color w:val="4F81BD" w:themeColor="accent1"/>
                  <w:sz w:val="20"/>
                  <w:lang w:val="es-ES_tradnl"/>
                </w:rPr>
                <w:t xml:space="preserve"> &amp;</w:t>
              </w:r>
              <w:r w:rsidRPr="00322937">
                <w:rPr>
                  <w:rFonts w:ascii="Arial" w:hAnsi="Arial" w:cs="Arial"/>
                  <w:color w:val="4F81BD" w:themeColor="accent1"/>
                  <w:sz w:val="20"/>
                  <w:lang w:val="es-ES_tradnl"/>
                </w:rPr>
                <w:br/>
                <w:t>Transfer</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322937" w:rsidRDefault="00322937" w:rsidP="000E4225">
            <w:pPr>
              <w:rPr>
                <w:rFonts w:ascii="Arial" w:hAnsi="Arial" w:cs="Arial"/>
                <w:noProof/>
                <w:color w:val="4F81BD" w:themeColor="accent1"/>
                <w:sz w:val="20"/>
                <w:lang w:val="fr-CH"/>
              </w:rPr>
            </w:pPr>
            <w:r w:rsidRPr="00322937">
              <w:rPr>
                <w:rFonts w:ascii="Arial" w:hAnsi="Arial" w:cs="Arial"/>
                <w:noProof/>
                <w:color w:val="4F81BD" w:themeColor="accent1"/>
                <w:sz w:val="20"/>
                <w:lang w:val="fr-CH"/>
              </w:rPr>
              <w:t>flagpoles</w:t>
            </w:r>
          </w:p>
        </w:tc>
        <w:tc>
          <w:tcPr>
            <w:tcW w:w="4678" w:type="dxa"/>
            <w:tcBorders>
              <w:top w:val="double" w:sz="4" w:space="0" w:color="auto"/>
              <w:left w:val="nil"/>
              <w:right w:val="single" w:sz="4" w:space="0" w:color="C0C0C0"/>
            </w:tcBorders>
            <w:shd w:val="clear" w:color="auto" w:fill="auto"/>
            <w:vAlign w:val="center"/>
          </w:tcPr>
          <w:p w:rsidR="00322937" w:rsidRPr="00322937" w:rsidRDefault="00322937" w:rsidP="00032827">
            <w:pPr>
              <w:keepLines/>
              <w:rPr>
                <w:rFonts w:ascii="Arial" w:hAnsi="Arial" w:cs="Arial"/>
                <w:color w:val="4F81BD" w:themeColor="accent1"/>
                <w:sz w:val="20"/>
                <w:lang w:val="fr-CH"/>
              </w:rPr>
            </w:pPr>
            <w:r w:rsidRPr="00322937">
              <w:rPr>
                <w:rFonts w:ascii="Arial" w:hAnsi="Arial" w:cs="Arial"/>
                <w:color w:val="4F81BD" w:themeColor="accent1"/>
                <w:sz w:val="20"/>
                <w:lang w:val="fr-CH"/>
              </w:rPr>
              <w:t>flagpoles, not of metal</w:t>
            </w:r>
          </w:p>
        </w:tc>
        <w:tc>
          <w:tcPr>
            <w:tcW w:w="567" w:type="dxa"/>
            <w:tcBorders>
              <w:top w:val="double" w:sz="4" w:space="0" w:color="auto"/>
              <w:left w:val="nil"/>
              <w:right w:val="single" w:sz="4" w:space="0" w:color="C0C0C0"/>
            </w:tcBorders>
            <w:vAlign w:val="center"/>
          </w:tcPr>
          <w:p w:rsidR="00322937" w:rsidRPr="00322937" w:rsidRDefault="00322937" w:rsidP="00C17894">
            <w:pPr>
              <w:keepLines/>
              <w:rPr>
                <w:rFonts w:ascii="Arial" w:hAnsi="Arial" w:cs="Arial"/>
                <w:color w:val="4F81BD" w:themeColor="accent1"/>
                <w:sz w:val="20"/>
                <w:lang w:val="fr-CH"/>
              </w:rPr>
            </w:pPr>
            <w:ins w:id="1213" w:author="Carminati Christine" w:date="2016-04-27T18:54:00Z">
              <w:r w:rsidRPr="00322937">
                <w:rPr>
                  <w:rFonts w:ascii="Arial" w:hAnsi="Arial" w:cs="Arial"/>
                  <w:color w:val="4F81BD" w:themeColor="accent1"/>
                  <w:sz w:val="20"/>
                  <w:lang w:val="fr-CH"/>
                </w:rPr>
                <w:t>19</w:t>
              </w:r>
            </w:ins>
          </w:p>
        </w:tc>
        <w:tc>
          <w:tcPr>
            <w:tcW w:w="2835" w:type="dxa"/>
            <w:tcBorders>
              <w:top w:val="double" w:sz="4" w:space="0" w:color="auto"/>
              <w:left w:val="single" w:sz="4" w:space="0" w:color="C0C0C0"/>
              <w:right w:val="single" w:sz="4" w:space="0" w:color="C0C0C0"/>
            </w:tcBorders>
          </w:tcPr>
          <w:p w:rsidR="00322937" w:rsidRPr="008473EE" w:rsidRDefault="00322937" w:rsidP="000E4225">
            <w:pPr>
              <w:keepLines/>
              <w:rPr>
                <w:rFonts w:ascii="Arial" w:hAnsi="Arial" w:cs="Arial"/>
                <w:sz w:val="20"/>
              </w:rPr>
            </w:pPr>
            <w:r w:rsidRPr="008473EE">
              <w:rPr>
                <w:rFonts w:ascii="Arial" w:hAnsi="Arial" w:cs="Arial"/>
                <w:sz w:val="20"/>
              </w:rPr>
              <w:t>IB : by analogy with 190124 masts [poles], not of metal</w:t>
            </w: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39.1</w:t>
            </w:r>
          </w:p>
        </w:tc>
      </w:tr>
      <w:tr w:rsidR="00322937" w:rsidRPr="00CB585A"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322937" w:rsidRDefault="00322937" w:rsidP="000E4225">
            <w:pPr>
              <w:rPr>
                <w:rFonts w:ascii="Arial" w:hAnsi="Arial" w:cs="Arial"/>
                <w:color w:val="4F81BD" w:themeColor="accent1"/>
                <w:sz w:val="20"/>
                <w:lang w:val="fr-CH"/>
              </w:rPr>
            </w:pPr>
            <w:ins w:id="1214" w:author="Carminati Christine" w:date="2016-04-27T18:51:00Z">
              <w:r w:rsidRPr="00322937">
                <w:rPr>
                  <w:rFonts w:ascii="Arial" w:hAnsi="Arial" w:cs="Arial"/>
                  <w:color w:val="4F81BD" w:themeColor="accent1"/>
                  <w:sz w:val="20"/>
                  <w:lang w:val="fr-CH"/>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322937" w:rsidRDefault="00322937" w:rsidP="00032827">
            <w:pPr>
              <w:keepLines/>
              <w:ind w:left="-98" w:right="-108"/>
              <w:rPr>
                <w:rFonts w:ascii="Arial" w:eastAsia="Times New Roman" w:hAnsi="Arial" w:cs="Arial"/>
                <w:color w:val="4F81BD" w:themeColor="accent1"/>
                <w:sz w:val="20"/>
                <w:lang w:val="fr-CH" w:eastAsia="en-US"/>
              </w:rPr>
            </w:pPr>
            <w:r w:rsidRPr="00322937">
              <w:rPr>
                <w:rFonts w:ascii="Arial" w:eastAsia="Times New Roman" w:hAnsi="Arial" w:cs="Arial"/>
                <w:color w:val="4F81BD" w:themeColor="accent1"/>
                <w:sz w:val="20"/>
                <w:lang w:val="fr-CH" w:eastAsia="en-US"/>
              </w:rPr>
              <w:t>CN-26-15</w:t>
            </w:r>
          </w:p>
        </w:tc>
        <w:tc>
          <w:tcPr>
            <w:tcW w:w="472" w:type="dxa"/>
            <w:tcBorders>
              <w:top w:val="nil"/>
              <w:left w:val="nil"/>
              <w:bottom w:val="double" w:sz="4" w:space="0" w:color="auto"/>
              <w:right w:val="single" w:sz="4" w:space="0" w:color="C0C0C0"/>
            </w:tcBorders>
            <w:shd w:val="clear" w:color="auto" w:fill="auto"/>
            <w:vAlign w:val="center"/>
          </w:tcPr>
          <w:p w:rsidR="00322937" w:rsidRPr="00322937" w:rsidRDefault="00322937" w:rsidP="000E4225">
            <w:pPr>
              <w:keepLines/>
              <w:rPr>
                <w:rFonts w:ascii="Arial" w:hAnsi="Arial" w:cs="Arial"/>
                <w:color w:val="4F81BD" w:themeColor="accent1"/>
                <w:sz w:val="20"/>
                <w:lang w:val="es-ES_tradnl"/>
              </w:rPr>
            </w:pPr>
            <w:r w:rsidRPr="00322937">
              <w:rPr>
                <w:rFonts w:ascii="Arial" w:hAnsi="Arial" w:cs="Arial"/>
                <w:color w:val="4F81BD" w:themeColor="accent1"/>
                <w:sz w:val="20"/>
                <w:lang w:val="es-ES_tradnl"/>
              </w:rPr>
              <w:t>20</w:t>
            </w:r>
          </w:p>
        </w:tc>
        <w:tc>
          <w:tcPr>
            <w:tcW w:w="1272" w:type="dxa"/>
            <w:tcBorders>
              <w:top w:val="nil"/>
              <w:left w:val="nil"/>
              <w:bottom w:val="double" w:sz="4" w:space="0" w:color="auto"/>
              <w:right w:val="single" w:sz="4" w:space="0" w:color="C0C0C0"/>
            </w:tcBorders>
            <w:shd w:val="clear" w:color="auto" w:fill="auto"/>
            <w:vAlign w:val="center"/>
          </w:tcPr>
          <w:p w:rsidR="00322937" w:rsidRPr="00322937" w:rsidRDefault="00322937" w:rsidP="000E4225">
            <w:pPr>
              <w:keepLines/>
              <w:rPr>
                <w:rFonts w:ascii="Arial" w:hAnsi="Arial" w:cs="Arial"/>
                <w:color w:val="4F81BD" w:themeColor="accent1"/>
                <w:sz w:val="20"/>
                <w:lang w:val="es-ES_tradnl"/>
              </w:rPr>
            </w:pPr>
            <w:r w:rsidRPr="00322937">
              <w:rPr>
                <w:rFonts w:ascii="Arial" w:hAnsi="Arial" w:cs="Arial"/>
                <w:color w:val="4F81BD" w:themeColor="accent1"/>
                <w:sz w:val="20"/>
                <w:lang w:val="es-ES_tradnl"/>
              </w:rPr>
              <w:t>200127</w:t>
            </w:r>
          </w:p>
        </w:tc>
        <w:tc>
          <w:tcPr>
            <w:tcW w:w="1091" w:type="dxa"/>
            <w:tcBorders>
              <w:top w:val="nil"/>
              <w:left w:val="nil"/>
              <w:bottom w:val="double" w:sz="4" w:space="0" w:color="auto"/>
              <w:right w:val="single" w:sz="4" w:space="0" w:color="C0C0C0"/>
            </w:tcBorders>
            <w:shd w:val="clear" w:color="auto" w:fill="auto"/>
            <w:vAlign w:val="center"/>
          </w:tcPr>
          <w:p w:rsidR="00322937" w:rsidRPr="00322937" w:rsidRDefault="00322937" w:rsidP="000E4225">
            <w:pPr>
              <w:keepLines/>
              <w:ind w:right="-108"/>
              <w:rPr>
                <w:ins w:id="1215" w:author="Carminati Christine" w:date="2016-04-27T18:52:00Z"/>
                <w:rFonts w:ascii="Arial" w:hAnsi="Arial" w:cs="Arial"/>
                <w:color w:val="4F81BD" w:themeColor="accent1"/>
                <w:sz w:val="20"/>
                <w:lang w:val="es-ES_tradnl"/>
              </w:rPr>
            </w:pPr>
            <w:r w:rsidRPr="00322937">
              <w:rPr>
                <w:rFonts w:ascii="Arial" w:hAnsi="Arial" w:cs="Arial"/>
                <w:color w:val="4F81BD" w:themeColor="accent1"/>
                <w:sz w:val="20"/>
                <w:lang w:val="es-ES_tradnl"/>
              </w:rPr>
              <w:t>Changer</w:t>
            </w:r>
            <w:ins w:id="1216" w:author="Carminati Christine" w:date="2016-04-27T18:52:00Z">
              <w:r w:rsidRPr="00322937">
                <w:rPr>
                  <w:rFonts w:ascii="Arial" w:hAnsi="Arial" w:cs="Arial"/>
                  <w:color w:val="4F81BD" w:themeColor="accent1"/>
                  <w:sz w:val="20"/>
                  <w:lang w:val="es-ES_tradnl"/>
                </w:rPr>
                <w:t xml:space="preserve"> &amp;</w:t>
              </w:r>
            </w:ins>
          </w:p>
          <w:p w:rsidR="00322937" w:rsidRPr="00322937" w:rsidRDefault="00322937" w:rsidP="000E4225">
            <w:pPr>
              <w:keepLines/>
              <w:ind w:right="-108"/>
              <w:rPr>
                <w:rFonts w:ascii="Arial" w:hAnsi="Arial" w:cs="Arial"/>
                <w:color w:val="4F81BD" w:themeColor="accent1"/>
                <w:sz w:val="20"/>
                <w:lang w:val="es-ES_tradnl"/>
              </w:rPr>
            </w:pPr>
            <w:ins w:id="1217" w:author="Carminati Christine" w:date="2016-04-27T18:52:00Z">
              <w:r w:rsidRPr="00322937">
                <w:rPr>
                  <w:rFonts w:ascii="Arial" w:hAnsi="Arial" w:cs="Arial"/>
                  <w:color w:val="4F81BD" w:themeColor="accent1"/>
                  <w:sz w:val="20"/>
                  <w:lang w:val="es-ES_tradnl"/>
                </w:rPr>
                <w:t>Transférer</w:t>
              </w:r>
            </w:ins>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322937" w:rsidRDefault="00322937" w:rsidP="000E4225">
            <w:pPr>
              <w:rPr>
                <w:rFonts w:ascii="Arial" w:hAnsi="Arial" w:cs="Arial"/>
                <w:noProof/>
                <w:color w:val="4F81BD" w:themeColor="accent1"/>
                <w:sz w:val="20"/>
                <w:lang w:val="fr-CH"/>
              </w:rPr>
            </w:pPr>
            <w:r w:rsidRPr="00322937">
              <w:rPr>
                <w:rFonts w:ascii="Arial" w:hAnsi="Arial" w:cs="Arial"/>
                <w:noProof/>
                <w:color w:val="4F81BD" w:themeColor="accent1"/>
                <w:sz w:val="20"/>
                <w:lang w:val="fr-CH"/>
              </w:rPr>
              <w:t>hampes</w:t>
            </w:r>
          </w:p>
        </w:tc>
        <w:tc>
          <w:tcPr>
            <w:tcW w:w="4678" w:type="dxa"/>
            <w:tcBorders>
              <w:top w:val="nil"/>
              <w:left w:val="nil"/>
              <w:bottom w:val="double" w:sz="4" w:space="0" w:color="auto"/>
              <w:right w:val="single" w:sz="4" w:space="0" w:color="C0C0C0"/>
            </w:tcBorders>
            <w:shd w:val="clear" w:color="auto" w:fill="auto"/>
            <w:vAlign w:val="center"/>
          </w:tcPr>
          <w:p w:rsidR="00322937" w:rsidRPr="00322937" w:rsidRDefault="00322937" w:rsidP="00FC048D">
            <w:pPr>
              <w:rPr>
                <w:rFonts w:ascii="Arial" w:hAnsi="Arial" w:cs="Arial"/>
                <w:color w:val="4F81BD" w:themeColor="accent1"/>
                <w:sz w:val="20"/>
                <w:lang w:val="fr-CH"/>
              </w:rPr>
            </w:pPr>
            <w:r w:rsidRPr="00322937">
              <w:rPr>
                <w:rFonts w:ascii="Arial" w:hAnsi="Arial" w:cs="Arial"/>
                <w:color w:val="4F81BD" w:themeColor="accent1"/>
                <w:sz w:val="20"/>
                <w:lang w:val="fr-CH"/>
              </w:rPr>
              <w:t>mâts de drapeau non métalliques</w:t>
            </w:r>
          </w:p>
        </w:tc>
        <w:tc>
          <w:tcPr>
            <w:tcW w:w="567" w:type="dxa"/>
            <w:tcBorders>
              <w:top w:val="nil"/>
              <w:left w:val="nil"/>
              <w:bottom w:val="double" w:sz="4" w:space="0" w:color="auto"/>
              <w:right w:val="single" w:sz="4" w:space="0" w:color="C0C0C0"/>
            </w:tcBorders>
            <w:vAlign w:val="center"/>
          </w:tcPr>
          <w:p w:rsidR="00322937" w:rsidRPr="00322937" w:rsidRDefault="00322937" w:rsidP="00C17894">
            <w:pPr>
              <w:keepLines/>
              <w:rPr>
                <w:rFonts w:ascii="Arial" w:hAnsi="Arial" w:cs="Arial"/>
                <w:color w:val="4F81BD" w:themeColor="accent1"/>
                <w:sz w:val="20"/>
                <w:lang w:val="fr-CH"/>
              </w:rPr>
            </w:pPr>
            <w:ins w:id="1218" w:author="Carminati Christine" w:date="2016-04-27T18:54:00Z">
              <w:r w:rsidRPr="00322937">
                <w:rPr>
                  <w:rFonts w:ascii="Arial" w:hAnsi="Arial" w:cs="Arial"/>
                  <w:color w:val="4F81BD" w:themeColor="accent1"/>
                  <w:sz w:val="20"/>
                  <w:lang w:val="fr-CH"/>
                </w:rPr>
                <w:t>19</w:t>
              </w:r>
            </w:ins>
          </w:p>
        </w:tc>
        <w:tc>
          <w:tcPr>
            <w:tcW w:w="2835" w:type="dxa"/>
            <w:tcBorders>
              <w:top w:val="nil"/>
              <w:left w:val="single" w:sz="4" w:space="0" w:color="C0C0C0"/>
              <w:bottom w:val="double" w:sz="4" w:space="0" w:color="auto"/>
              <w:right w:val="single" w:sz="4" w:space="0" w:color="C0C0C0"/>
            </w:tcBorders>
          </w:tcPr>
          <w:p w:rsidR="00322937" w:rsidRPr="009B4929" w:rsidRDefault="00322937" w:rsidP="000E4225">
            <w:pPr>
              <w:keepLines/>
              <w:rPr>
                <w:rFonts w:ascii="Arial" w:hAnsi="Arial" w:cs="Arial"/>
                <w:sz w:val="20"/>
                <w:lang w:val="fr-CH"/>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39.1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322937" w:rsidRDefault="00322937" w:rsidP="000E4225">
            <w:pPr>
              <w:rPr>
                <w:rFonts w:ascii="Arial" w:eastAsia="Times New Roman" w:hAnsi="Arial" w:cs="Arial"/>
                <w:color w:val="4F81BD" w:themeColor="accent1"/>
                <w:sz w:val="20"/>
                <w:lang w:val="fr-CH" w:eastAsia="en-US"/>
              </w:rPr>
            </w:pPr>
            <w:ins w:id="1219" w:author="Carminati Christine" w:date="2016-04-27T18:55:00Z">
              <w:r w:rsidRPr="00322937">
                <w:rPr>
                  <w:rFonts w:ascii="Arial" w:eastAsia="Times New Roman" w:hAnsi="Arial" w:cs="Arial"/>
                  <w:color w:val="4F81BD" w:themeColor="accent1"/>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322937" w:rsidRDefault="00322937" w:rsidP="00032827">
            <w:pPr>
              <w:keepLines/>
              <w:ind w:left="-98" w:right="-108"/>
              <w:rPr>
                <w:rFonts w:ascii="Arial" w:eastAsia="Times New Roman" w:hAnsi="Arial" w:cs="Arial"/>
                <w:color w:val="4F81BD" w:themeColor="accent1"/>
                <w:sz w:val="20"/>
                <w:lang w:eastAsia="en-US"/>
              </w:rPr>
            </w:pPr>
            <w:r w:rsidRPr="00322937">
              <w:rPr>
                <w:rFonts w:ascii="Arial" w:eastAsia="Times New Roman" w:hAnsi="Arial" w:cs="Arial"/>
                <w:color w:val="4F81BD" w:themeColor="accent1"/>
                <w:sz w:val="20"/>
                <w:lang w:val="fr-CH" w:eastAsia="en-US"/>
              </w:rPr>
              <w:t>CN-26-</w:t>
            </w:r>
            <w:r w:rsidRPr="00322937">
              <w:rPr>
                <w:rFonts w:ascii="Arial" w:eastAsia="Times New Roman" w:hAnsi="Arial" w:cs="Arial"/>
                <w:color w:val="4F81BD" w:themeColor="accent1"/>
                <w:sz w:val="20"/>
                <w:lang w:eastAsia="en-US"/>
              </w:rPr>
              <w:t>16</w:t>
            </w:r>
          </w:p>
        </w:tc>
        <w:tc>
          <w:tcPr>
            <w:tcW w:w="472" w:type="dxa"/>
            <w:tcBorders>
              <w:top w:val="double" w:sz="4" w:space="0" w:color="auto"/>
              <w:left w:val="nil"/>
              <w:right w:val="single" w:sz="4" w:space="0" w:color="C0C0C0"/>
            </w:tcBorders>
            <w:shd w:val="clear" w:color="auto" w:fill="auto"/>
            <w:vAlign w:val="center"/>
          </w:tcPr>
          <w:p w:rsidR="00322937" w:rsidRPr="00322937" w:rsidRDefault="00322937" w:rsidP="000E4225">
            <w:pPr>
              <w:keepLines/>
              <w:rPr>
                <w:rFonts w:ascii="Arial" w:hAnsi="Arial" w:cs="Arial"/>
                <w:color w:val="4F81BD" w:themeColor="accent1"/>
                <w:sz w:val="20"/>
                <w:lang w:val="es-ES_tradnl"/>
              </w:rPr>
            </w:pPr>
            <w:r w:rsidRPr="00322937">
              <w:rPr>
                <w:rFonts w:ascii="Arial" w:hAnsi="Arial" w:cs="Arial"/>
                <w:color w:val="4F81BD" w:themeColor="accent1"/>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322937" w:rsidRDefault="00322937" w:rsidP="000E4225">
            <w:pPr>
              <w:keepLines/>
              <w:rPr>
                <w:rFonts w:ascii="Arial" w:hAnsi="Arial" w:cs="Arial"/>
                <w:color w:val="4F81BD" w:themeColor="accent1"/>
                <w:sz w:val="20"/>
                <w:lang w:val="es-ES_tradnl"/>
              </w:rPr>
            </w:pPr>
            <w:r w:rsidRPr="00322937">
              <w:rPr>
                <w:rFonts w:ascii="Arial" w:hAnsi="Arial" w:cs="Arial"/>
                <w:color w:val="4F81BD" w:themeColor="accent1"/>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322937" w:rsidRDefault="00322937" w:rsidP="000E4225">
            <w:pPr>
              <w:keepLines/>
              <w:ind w:right="-108"/>
              <w:rPr>
                <w:rFonts w:ascii="Arial" w:hAnsi="Arial" w:cs="Arial"/>
                <w:color w:val="4F81BD" w:themeColor="accent1"/>
                <w:sz w:val="20"/>
                <w:lang w:val="es-ES_tradnl"/>
              </w:rPr>
            </w:pPr>
            <w:r w:rsidRPr="00322937">
              <w:rPr>
                <w:rFonts w:ascii="Arial" w:hAnsi="Arial" w:cs="Arial"/>
                <w:color w:val="4F81BD" w:themeColor="accent1"/>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322937" w:rsidRDefault="00322937" w:rsidP="000E4225">
            <w:pPr>
              <w:rPr>
                <w:rFonts w:ascii="Arial" w:hAnsi="Arial" w:cs="Arial"/>
                <w:noProof/>
                <w:color w:val="4F81BD" w:themeColor="accent1"/>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322937" w:rsidRDefault="00322937" w:rsidP="000E4225">
            <w:pPr>
              <w:keepLines/>
              <w:rPr>
                <w:rFonts w:ascii="Arial" w:hAnsi="Arial" w:cs="Arial"/>
                <w:color w:val="4F81BD" w:themeColor="accent1"/>
                <w:sz w:val="20"/>
              </w:rPr>
            </w:pPr>
            <w:r w:rsidRPr="00322937">
              <w:rPr>
                <w:rFonts w:ascii="Arial" w:hAnsi="Arial" w:cs="Arial"/>
                <w:color w:val="4F81BD" w:themeColor="accent1"/>
                <w:sz w:val="20"/>
              </w:rPr>
              <w:t>flagpoles of metal</w:t>
            </w:r>
          </w:p>
        </w:tc>
        <w:tc>
          <w:tcPr>
            <w:tcW w:w="567" w:type="dxa"/>
            <w:tcBorders>
              <w:top w:val="double" w:sz="4" w:space="0" w:color="auto"/>
              <w:left w:val="nil"/>
              <w:right w:val="single" w:sz="4" w:space="0" w:color="C0C0C0"/>
            </w:tcBorders>
            <w:vAlign w:val="center"/>
          </w:tcPr>
          <w:p w:rsidR="00322937" w:rsidRPr="00A04445"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A04445" w:rsidRDefault="00322937" w:rsidP="000E4225">
            <w:pPr>
              <w:keepLines/>
              <w:rPr>
                <w:rFonts w:ascii="Arial" w:hAnsi="Arial" w:cs="Arial"/>
                <w:sz w:val="20"/>
              </w:rPr>
            </w:pPr>
            <w:r>
              <w:rPr>
                <w:rFonts w:ascii="Arial" w:hAnsi="Arial" w:cs="Arial"/>
                <w:sz w:val="20"/>
              </w:rPr>
              <w:t>IB: by analogy with 060023 masts of metal</w:t>
            </w: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39.2</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322937" w:rsidRDefault="00322937" w:rsidP="000E4225">
            <w:pPr>
              <w:rPr>
                <w:rFonts w:ascii="Arial" w:eastAsia="Times New Roman" w:hAnsi="Arial" w:cs="Arial"/>
                <w:color w:val="4F81BD" w:themeColor="accent1"/>
                <w:sz w:val="20"/>
                <w:lang w:eastAsia="en-US"/>
              </w:rPr>
            </w:pPr>
            <w:ins w:id="1220" w:author="Carminati Christine" w:date="2016-04-27T18:55:00Z">
              <w:r w:rsidRPr="00322937">
                <w:rPr>
                  <w:rFonts w:ascii="Arial" w:eastAsia="Times New Roman" w:hAnsi="Arial" w:cs="Arial"/>
                  <w:color w:val="4F81BD" w:themeColor="accent1"/>
                  <w:sz w:val="20"/>
                  <w:lang w:eastAsia="en-US"/>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322937" w:rsidRDefault="00322937" w:rsidP="00032827">
            <w:pPr>
              <w:keepLines/>
              <w:ind w:left="-98" w:right="-108"/>
              <w:rPr>
                <w:rFonts w:ascii="Arial" w:eastAsia="Times New Roman" w:hAnsi="Arial" w:cs="Arial"/>
                <w:color w:val="4F81BD" w:themeColor="accent1"/>
                <w:sz w:val="20"/>
                <w:lang w:eastAsia="en-US"/>
              </w:rPr>
            </w:pPr>
            <w:r w:rsidRPr="00322937">
              <w:rPr>
                <w:rFonts w:ascii="Arial" w:eastAsia="Times New Roman" w:hAnsi="Arial" w:cs="Arial"/>
                <w:color w:val="4F81BD" w:themeColor="accent1"/>
                <w:sz w:val="20"/>
                <w:lang w:eastAsia="en-US"/>
              </w:rPr>
              <w:t>CN-26-16</w:t>
            </w:r>
          </w:p>
        </w:tc>
        <w:tc>
          <w:tcPr>
            <w:tcW w:w="472" w:type="dxa"/>
            <w:tcBorders>
              <w:top w:val="nil"/>
              <w:left w:val="nil"/>
              <w:bottom w:val="double" w:sz="4" w:space="0" w:color="auto"/>
              <w:right w:val="single" w:sz="4" w:space="0" w:color="C0C0C0"/>
            </w:tcBorders>
            <w:shd w:val="clear" w:color="auto" w:fill="auto"/>
            <w:vAlign w:val="center"/>
          </w:tcPr>
          <w:p w:rsidR="00322937" w:rsidRPr="00322937" w:rsidRDefault="00322937" w:rsidP="000E4225">
            <w:pPr>
              <w:keepLines/>
              <w:rPr>
                <w:rFonts w:ascii="Arial" w:hAnsi="Arial" w:cs="Arial"/>
                <w:color w:val="4F81BD" w:themeColor="accent1"/>
                <w:sz w:val="20"/>
                <w:lang w:val="es-ES_tradnl"/>
              </w:rPr>
            </w:pPr>
            <w:r w:rsidRPr="00322937">
              <w:rPr>
                <w:rFonts w:ascii="Arial" w:hAnsi="Arial" w:cs="Arial"/>
                <w:color w:val="4F81BD" w:themeColor="accent1"/>
                <w:sz w:val="20"/>
                <w:lang w:val="es-ES_tradnl"/>
              </w:rPr>
              <w:t>6</w:t>
            </w:r>
          </w:p>
        </w:tc>
        <w:tc>
          <w:tcPr>
            <w:tcW w:w="1272" w:type="dxa"/>
            <w:tcBorders>
              <w:top w:val="nil"/>
              <w:left w:val="nil"/>
              <w:bottom w:val="double" w:sz="4" w:space="0" w:color="auto"/>
              <w:right w:val="single" w:sz="4" w:space="0" w:color="C0C0C0"/>
            </w:tcBorders>
            <w:shd w:val="clear" w:color="auto" w:fill="auto"/>
            <w:vAlign w:val="center"/>
          </w:tcPr>
          <w:p w:rsidR="00322937" w:rsidRPr="00322937" w:rsidRDefault="00322937" w:rsidP="000E4225">
            <w:pPr>
              <w:keepLines/>
              <w:rPr>
                <w:rFonts w:ascii="Arial" w:hAnsi="Arial" w:cs="Arial"/>
                <w:color w:val="4F81BD" w:themeColor="accent1"/>
                <w:sz w:val="20"/>
                <w:lang w:val="es-ES_tradnl"/>
              </w:rPr>
            </w:pPr>
            <w:r w:rsidRPr="00322937">
              <w:rPr>
                <w:rFonts w:ascii="Arial" w:hAnsi="Arial" w:cs="Arial"/>
                <w:color w:val="4F81BD" w:themeColor="accent1"/>
                <w:sz w:val="20"/>
                <w:lang w:val="es-ES_tradnl"/>
              </w:rPr>
              <w:t>Nouveau</w:t>
            </w:r>
          </w:p>
        </w:tc>
        <w:tc>
          <w:tcPr>
            <w:tcW w:w="1091" w:type="dxa"/>
            <w:tcBorders>
              <w:top w:val="nil"/>
              <w:left w:val="nil"/>
              <w:bottom w:val="double" w:sz="4" w:space="0" w:color="auto"/>
              <w:right w:val="single" w:sz="4" w:space="0" w:color="C0C0C0"/>
            </w:tcBorders>
            <w:shd w:val="clear" w:color="auto" w:fill="auto"/>
            <w:vAlign w:val="center"/>
          </w:tcPr>
          <w:p w:rsidR="00322937" w:rsidRPr="00322937" w:rsidRDefault="00322937" w:rsidP="000E4225">
            <w:pPr>
              <w:keepLines/>
              <w:ind w:right="-108"/>
              <w:rPr>
                <w:rFonts w:ascii="Arial" w:hAnsi="Arial" w:cs="Arial"/>
                <w:color w:val="4F81BD" w:themeColor="accent1"/>
                <w:sz w:val="20"/>
                <w:lang w:val="es-ES_tradnl"/>
              </w:rPr>
            </w:pPr>
            <w:r w:rsidRPr="00322937">
              <w:rPr>
                <w:rFonts w:ascii="Arial" w:hAnsi="Arial" w:cs="Arial"/>
                <w:color w:val="4F81BD" w:themeColor="accent1"/>
                <w:sz w:val="20"/>
                <w:lang w:val="es-ES_tradnl"/>
              </w:rPr>
              <w:t>Ajouter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322937" w:rsidRDefault="00322937" w:rsidP="000E4225">
            <w:pPr>
              <w:rPr>
                <w:rFonts w:ascii="Arial" w:hAnsi="Arial" w:cs="Arial"/>
                <w:noProof/>
                <w:color w:val="4F81BD" w:themeColor="accent1"/>
                <w:sz w:val="20"/>
                <w:lang w:val="en-GB"/>
              </w:rPr>
            </w:pPr>
          </w:p>
        </w:tc>
        <w:tc>
          <w:tcPr>
            <w:tcW w:w="4678" w:type="dxa"/>
            <w:tcBorders>
              <w:top w:val="nil"/>
              <w:left w:val="nil"/>
              <w:bottom w:val="double" w:sz="4" w:space="0" w:color="auto"/>
              <w:right w:val="single" w:sz="4" w:space="0" w:color="C0C0C0"/>
            </w:tcBorders>
            <w:shd w:val="clear" w:color="auto" w:fill="auto"/>
            <w:vAlign w:val="center"/>
          </w:tcPr>
          <w:p w:rsidR="00322937" w:rsidRPr="00322937" w:rsidRDefault="00322937" w:rsidP="00FC048D">
            <w:pPr>
              <w:rPr>
                <w:rFonts w:ascii="Arial" w:hAnsi="Arial" w:cs="Arial"/>
                <w:color w:val="4F81BD" w:themeColor="accent1"/>
                <w:sz w:val="20"/>
                <w:lang w:val="fr-CH"/>
              </w:rPr>
            </w:pPr>
            <w:r w:rsidRPr="00322937">
              <w:rPr>
                <w:rFonts w:ascii="Arial" w:hAnsi="Arial" w:cs="Arial"/>
                <w:color w:val="4F81BD" w:themeColor="accent1"/>
                <w:sz w:val="20"/>
                <w:lang w:val="fr-CH"/>
              </w:rPr>
              <w:t>mâts de drapeau métalliques</w:t>
            </w:r>
          </w:p>
        </w:tc>
        <w:tc>
          <w:tcPr>
            <w:tcW w:w="567" w:type="dxa"/>
            <w:tcBorders>
              <w:top w:val="nil"/>
              <w:left w:val="nil"/>
              <w:bottom w:val="double" w:sz="4" w:space="0" w:color="auto"/>
              <w:right w:val="single" w:sz="4" w:space="0" w:color="C0C0C0"/>
            </w:tcBorders>
            <w:vAlign w:val="center"/>
          </w:tcPr>
          <w:p w:rsidR="00322937" w:rsidRPr="00FC048D" w:rsidRDefault="00322937" w:rsidP="00C17894">
            <w:pPr>
              <w:keepLines/>
              <w:rPr>
                <w:rFonts w:ascii="Arial" w:hAnsi="Arial" w:cs="Arial"/>
                <w:sz w:val="20"/>
                <w:lang w:val="fr-CH"/>
              </w:rPr>
            </w:pPr>
          </w:p>
        </w:tc>
        <w:tc>
          <w:tcPr>
            <w:tcW w:w="2835" w:type="dxa"/>
            <w:tcBorders>
              <w:top w:val="nil"/>
              <w:left w:val="single" w:sz="4" w:space="0" w:color="C0C0C0"/>
              <w:bottom w:val="double" w:sz="4" w:space="0" w:color="auto"/>
              <w:right w:val="single" w:sz="4" w:space="0" w:color="C0C0C0"/>
            </w:tcBorders>
          </w:tcPr>
          <w:p w:rsidR="00322937" w:rsidRPr="00FC048D" w:rsidRDefault="00322937" w:rsidP="000E4225">
            <w:pPr>
              <w:keepLines/>
              <w:rPr>
                <w:rFonts w:ascii="Arial" w:hAnsi="Arial" w:cs="Arial"/>
                <w:sz w:val="20"/>
                <w:lang w:val="fr-CH"/>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39.2</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221" w:author="Carminati Christine" w:date="2016-04-27T18:55: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795154">
            <w:pPr>
              <w:pStyle w:val="Sinespaciado"/>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95154">
            <w:pPr>
              <w:rPr>
                <w:rFonts w:ascii="Arial" w:hAnsi="Arial" w:cs="Arial"/>
                <w:sz w:val="20"/>
              </w:rPr>
            </w:pPr>
            <w:del w:id="1222" w:author="Carminati Christine" w:date="2016-05-09T10:18:00Z">
              <w:r w:rsidRPr="00560494" w:rsidDel="001F5EEA">
                <w:rPr>
                  <w:rFonts w:ascii="Arial" w:hAnsi="Arial" w:cs="Arial"/>
                  <w:sz w:val="20"/>
                </w:rPr>
                <w:delText xml:space="preserve">plastic </w:delText>
              </w:r>
            </w:del>
            <w:r w:rsidRPr="00560494">
              <w:rPr>
                <w:rFonts w:ascii="Arial" w:hAnsi="Arial" w:cs="Arial"/>
                <w:sz w:val="20"/>
              </w:rPr>
              <w:t>clips</w:t>
            </w:r>
            <w:ins w:id="1223" w:author="Carminati Christine" w:date="2016-05-09T10:18:00Z">
              <w:r w:rsidRPr="00560494">
                <w:rPr>
                  <w:rFonts w:ascii="Arial" w:hAnsi="Arial" w:cs="Arial"/>
                  <w:sz w:val="20"/>
                </w:rPr>
                <w:t xml:space="preserve"> </w:t>
              </w:r>
              <w:r>
                <w:rPr>
                  <w:rFonts w:ascii="Arial" w:hAnsi="Arial" w:cs="Arial"/>
                  <w:sz w:val="20"/>
                </w:rPr>
                <w:t xml:space="preserve">of </w:t>
              </w:r>
              <w:r w:rsidRPr="00560494">
                <w:rPr>
                  <w:rFonts w:ascii="Arial" w:hAnsi="Arial" w:cs="Arial"/>
                  <w:sz w:val="20"/>
                </w:rPr>
                <w:t>plastic</w:t>
              </w:r>
            </w:ins>
            <w:r w:rsidRPr="00560494">
              <w:rPr>
                <w:rFonts w:ascii="Arial" w:hAnsi="Arial" w:cs="Arial"/>
                <w:sz w:val="20"/>
              </w:rPr>
              <w:t xml:space="preserve"> for sealing bags</w:t>
            </w:r>
          </w:p>
        </w:tc>
        <w:tc>
          <w:tcPr>
            <w:tcW w:w="567" w:type="dxa"/>
            <w:tcBorders>
              <w:top w:val="double" w:sz="4" w:space="0" w:color="auto"/>
              <w:left w:val="nil"/>
              <w:right w:val="single" w:sz="4" w:space="0" w:color="C0C0C0"/>
            </w:tcBorders>
            <w:vAlign w:val="center"/>
          </w:tcPr>
          <w:p w:rsidR="00322937" w:rsidRPr="00560494" w:rsidRDefault="00322937" w:rsidP="00C17894">
            <w:pP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40.1</w:t>
            </w:r>
          </w:p>
        </w:tc>
      </w:tr>
      <w:tr w:rsidR="00322937" w:rsidRPr="00E34B0A"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224" w:author="Carminati Christine" w:date="2016-04-27T18:55:00Z">
              <w:r>
                <w:rPr>
                  <w:rFonts w:ascii="Arial" w:eastAsia="Times New Roman" w:hAnsi="Arial" w:cs="Arial"/>
                  <w:sz w:val="20"/>
                  <w:lang w:eastAsia="en-US"/>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MX-26-14</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20</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44329F" w:rsidRDefault="00322937" w:rsidP="00795154">
            <w:pPr>
              <w:rPr>
                <w:rFonts w:ascii="Arial" w:hAnsi="Arial" w:cs="Arial"/>
                <w:sz w:val="20"/>
                <w:lang w:val="fr-FR"/>
              </w:rPr>
            </w:pPr>
          </w:p>
        </w:tc>
        <w:tc>
          <w:tcPr>
            <w:tcW w:w="4678" w:type="dxa"/>
            <w:tcBorders>
              <w:top w:val="nil"/>
              <w:left w:val="nil"/>
              <w:bottom w:val="double" w:sz="4" w:space="0" w:color="auto"/>
              <w:right w:val="single" w:sz="4" w:space="0" w:color="C0C0C0"/>
            </w:tcBorders>
            <w:shd w:val="clear" w:color="auto" w:fill="auto"/>
            <w:vAlign w:val="center"/>
          </w:tcPr>
          <w:p w:rsidR="00322937" w:rsidRPr="002F2451" w:rsidRDefault="00322937" w:rsidP="00795154">
            <w:pPr>
              <w:rPr>
                <w:rFonts w:ascii="Arial" w:hAnsi="Arial" w:cs="Arial"/>
                <w:sz w:val="20"/>
                <w:lang w:val="fr-FR"/>
              </w:rPr>
            </w:pPr>
            <w:r w:rsidRPr="00634B36">
              <w:rPr>
                <w:rFonts w:ascii="Arial" w:hAnsi="Arial" w:cs="Arial"/>
                <w:sz w:val="20"/>
                <w:lang w:val="fr-FR"/>
              </w:rPr>
              <w:t>pinces en matières plastiques pour la fermeture de sacs</w:t>
            </w:r>
          </w:p>
        </w:tc>
        <w:tc>
          <w:tcPr>
            <w:tcW w:w="567" w:type="dxa"/>
            <w:tcBorders>
              <w:top w:val="nil"/>
              <w:left w:val="nil"/>
              <w:bottom w:val="double" w:sz="4" w:space="0" w:color="auto"/>
              <w:right w:val="single" w:sz="4" w:space="0" w:color="C0C0C0"/>
            </w:tcBorders>
            <w:vAlign w:val="center"/>
          </w:tcPr>
          <w:p w:rsidR="00322937" w:rsidRPr="00560494" w:rsidRDefault="00322937" w:rsidP="00C17894">
            <w:pPr>
              <w:rPr>
                <w:rFonts w:ascii="Arial" w:hAnsi="Arial" w:cs="Arial"/>
                <w:sz w:val="20"/>
                <w:lang w:val="fr-CH"/>
              </w:rPr>
            </w:pPr>
          </w:p>
        </w:tc>
        <w:tc>
          <w:tcPr>
            <w:tcW w:w="2835" w:type="dxa"/>
            <w:tcBorders>
              <w:top w:val="nil"/>
              <w:left w:val="single" w:sz="4" w:space="0" w:color="C0C0C0"/>
              <w:bottom w:val="double" w:sz="4" w:space="0" w:color="auto"/>
              <w:right w:val="single" w:sz="4" w:space="0" w:color="C0C0C0"/>
            </w:tcBorders>
          </w:tcPr>
          <w:p w:rsidR="00322937" w:rsidRPr="00560494" w:rsidRDefault="00322937" w:rsidP="00795154">
            <w:pPr>
              <w:rPr>
                <w:rFonts w:ascii="Arial" w:hAnsi="Arial" w:cs="Arial"/>
                <w:sz w:val="20"/>
                <w:lang w:val="fr-CH"/>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40.1</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795154">
            <w:pPr>
              <w:rPr>
                <w:rFonts w:ascii="Arial" w:eastAsia="Times New Roman" w:hAnsi="Arial" w:cs="Arial"/>
                <w:sz w:val="20"/>
                <w:lang w:val="fr-FR" w:eastAsia="en-US"/>
              </w:rPr>
            </w:pPr>
            <w:ins w:id="1225" w:author="Carminati Christine" w:date="2016-04-27T18:55:00Z">
              <w:r>
                <w:rPr>
                  <w:rFonts w:ascii="Arial" w:eastAsia="Times New Roman" w:hAnsi="Arial" w:cs="Arial"/>
                  <w:sz w:val="20"/>
                  <w:lang w:val="fr-FR"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82BA9" w:rsidRDefault="00322937" w:rsidP="00795154">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95154">
            <w:pPr>
              <w:rPr>
                <w:rFonts w:ascii="Arial" w:hAnsi="Arial" w:cs="Arial"/>
                <w:sz w:val="20"/>
              </w:rPr>
            </w:pPr>
            <w:r w:rsidRPr="00560494">
              <w:rPr>
                <w:rFonts w:ascii="Arial" w:hAnsi="Arial" w:cs="Arial"/>
                <w:sz w:val="20"/>
              </w:rPr>
              <w:t>clips of metal for sealing bags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40.2</w:t>
            </w: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226" w:author="Carminati Christine" w:date="2016-04-27T18:5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82BA9" w:rsidRDefault="00322937" w:rsidP="00795154">
            <w:pPr>
              <w:pStyle w:val="Sinespaciado"/>
              <w:keepLines/>
              <w:rPr>
                <w:rFonts w:ascii="Arial" w:hAnsi="Arial" w:cs="Arial"/>
                <w:sz w:val="20"/>
                <w:lang w:val="fr-FR"/>
              </w:rPr>
            </w:pPr>
          </w:p>
        </w:tc>
        <w:tc>
          <w:tcPr>
            <w:tcW w:w="4678" w:type="dxa"/>
            <w:tcBorders>
              <w:left w:val="nil"/>
              <w:bottom w:val="double" w:sz="4" w:space="0" w:color="auto"/>
              <w:right w:val="single" w:sz="4" w:space="0" w:color="C0C0C0"/>
            </w:tcBorders>
            <w:shd w:val="clear" w:color="auto" w:fill="auto"/>
            <w:vAlign w:val="center"/>
          </w:tcPr>
          <w:p w:rsidR="00322937" w:rsidRPr="002F2451" w:rsidRDefault="00322937" w:rsidP="00795154">
            <w:pPr>
              <w:rPr>
                <w:rFonts w:ascii="Arial" w:hAnsi="Arial" w:cs="Arial"/>
                <w:sz w:val="20"/>
                <w:lang w:val="fr-FR"/>
              </w:rPr>
            </w:pPr>
            <w:r w:rsidRPr="00634B36">
              <w:rPr>
                <w:rFonts w:ascii="Arial" w:hAnsi="Arial" w:cs="Arial"/>
                <w:sz w:val="20"/>
                <w:lang w:val="fr-FR"/>
              </w:rPr>
              <w:t>pinces métalliques pour la fermeture de sacs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40.2</w:t>
            </w:r>
          </w:p>
        </w:tc>
      </w:tr>
      <w:tr w:rsidR="00322937" w:rsidRPr="00D23277" w:rsidTr="00322937">
        <w:trPr>
          <w:cantSplit/>
          <w:trHeight w:val="255"/>
          <w:ins w:id="1227" w:author="Carminati Christine" w:date="2016-05-09T10:19:00Z"/>
        </w:trPr>
        <w:tc>
          <w:tcPr>
            <w:tcW w:w="416" w:type="dxa"/>
            <w:tcBorders>
              <w:left w:val="single" w:sz="4" w:space="0" w:color="C0C0C0"/>
              <w:right w:val="single" w:sz="4" w:space="0" w:color="C0C0C0"/>
            </w:tcBorders>
            <w:shd w:val="clear" w:color="auto" w:fill="auto"/>
            <w:vAlign w:val="center"/>
          </w:tcPr>
          <w:p w:rsidR="00322937" w:rsidRDefault="00322937" w:rsidP="00D0527E">
            <w:pPr>
              <w:rPr>
                <w:ins w:id="1228" w:author="Carminati Christine" w:date="2016-05-09T10:19:00Z"/>
                <w:rFonts w:ascii="Arial" w:eastAsia="Times New Roman" w:hAnsi="Arial" w:cs="Arial"/>
                <w:sz w:val="20"/>
                <w:lang w:val="fr-CH" w:eastAsia="en-US"/>
              </w:rPr>
            </w:pPr>
            <w:ins w:id="1229" w:author="Carminati Christine" w:date="2016-05-09T10:19: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D23277" w:rsidRDefault="00322937" w:rsidP="00D23277">
            <w:pPr>
              <w:keepLines/>
              <w:ind w:left="-98" w:right="-108"/>
              <w:rPr>
                <w:ins w:id="1230" w:author="Carminati Christine" w:date="2016-05-09T10:19:00Z"/>
                <w:rFonts w:ascii="Arial" w:eastAsia="Times New Roman" w:hAnsi="Arial" w:cs="Arial"/>
                <w:sz w:val="20"/>
                <w:lang w:val="fr-CH" w:eastAsia="en-US"/>
              </w:rPr>
            </w:pPr>
            <w:ins w:id="1231" w:author="Carminati Christine" w:date="2016-05-09T10:19:00Z">
              <w:r w:rsidRPr="00D23277">
                <w:rPr>
                  <w:rFonts w:ascii="Arial" w:eastAsia="Times New Roman" w:hAnsi="Arial" w:cs="Arial"/>
                  <w:sz w:val="20"/>
                  <w:lang w:val="fr-CH" w:eastAsia="en-US"/>
                </w:rPr>
                <w:t>US-26-</w:t>
              </w:r>
              <w:r>
                <w:rPr>
                  <w:rFonts w:ascii="Arial" w:eastAsia="Times New Roman" w:hAnsi="Arial" w:cs="Arial"/>
                  <w:sz w:val="20"/>
                  <w:lang w:val="fr-CH" w:eastAsia="en-US"/>
                </w:rPr>
                <w:t>129</w:t>
              </w:r>
            </w:ins>
          </w:p>
        </w:tc>
        <w:tc>
          <w:tcPr>
            <w:tcW w:w="472" w:type="dxa"/>
            <w:tcBorders>
              <w:left w:val="nil"/>
              <w:right w:val="single" w:sz="4" w:space="0" w:color="C0C0C0"/>
            </w:tcBorders>
            <w:shd w:val="clear" w:color="auto" w:fill="auto"/>
            <w:vAlign w:val="center"/>
          </w:tcPr>
          <w:p w:rsidR="00322937" w:rsidRPr="00DC111F" w:rsidRDefault="00322937" w:rsidP="00D23277">
            <w:pPr>
              <w:keepLines/>
              <w:rPr>
                <w:ins w:id="1232" w:author="Carminati Christine" w:date="2016-05-09T10:19:00Z"/>
                <w:rFonts w:ascii="Arial" w:hAnsi="Arial" w:cs="Arial"/>
                <w:sz w:val="20"/>
                <w:lang w:val="es-ES_tradnl"/>
              </w:rPr>
            </w:pPr>
            <w:ins w:id="1233" w:author="Carminati Christine" w:date="2016-05-09T10:19:00Z">
              <w:r w:rsidRPr="00DC111F">
                <w:rPr>
                  <w:rFonts w:ascii="Arial" w:hAnsi="Arial" w:cs="Arial"/>
                  <w:sz w:val="20"/>
                  <w:lang w:val="es-ES_tradnl"/>
                </w:rPr>
                <w:t>2</w:t>
              </w:r>
              <w:r>
                <w:rPr>
                  <w:rFonts w:ascii="Arial" w:hAnsi="Arial" w:cs="Arial"/>
                  <w:sz w:val="20"/>
                  <w:lang w:val="es-ES_tradnl"/>
                </w:rPr>
                <w:t>0</w:t>
              </w:r>
            </w:ins>
          </w:p>
        </w:tc>
        <w:tc>
          <w:tcPr>
            <w:tcW w:w="1272" w:type="dxa"/>
            <w:tcBorders>
              <w:left w:val="nil"/>
              <w:right w:val="single" w:sz="4" w:space="0" w:color="C0C0C0"/>
            </w:tcBorders>
            <w:shd w:val="clear" w:color="auto" w:fill="auto"/>
            <w:vAlign w:val="center"/>
          </w:tcPr>
          <w:p w:rsidR="00322937" w:rsidRPr="00DC111F" w:rsidRDefault="00322937" w:rsidP="00D0527E">
            <w:pPr>
              <w:keepLines/>
              <w:rPr>
                <w:ins w:id="1234" w:author="Carminati Christine" w:date="2016-05-09T10:19:00Z"/>
                <w:rFonts w:ascii="Arial" w:hAnsi="Arial" w:cs="Arial"/>
                <w:sz w:val="20"/>
                <w:lang w:val="es-ES_tradnl"/>
              </w:rPr>
            </w:pPr>
            <w:ins w:id="1235" w:author="Carminati Christine" w:date="2016-05-09T10:19:00Z">
              <w:r w:rsidRPr="00DC111F">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DC111F" w:rsidRDefault="00322937" w:rsidP="00D0527E">
            <w:pPr>
              <w:keepLines/>
              <w:ind w:right="-108"/>
              <w:rPr>
                <w:ins w:id="1236" w:author="Carminati Christine" w:date="2016-05-09T10:19:00Z"/>
                <w:rFonts w:ascii="Arial" w:hAnsi="Arial" w:cs="Arial"/>
                <w:sz w:val="20"/>
                <w:lang w:val="es-ES_tradnl"/>
              </w:rPr>
            </w:pPr>
            <w:ins w:id="1237" w:author="Carminati Christine" w:date="2016-05-09T10:19:00Z">
              <w:r w:rsidRPr="00DC111F">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BE05E3" w:rsidRDefault="00322937" w:rsidP="00D0527E">
            <w:pPr>
              <w:keepLines/>
              <w:rPr>
                <w:ins w:id="1238" w:author="Carminati Christine" w:date="2016-05-09T10:19:00Z"/>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B5972" w:rsidRDefault="00322937" w:rsidP="00D0527E">
            <w:pPr>
              <w:keepLines/>
              <w:rPr>
                <w:ins w:id="1239" w:author="Carminati Christine" w:date="2016-05-09T10:19:00Z"/>
                <w:rFonts w:ascii="Arial" w:hAnsi="Arial" w:cs="Arial"/>
                <w:sz w:val="20"/>
              </w:rPr>
            </w:pPr>
            <w:ins w:id="1240" w:author="Carminati Christine" w:date="2016-05-09T10:19:00Z">
              <w:r w:rsidRPr="005B5972">
                <w:rPr>
                  <w:rFonts w:ascii="Arial" w:hAnsi="Arial" w:cs="Arial"/>
                  <w:sz w:val="20"/>
                </w:rPr>
                <w:t>bumper guards for cots, other than bed linen</w:t>
              </w:r>
            </w:ins>
          </w:p>
        </w:tc>
        <w:tc>
          <w:tcPr>
            <w:tcW w:w="567" w:type="dxa"/>
            <w:tcBorders>
              <w:left w:val="nil"/>
              <w:right w:val="single" w:sz="4" w:space="0" w:color="C0C0C0"/>
            </w:tcBorders>
            <w:vAlign w:val="center"/>
          </w:tcPr>
          <w:p w:rsidR="00322937" w:rsidRPr="004E2550" w:rsidRDefault="00322937" w:rsidP="00C17894">
            <w:pPr>
              <w:keepLines/>
              <w:rPr>
                <w:ins w:id="1241" w:author="Carminati Christine" w:date="2016-05-09T10:19:00Z"/>
                <w:rFonts w:ascii="Arial" w:hAnsi="Arial" w:cs="Arial"/>
                <w:sz w:val="20"/>
              </w:rPr>
            </w:pPr>
          </w:p>
        </w:tc>
        <w:tc>
          <w:tcPr>
            <w:tcW w:w="2835" w:type="dxa"/>
            <w:tcBorders>
              <w:left w:val="single" w:sz="4" w:space="0" w:color="C0C0C0"/>
              <w:right w:val="single" w:sz="4" w:space="0" w:color="C0C0C0"/>
            </w:tcBorders>
          </w:tcPr>
          <w:p w:rsidR="00322937" w:rsidRDefault="00322937" w:rsidP="00D0527E">
            <w:pPr>
              <w:keepLines/>
              <w:rPr>
                <w:ins w:id="1242" w:author="Carminati Christine" w:date="2016-05-09T10:19:00Z"/>
                <w:rFonts w:ascii="Arial" w:hAnsi="Arial" w:cs="Arial"/>
                <w:noProof/>
                <w:sz w:val="18"/>
                <w:szCs w:val="18"/>
                <w:lang w:eastAsia="en-US"/>
              </w:rPr>
            </w:pPr>
          </w:p>
        </w:tc>
        <w:tc>
          <w:tcPr>
            <w:tcW w:w="567" w:type="dxa"/>
            <w:gridSpan w:val="2"/>
            <w:tcBorders>
              <w:left w:val="nil"/>
              <w:right w:val="single" w:sz="4" w:space="0" w:color="C0C0C0"/>
            </w:tcBorders>
            <w:shd w:val="clear" w:color="auto" w:fill="auto"/>
            <w:vAlign w:val="center"/>
          </w:tcPr>
          <w:p w:rsidR="00322937" w:rsidRPr="008343D7" w:rsidRDefault="00322937" w:rsidP="003A4E9F">
            <w:pPr>
              <w:keepLines/>
              <w:ind w:left="-108" w:right="-108"/>
              <w:jc w:val="center"/>
              <w:rPr>
                <w:ins w:id="1243" w:author="Carminati Christine" w:date="2016-05-09T10:19:00Z"/>
                <w:rFonts w:ascii="Arial" w:hAnsi="Arial" w:cs="Arial"/>
                <w:sz w:val="20"/>
              </w:rPr>
            </w:pPr>
          </w:p>
        </w:tc>
      </w:tr>
      <w:tr w:rsidR="00322937" w:rsidRPr="00D2327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D23277" w:rsidRDefault="00322937" w:rsidP="00D0527E">
            <w:pPr>
              <w:rPr>
                <w:rFonts w:ascii="Arial" w:eastAsia="Times New Roman" w:hAnsi="Arial" w:cs="Arial"/>
                <w:sz w:val="20"/>
                <w:lang w:val="fr-CH" w:eastAsia="en-US"/>
              </w:rPr>
            </w:pPr>
            <w:ins w:id="1244" w:author="Carminati Christine" w:date="2016-04-27T18:55:00Z">
              <w:r>
                <w:rPr>
                  <w:rFonts w:ascii="Arial" w:eastAsia="Times New Roman" w:hAnsi="Arial" w:cs="Arial"/>
                  <w:sz w:val="20"/>
                  <w:lang w:val="fr-CH" w:eastAsia="en-US"/>
                </w:rPr>
                <w:lastRenderedPageBreak/>
                <w:t>A</w:t>
              </w:r>
            </w:ins>
          </w:p>
        </w:tc>
        <w:tc>
          <w:tcPr>
            <w:tcW w:w="1144" w:type="dxa"/>
            <w:tcBorders>
              <w:left w:val="nil"/>
              <w:right w:val="single" w:sz="4" w:space="0" w:color="C0C0C0"/>
            </w:tcBorders>
            <w:shd w:val="clear" w:color="auto" w:fill="auto"/>
            <w:vAlign w:val="center"/>
          </w:tcPr>
          <w:p w:rsidR="00322937" w:rsidRPr="00D23277" w:rsidRDefault="00322937" w:rsidP="00D23277">
            <w:pPr>
              <w:keepLines/>
              <w:ind w:left="-98" w:right="-108"/>
              <w:rPr>
                <w:rFonts w:ascii="Arial" w:eastAsia="Times New Roman" w:hAnsi="Arial" w:cs="Arial"/>
                <w:sz w:val="20"/>
                <w:lang w:val="fr-CH" w:eastAsia="en-US"/>
              </w:rPr>
            </w:pPr>
            <w:r w:rsidRPr="00D23277">
              <w:rPr>
                <w:rFonts w:ascii="Arial" w:eastAsia="Times New Roman" w:hAnsi="Arial" w:cs="Arial"/>
                <w:sz w:val="20"/>
                <w:lang w:val="fr-CH" w:eastAsia="en-US"/>
              </w:rPr>
              <w:t>US-26-</w:t>
            </w:r>
            <w:r>
              <w:rPr>
                <w:rFonts w:ascii="Arial" w:eastAsia="Times New Roman" w:hAnsi="Arial" w:cs="Arial"/>
                <w:sz w:val="20"/>
                <w:lang w:val="fr-CH" w:eastAsia="en-US"/>
              </w:rPr>
              <w:t>129</w:t>
            </w:r>
          </w:p>
        </w:tc>
        <w:tc>
          <w:tcPr>
            <w:tcW w:w="472" w:type="dxa"/>
            <w:tcBorders>
              <w:left w:val="nil"/>
              <w:right w:val="single" w:sz="4" w:space="0" w:color="C0C0C0"/>
            </w:tcBorders>
            <w:shd w:val="clear" w:color="auto" w:fill="auto"/>
            <w:vAlign w:val="center"/>
          </w:tcPr>
          <w:p w:rsidR="00322937" w:rsidRPr="00DC111F" w:rsidRDefault="00322937" w:rsidP="00D23277">
            <w:pPr>
              <w:keepLines/>
              <w:rPr>
                <w:rFonts w:ascii="Arial" w:hAnsi="Arial" w:cs="Arial"/>
                <w:sz w:val="20"/>
                <w:lang w:val="es-ES_tradnl"/>
              </w:rPr>
            </w:pPr>
            <w:r w:rsidRPr="00DC111F">
              <w:rPr>
                <w:rFonts w:ascii="Arial" w:hAnsi="Arial" w:cs="Arial"/>
                <w:sz w:val="20"/>
                <w:lang w:val="es-ES_tradnl"/>
              </w:rPr>
              <w:t>2</w:t>
            </w:r>
            <w:r>
              <w:rPr>
                <w:rFonts w:ascii="Arial" w:hAnsi="Arial" w:cs="Arial"/>
                <w:sz w:val="20"/>
                <w:lang w:val="es-ES_tradnl"/>
              </w:rPr>
              <w:t>0</w:t>
            </w:r>
          </w:p>
        </w:tc>
        <w:tc>
          <w:tcPr>
            <w:tcW w:w="1272" w:type="dxa"/>
            <w:tcBorders>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BE05E3" w:rsidRDefault="00322937" w:rsidP="00D0527E">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B5972" w:rsidRDefault="00322937" w:rsidP="00D0527E">
            <w:pPr>
              <w:keepLines/>
              <w:rPr>
                <w:rFonts w:ascii="Arial" w:hAnsi="Arial" w:cs="Arial"/>
                <w:sz w:val="20"/>
              </w:rPr>
            </w:pPr>
            <w:r w:rsidRPr="005B5972">
              <w:rPr>
                <w:rFonts w:ascii="Arial" w:hAnsi="Arial" w:cs="Arial"/>
                <w:sz w:val="20"/>
              </w:rPr>
              <w:t>bumper guards for cribs</w:t>
            </w:r>
            <w:ins w:id="1245" w:author="Carminati Christine" w:date="2016-04-27T18:56:00Z">
              <w:r w:rsidRPr="005B5972">
                <w:rPr>
                  <w:rFonts w:ascii="Arial" w:hAnsi="Arial" w:cs="Arial"/>
                  <w:sz w:val="20"/>
                </w:rPr>
                <w:t>, other than bed linen</w:t>
              </w:r>
            </w:ins>
          </w:p>
        </w:tc>
        <w:tc>
          <w:tcPr>
            <w:tcW w:w="567" w:type="dxa"/>
            <w:tcBorders>
              <w:left w:val="nil"/>
              <w:right w:val="single" w:sz="4" w:space="0" w:color="C0C0C0"/>
            </w:tcBorders>
            <w:vAlign w:val="center"/>
          </w:tcPr>
          <w:p w:rsidR="00322937" w:rsidRPr="004E2550"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Default="00322937" w:rsidP="00D0527E">
            <w:pPr>
              <w:keepLines/>
              <w:rPr>
                <w:rFonts w:ascii="Arial" w:hAnsi="Arial" w:cs="Arial"/>
                <w:sz w:val="20"/>
              </w:rPr>
            </w:pPr>
            <w:r>
              <w:rPr>
                <w:rFonts w:ascii="Arial" w:hAnsi="Arial" w:cs="Arial"/>
                <w:noProof/>
                <w:sz w:val="18"/>
                <w:szCs w:val="18"/>
                <w:lang w:eastAsia="en-US"/>
              </w:rPr>
              <w:drawing>
                <wp:inline distT="0" distB="0" distL="0" distR="0" wp14:anchorId="52227416" wp14:editId="0ECC58AC">
                  <wp:extent cx="729343" cy="7293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215" cy="732215"/>
                          </a:xfrm>
                          <a:prstGeom prst="rect">
                            <a:avLst/>
                          </a:prstGeom>
                          <a:noFill/>
                        </pic:spPr>
                      </pic:pic>
                    </a:graphicData>
                  </a:graphic>
                </wp:inline>
              </w:drawing>
            </w:r>
            <w:r>
              <w:rPr>
                <w:rFonts w:ascii="Arial" w:hAnsi="Arial" w:cs="Arial"/>
                <w:noProof/>
                <w:sz w:val="18"/>
                <w:szCs w:val="18"/>
                <w:lang w:eastAsia="en-US"/>
              </w:rPr>
              <w:drawing>
                <wp:inline distT="0" distB="0" distL="0" distR="0" wp14:anchorId="50726872" wp14:editId="501DAC76">
                  <wp:extent cx="740229" cy="721577"/>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4127" cy="725377"/>
                          </a:xfrm>
                          <a:prstGeom prst="rect">
                            <a:avLst/>
                          </a:prstGeom>
                          <a:noFill/>
                        </pic:spPr>
                      </pic:pic>
                    </a:graphicData>
                  </a:graphic>
                </wp:inline>
              </w:drawing>
            </w:r>
          </w:p>
          <w:p w:rsidR="00322937" w:rsidRPr="004E2550" w:rsidRDefault="00322937" w:rsidP="004D3CA7">
            <w:pPr>
              <w:keepLines/>
              <w:rPr>
                <w:rFonts w:ascii="Arial" w:hAnsi="Arial" w:cs="Arial"/>
                <w:sz w:val="20"/>
              </w:rPr>
            </w:pPr>
            <w:r>
              <w:rPr>
                <w:rFonts w:ascii="Arial" w:hAnsi="Arial" w:cs="Arial"/>
                <w:sz w:val="20"/>
              </w:rPr>
              <w:t>CE agreed that these goods belong in Cl.20 as they are specially fitted for cot/crib rails on infant beds</w:t>
            </w: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41.1</w:t>
            </w:r>
          </w:p>
        </w:tc>
      </w:tr>
      <w:tr w:rsidR="00322937" w:rsidRPr="00D23277" w:rsidTr="00322937">
        <w:trPr>
          <w:cantSplit/>
          <w:trHeight w:val="255"/>
          <w:ins w:id="1246" w:author="Carminati Christine" w:date="2016-04-27T18:55:00Z"/>
        </w:trPr>
        <w:tc>
          <w:tcPr>
            <w:tcW w:w="416" w:type="dxa"/>
            <w:tcBorders>
              <w:left w:val="single" w:sz="4" w:space="0" w:color="C0C0C0"/>
              <w:right w:val="single" w:sz="4" w:space="0" w:color="C0C0C0"/>
            </w:tcBorders>
            <w:shd w:val="clear" w:color="auto" w:fill="auto"/>
            <w:vAlign w:val="center"/>
          </w:tcPr>
          <w:p w:rsidR="00322937" w:rsidRDefault="00322937" w:rsidP="00D0527E">
            <w:pPr>
              <w:rPr>
                <w:ins w:id="1247" w:author="Carminati Christine" w:date="2016-04-27T18:55:00Z"/>
                <w:rFonts w:ascii="Arial" w:eastAsia="Times New Roman" w:hAnsi="Arial" w:cs="Arial"/>
                <w:sz w:val="20"/>
                <w:lang w:val="fr-CH" w:eastAsia="en-US"/>
              </w:rPr>
            </w:pPr>
          </w:p>
        </w:tc>
        <w:tc>
          <w:tcPr>
            <w:tcW w:w="1144" w:type="dxa"/>
            <w:tcBorders>
              <w:left w:val="nil"/>
              <w:right w:val="single" w:sz="4" w:space="0" w:color="C0C0C0"/>
            </w:tcBorders>
            <w:shd w:val="clear" w:color="auto" w:fill="auto"/>
            <w:vAlign w:val="center"/>
          </w:tcPr>
          <w:p w:rsidR="00322937" w:rsidRPr="00D23277" w:rsidRDefault="00322937" w:rsidP="00D23277">
            <w:pPr>
              <w:keepLines/>
              <w:ind w:left="-98" w:right="-108"/>
              <w:rPr>
                <w:ins w:id="1248" w:author="Carminati Christine" w:date="2016-04-27T18:55:00Z"/>
                <w:rFonts w:ascii="Arial" w:eastAsia="Times New Roman" w:hAnsi="Arial" w:cs="Arial"/>
                <w:sz w:val="20"/>
                <w:lang w:val="fr-CH" w:eastAsia="en-US"/>
              </w:rPr>
            </w:pPr>
          </w:p>
        </w:tc>
        <w:tc>
          <w:tcPr>
            <w:tcW w:w="472" w:type="dxa"/>
            <w:tcBorders>
              <w:left w:val="nil"/>
              <w:right w:val="single" w:sz="4" w:space="0" w:color="C0C0C0"/>
            </w:tcBorders>
            <w:shd w:val="clear" w:color="auto" w:fill="auto"/>
            <w:vAlign w:val="center"/>
          </w:tcPr>
          <w:p w:rsidR="00322937" w:rsidRPr="00DC111F" w:rsidRDefault="00322937" w:rsidP="00D23277">
            <w:pPr>
              <w:keepLines/>
              <w:rPr>
                <w:ins w:id="1249" w:author="Carminati Christine" w:date="2016-04-27T18:55:00Z"/>
                <w:rFonts w:ascii="Arial" w:hAnsi="Arial" w:cs="Arial"/>
                <w:sz w:val="20"/>
                <w:lang w:val="es-ES_tradnl"/>
              </w:rPr>
            </w:pPr>
          </w:p>
        </w:tc>
        <w:tc>
          <w:tcPr>
            <w:tcW w:w="1272" w:type="dxa"/>
            <w:tcBorders>
              <w:left w:val="nil"/>
              <w:right w:val="single" w:sz="4" w:space="0" w:color="C0C0C0"/>
            </w:tcBorders>
            <w:shd w:val="clear" w:color="auto" w:fill="auto"/>
            <w:vAlign w:val="center"/>
          </w:tcPr>
          <w:p w:rsidR="00322937" w:rsidRPr="00DC111F" w:rsidRDefault="00322937" w:rsidP="00D0527E">
            <w:pPr>
              <w:keepLines/>
              <w:rPr>
                <w:ins w:id="1250" w:author="Carminati Christine" w:date="2016-04-27T18:55:00Z"/>
                <w:rFonts w:ascii="Arial" w:hAnsi="Arial" w:cs="Arial"/>
                <w:sz w:val="20"/>
                <w:lang w:val="es-ES_tradnl"/>
              </w:rPr>
            </w:pPr>
          </w:p>
        </w:tc>
        <w:tc>
          <w:tcPr>
            <w:tcW w:w="1091" w:type="dxa"/>
            <w:tcBorders>
              <w:left w:val="nil"/>
              <w:right w:val="single" w:sz="4" w:space="0" w:color="C0C0C0"/>
            </w:tcBorders>
            <w:shd w:val="clear" w:color="auto" w:fill="auto"/>
            <w:vAlign w:val="center"/>
          </w:tcPr>
          <w:p w:rsidR="00322937" w:rsidRPr="00DC111F" w:rsidRDefault="00322937" w:rsidP="00D0527E">
            <w:pPr>
              <w:keepLines/>
              <w:ind w:right="-108"/>
              <w:rPr>
                <w:ins w:id="1251" w:author="Carminati Christine" w:date="2016-04-27T18:55:00Z"/>
                <w:rFonts w:ascii="Arial" w:hAnsi="Arial" w:cs="Arial"/>
                <w:sz w:val="20"/>
                <w:lang w:val="es-ES_tradnl"/>
              </w:rPr>
            </w:pPr>
          </w:p>
        </w:tc>
        <w:tc>
          <w:tcPr>
            <w:tcW w:w="2977" w:type="dxa"/>
            <w:tcBorders>
              <w:left w:val="single" w:sz="4" w:space="0" w:color="C0C0C0"/>
              <w:right w:val="single" w:sz="4" w:space="0" w:color="C0C0C0"/>
            </w:tcBorders>
            <w:shd w:val="clear" w:color="auto" w:fill="auto"/>
            <w:vAlign w:val="center"/>
          </w:tcPr>
          <w:p w:rsidR="00322937" w:rsidRPr="00BE05E3" w:rsidRDefault="00322937" w:rsidP="00D0527E">
            <w:pPr>
              <w:keepLines/>
              <w:rPr>
                <w:ins w:id="1252" w:author="Carminati Christine" w:date="2016-04-27T18:55:00Z"/>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B5972" w:rsidRDefault="00322937" w:rsidP="005B5972">
            <w:pPr>
              <w:keepLines/>
              <w:rPr>
                <w:ins w:id="1253" w:author="Carminati Christine" w:date="2016-04-27T18:55:00Z"/>
                <w:rFonts w:ascii="Arial" w:hAnsi="Arial" w:cs="Arial"/>
                <w:sz w:val="20"/>
              </w:rPr>
            </w:pPr>
          </w:p>
        </w:tc>
        <w:tc>
          <w:tcPr>
            <w:tcW w:w="567" w:type="dxa"/>
            <w:tcBorders>
              <w:left w:val="nil"/>
              <w:right w:val="single" w:sz="4" w:space="0" w:color="C0C0C0"/>
            </w:tcBorders>
            <w:vAlign w:val="center"/>
          </w:tcPr>
          <w:p w:rsidR="00322937" w:rsidRPr="004E2550" w:rsidRDefault="00322937" w:rsidP="00C17894">
            <w:pPr>
              <w:keepLines/>
              <w:rPr>
                <w:ins w:id="1254" w:author="Carminati Christine" w:date="2016-04-27T18:55:00Z"/>
                <w:rFonts w:ascii="Arial" w:hAnsi="Arial" w:cs="Arial"/>
                <w:sz w:val="20"/>
              </w:rPr>
            </w:pPr>
          </w:p>
        </w:tc>
        <w:tc>
          <w:tcPr>
            <w:tcW w:w="2835" w:type="dxa"/>
            <w:tcBorders>
              <w:left w:val="single" w:sz="4" w:space="0" w:color="C0C0C0"/>
              <w:right w:val="single" w:sz="4" w:space="0" w:color="C0C0C0"/>
            </w:tcBorders>
          </w:tcPr>
          <w:p w:rsidR="00322937" w:rsidRPr="004E2550" w:rsidRDefault="00322937" w:rsidP="00D0527E">
            <w:pPr>
              <w:keepLines/>
              <w:rPr>
                <w:ins w:id="1255" w:author="Carminati Christine" w:date="2016-04-27T18:55:00Z"/>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ins w:id="1256" w:author="Carminati Christine" w:date="2016-04-27T18:55:00Z"/>
                <w:rFonts w:ascii="Arial" w:hAnsi="Arial" w:cs="Arial"/>
                <w:sz w:val="20"/>
                <w:lang w:val="es-ES_tradnl"/>
              </w:rPr>
            </w:pPr>
            <w:ins w:id="1257" w:author="Carminati Christine" w:date="2016-04-27T18:55:00Z">
              <w:r>
                <w:rPr>
                  <w:rFonts w:ascii="Arial" w:hAnsi="Arial" w:cs="Arial"/>
                  <w:sz w:val="20"/>
                  <w:lang w:val="es-ES_tradnl"/>
                </w:rPr>
                <w:t>41.1</w:t>
              </w:r>
            </w:ins>
          </w:p>
        </w:tc>
      </w:tr>
      <w:tr w:rsidR="00322937" w:rsidRPr="00D2327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eastAsia="en-US"/>
              </w:rPr>
            </w:pPr>
            <w:ins w:id="1258" w:author="Carminati Christine" w:date="2016-04-27T18:5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23277" w:rsidRDefault="00322937" w:rsidP="00D23277">
            <w:pPr>
              <w:keepLines/>
              <w:ind w:left="-98" w:right="-108"/>
              <w:rPr>
                <w:rFonts w:ascii="Arial" w:eastAsia="Times New Roman" w:hAnsi="Arial" w:cs="Arial"/>
                <w:sz w:val="20"/>
                <w:lang w:val="fr-CH" w:eastAsia="en-US"/>
              </w:rPr>
            </w:pPr>
            <w:r w:rsidRPr="00D23277">
              <w:rPr>
                <w:rFonts w:ascii="Arial" w:eastAsia="Times New Roman" w:hAnsi="Arial" w:cs="Arial"/>
                <w:sz w:val="20"/>
                <w:lang w:val="fr-CH" w:eastAsia="en-US"/>
              </w:rPr>
              <w:t>US-26-</w:t>
            </w:r>
            <w:r>
              <w:rPr>
                <w:rFonts w:ascii="Arial" w:eastAsia="Times New Roman" w:hAnsi="Arial" w:cs="Arial"/>
                <w:sz w:val="20"/>
                <w:lang w:val="fr-CH" w:eastAsia="en-US"/>
              </w:rPr>
              <w:t>129</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23277">
            <w:pPr>
              <w:keepLines/>
              <w:rPr>
                <w:rFonts w:ascii="Arial" w:hAnsi="Arial" w:cs="Arial"/>
                <w:sz w:val="20"/>
                <w:lang w:val="es-ES_tradnl"/>
              </w:rPr>
            </w:pPr>
            <w:r w:rsidRPr="00DC111F">
              <w:rPr>
                <w:rFonts w:ascii="Arial" w:hAnsi="Arial" w:cs="Arial"/>
                <w:sz w:val="20"/>
                <w:lang w:val="es-ES_tradnl"/>
              </w:rPr>
              <w:t>2</w:t>
            </w:r>
            <w:r>
              <w:rPr>
                <w:rFonts w:ascii="Arial" w:hAnsi="Arial" w:cs="Arial"/>
                <w:sz w:val="20"/>
                <w:lang w:val="es-ES_tradnl"/>
              </w:rPr>
              <w:t>0</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1F5EEA">
            <w:pPr>
              <w:rPr>
                <w:rFonts w:ascii="Arial" w:hAnsi="Arial" w:cs="Arial"/>
                <w:sz w:val="20"/>
                <w:lang w:val="fr-CH"/>
              </w:rPr>
            </w:pPr>
            <w:r w:rsidRPr="005E770F">
              <w:rPr>
                <w:rFonts w:ascii="Arial" w:hAnsi="Arial" w:cs="Arial"/>
                <w:sz w:val="20"/>
                <w:lang w:val="fr-CH"/>
              </w:rPr>
              <w:t xml:space="preserve">protège-barreaux pour lits </w:t>
            </w:r>
            <w:del w:id="1259" w:author="Carminati Christine" w:date="2016-05-09T10:19:00Z">
              <w:r w:rsidRPr="005E770F" w:rsidDel="001F5EEA">
                <w:rPr>
                  <w:rFonts w:ascii="Arial" w:hAnsi="Arial" w:cs="Arial"/>
                  <w:sz w:val="20"/>
                  <w:lang w:val="fr-CH"/>
                </w:rPr>
                <w:delText>d’enfant</w:delText>
              </w:r>
            </w:del>
            <w:ins w:id="1260" w:author="Carminati Christine" w:date="2016-05-09T10:19:00Z">
              <w:r>
                <w:rPr>
                  <w:rFonts w:ascii="Arial" w:hAnsi="Arial" w:cs="Arial"/>
                  <w:sz w:val="20"/>
                  <w:lang w:val="fr-CH"/>
                </w:rPr>
                <w:t>à barreaux</w:t>
              </w:r>
            </w:ins>
            <w:ins w:id="1261" w:author="CE26" w:date="2016-05-10T07:56:00Z">
              <w:r>
                <w:rPr>
                  <w:rFonts w:ascii="Arial" w:hAnsi="Arial" w:cs="Arial"/>
                  <w:sz w:val="20"/>
                  <w:lang w:val="fr-CH"/>
                </w:rPr>
                <w:t>,</w:t>
              </w:r>
            </w:ins>
            <w:ins w:id="1262" w:author="Carminati Christine" w:date="2016-04-27T18:56:00Z">
              <w:r>
                <w:rPr>
                  <w:rFonts w:ascii="Arial" w:hAnsi="Arial" w:cs="Arial"/>
                  <w:sz w:val="20"/>
                  <w:lang w:val="fr-CH"/>
                </w:rPr>
                <w:t xml:space="preserve"> autres que linge de lit</w:t>
              </w:r>
            </w:ins>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41.1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23277" w:rsidRDefault="00322937" w:rsidP="00D0527E">
            <w:pPr>
              <w:rPr>
                <w:rFonts w:ascii="Arial" w:eastAsia="Times New Roman" w:hAnsi="Arial" w:cs="Arial"/>
                <w:sz w:val="20"/>
                <w:lang w:val="fr-CH" w:eastAsia="en-US"/>
              </w:rPr>
            </w:pPr>
            <w:ins w:id="1263" w:author="Carminati Christine" w:date="2016-04-27T18:55: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30</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sidRPr="00D23277">
              <w:rPr>
                <w:rFonts w:ascii="Arial" w:hAnsi="Arial" w:cs="Arial"/>
                <w:sz w:val="20"/>
              </w:rPr>
              <w:t>crib bumpers [bed linen]</w:t>
            </w:r>
          </w:p>
        </w:tc>
        <w:tc>
          <w:tcPr>
            <w:tcW w:w="567" w:type="dxa"/>
            <w:tcBorders>
              <w:top w:val="double" w:sz="4" w:space="0" w:color="auto"/>
              <w:left w:val="nil"/>
              <w:right w:val="single" w:sz="4" w:space="0" w:color="C0C0C0"/>
            </w:tcBorders>
            <w:vAlign w:val="center"/>
          </w:tcPr>
          <w:p w:rsidR="00322937" w:rsidRPr="008D741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D7410" w:rsidRDefault="00322937" w:rsidP="00D0527E">
            <w:pPr>
              <w:keepLines/>
              <w:rPr>
                <w:rFonts w:ascii="Arial" w:hAnsi="Arial" w:cs="Arial"/>
                <w:sz w:val="20"/>
              </w:rPr>
            </w:pPr>
            <w:r>
              <w:rPr>
                <w:rFonts w:ascii="Arial" w:hAnsi="Arial" w:cs="Arial"/>
                <w:sz w:val="20"/>
              </w:rPr>
              <w:t>CE could not decide whether these goods should be classified as bed linen (Cl.24) or cushions (Cl.20)</w:t>
            </w:r>
            <w:r w:rsidRPr="008D7410">
              <w:rPr>
                <w:rFonts w:ascii="Arial" w:hAnsi="Arial" w:cs="Arial"/>
                <w:sz w:val="20"/>
              </w:rPr>
              <w:t xml:space="preserve"> </w:t>
            </w:r>
            <w:r>
              <w:rPr>
                <w:rFonts w:ascii="Arial" w:hAnsi="Arial" w:cs="Arial"/>
                <w:sz w:val="20"/>
              </w:rPr>
              <w:br/>
            </w:r>
            <w:r>
              <w:rPr>
                <w:rFonts w:ascii="Arial" w:hAnsi="Arial" w:cs="Arial"/>
                <w:noProof/>
                <w:sz w:val="18"/>
                <w:szCs w:val="18"/>
                <w:lang w:eastAsia="en-US"/>
              </w:rPr>
              <w:drawing>
                <wp:inline distT="0" distB="0" distL="0" distR="0" wp14:anchorId="6F7EBBA1" wp14:editId="6BF112AF">
                  <wp:extent cx="1090569" cy="10905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042" cy="1092042"/>
                          </a:xfrm>
                          <a:prstGeom prst="rect">
                            <a:avLst/>
                          </a:prstGeom>
                          <a:noFill/>
                        </pic:spPr>
                      </pic:pic>
                    </a:graphicData>
                  </a:graphic>
                </wp:inline>
              </w:drawing>
            </w:r>
          </w:p>
        </w:tc>
        <w:tc>
          <w:tcPr>
            <w:tcW w:w="567" w:type="dxa"/>
            <w:gridSpan w:val="2"/>
            <w:tcBorders>
              <w:top w:val="double" w:sz="4" w:space="0" w:color="auto"/>
              <w:left w:val="nil"/>
              <w:right w:val="single" w:sz="4" w:space="0" w:color="C0C0C0"/>
            </w:tcBorders>
            <w:shd w:val="clear" w:color="auto" w:fill="auto"/>
            <w:vAlign w:val="center"/>
          </w:tcPr>
          <w:p w:rsidR="00322937" w:rsidRPr="008D7410" w:rsidRDefault="00322937" w:rsidP="003A4E9F">
            <w:pPr>
              <w:keepLines/>
              <w:ind w:left="-108" w:right="-108"/>
              <w:jc w:val="center"/>
              <w:rPr>
                <w:rFonts w:ascii="Arial" w:hAnsi="Arial" w:cs="Arial"/>
                <w:sz w:val="20"/>
              </w:rPr>
            </w:pPr>
            <w:r w:rsidRPr="008D7410">
              <w:rPr>
                <w:rFonts w:ascii="Arial" w:hAnsi="Arial" w:cs="Arial"/>
                <w:sz w:val="20"/>
              </w:rPr>
              <w:t>41.2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1264" w:author="Carminati Christine" w:date="2016-04-27T18:55: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7770E2"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30</w:t>
            </w:r>
          </w:p>
        </w:tc>
        <w:tc>
          <w:tcPr>
            <w:tcW w:w="472" w:type="dxa"/>
            <w:tcBorders>
              <w:left w:val="nil"/>
              <w:bottom w:val="double" w:sz="4" w:space="0" w:color="auto"/>
              <w:right w:val="single" w:sz="4" w:space="0" w:color="C0C0C0"/>
            </w:tcBorders>
            <w:shd w:val="clear" w:color="auto" w:fill="auto"/>
            <w:vAlign w:val="center"/>
          </w:tcPr>
          <w:p w:rsidR="00322937" w:rsidRPr="008D7410" w:rsidRDefault="00322937" w:rsidP="00D0527E">
            <w:pPr>
              <w:keepLines/>
              <w:rPr>
                <w:rFonts w:ascii="Arial" w:hAnsi="Arial" w:cs="Arial"/>
                <w:sz w:val="20"/>
              </w:rPr>
            </w:pPr>
            <w:r w:rsidRPr="008D7410">
              <w:rPr>
                <w:rFonts w:ascii="Arial" w:hAnsi="Arial" w:cs="Arial"/>
                <w:sz w:val="20"/>
              </w:rPr>
              <w:t>24</w:t>
            </w:r>
          </w:p>
        </w:tc>
        <w:tc>
          <w:tcPr>
            <w:tcW w:w="1272" w:type="dxa"/>
            <w:tcBorders>
              <w:left w:val="nil"/>
              <w:bottom w:val="double" w:sz="4" w:space="0" w:color="auto"/>
              <w:right w:val="single" w:sz="4" w:space="0" w:color="C0C0C0"/>
            </w:tcBorders>
            <w:shd w:val="clear" w:color="auto" w:fill="auto"/>
            <w:vAlign w:val="center"/>
          </w:tcPr>
          <w:p w:rsidR="00322937" w:rsidRPr="008D7410" w:rsidRDefault="00322937" w:rsidP="00D0527E">
            <w:pPr>
              <w:keepLines/>
              <w:rPr>
                <w:rFonts w:ascii="Arial" w:hAnsi="Arial" w:cs="Arial"/>
                <w:sz w:val="20"/>
              </w:rPr>
            </w:pPr>
            <w:r w:rsidRPr="008D7410">
              <w:rPr>
                <w:rFonts w:ascii="Arial" w:hAnsi="Arial" w:cs="Arial"/>
                <w:sz w:val="20"/>
              </w:rPr>
              <w:t>Nouveau</w:t>
            </w:r>
          </w:p>
        </w:tc>
        <w:tc>
          <w:tcPr>
            <w:tcW w:w="1091" w:type="dxa"/>
            <w:tcBorders>
              <w:left w:val="nil"/>
              <w:bottom w:val="double" w:sz="4" w:space="0" w:color="auto"/>
              <w:right w:val="single" w:sz="4" w:space="0" w:color="C0C0C0"/>
            </w:tcBorders>
            <w:shd w:val="clear" w:color="auto" w:fill="auto"/>
            <w:vAlign w:val="center"/>
          </w:tcPr>
          <w:p w:rsidR="00322937" w:rsidRPr="008D7410" w:rsidRDefault="00322937" w:rsidP="00D0527E">
            <w:pPr>
              <w:keepLines/>
              <w:ind w:right="-108"/>
              <w:rPr>
                <w:rFonts w:ascii="Arial" w:hAnsi="Arial" w:cs="Arial"/>
                <w:sz w:val="20"/>
              </w:rPr>
            </w:pPr>
            <w:r w:rsidRPr="008D7410">
              <w:rPr>
                <w:rFonts w:ascii="Arial" w:hAnsi="Arial" w:cs="Arial"/>
                <w:sz w:val="20"/>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80899" w:rsidRDefault="00322937" w:rsidP="00D0527E">
            <w:pPr>
              <w:rPr>
                <w:rFonts w:ascii="Arial" w:hAnsi="Arial" w:cs="Arial"/>
                <w:sz w:val="20"/>
                <w:lang w:val="fr-CH"/>
              </w:rPr>
            </w:pPr>
            <w:r w:rsidRPr="00080899">
              <w:rPr>
                <w:rFonts w:ascii="Arial" w:hAnsi="Arial" w:cs="Arial"/>
                <w:sz w:val="20"/>
                <w:lang w:val="fr-CH"/>
              </w:rPr>
              <w:t>tours de lit d’enfant [linge de lit]</w:t>
            </w:r>
          </w:p>
        </w:tc>
        <w:tc>
          <w:tcPr>
            <w:tcW w:w="567" w:type="dxa"/>
            <w:tcBorders>
              <w:left w:val="nil"/>
              <w:bottom w:val="double" w:sz="4" w:space="0" w:color="auto"/>
              <w:right w:val="single" w:sz="4" w:space="0" w:color="C0C0C0"/>
            </w:tcBorders>
            <w:vAlign w:val="center"/>
          </w:tcPr>
          <w:p w:rsidR="00322937" w:rsidRPr="00080899"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080899"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8D7410" w:rsidRDefault="00322937" w:rsidP="003A4E9F">
            <w:pPr>
              <w:keepLines/>
              <w:ind w:left="-108" w:right="-108"/>
              <w:jc w:val="center"/>
              <w:rPr>
                <w:rFonts w:ascii="Arial" w:hAnsi="Arial" w:cs="Arial"/>
                <w:sz w:val="20"/>
              </w:rPr>
            </w:pPr>
            <w:r w:rsidRPr="008D7410">
              <w:rPr>
                <w:rFonts w:ascii="Arial" w:hAnsi="Arial" w:cs="Arial"/>
                <w:sz w:val="20"/>
              </w:rPr>
              <w:t>41.2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65" w:author="Carminati Christine" w:date="2016-04-27T18:57: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8D7410" w:rsidRDefault="00322937" w:rsidP="005B5972">
            <w:pPr>
              <w:keepLines/>
              <w:ind w:left="-98" w:right="-108"/>
              <w:rPr>
                <w:rFonts w:ascii="Arial" w:eastAsia="Times New Roman" w:hAnsi="Arial" w:cs="Arial"/>
                <w:sz w:val="20"/>
                <w:lang w:eastAsia="en-US"/>
              </w:rPr>
            </w:pPr>
            <w:r w:rsidRPr="008D7410">
              <w:rPr>
                <w:rFonts w:ascii="Arial" w:eastAsia="Times New Roman" w:hAnsi="Arial" w:cs="Arial"/>
                <w:sz w:val="20"/>
                <w:lang w:eastAsia="en-US"/>
              </w:rPr>
              <w:t>WO-26-62</w:t>
            </w:r>
          </w:p>
        </w:tc>
        <w:tc>
          <w:tcPr>
            <w:tcW w:w="472" w:type="dxa"/>
            <w:tcBorders>
              <w:top w:val="double" w:sz="4" w:space="0" w:color="auto"/>
              <w:left w:val="nil"/>
              <w:right w:val="single" w:sz="4" w:space="0" w:color="C0C0C0"/>
            </w:tcBorders>
            <w:shd w:val="clear" w:color="auto" w:fill="auto"/>
            <w:vAlign w:val="center"/>
          </w:tcPr>
          <w:p w:rsidR="00322937" w:rsidRPr="008D7410" w:rsidRDefault="00322937" w:rsidP="003B4F64">
            <w:pPr>
              <w:keepLines/>
              <w:rPr>
                <w:rFonts w:ascii="Arial" w:hAnsi="Arial" w:cs="Arial"/>
                <w:sz w:val="20"/>
              </w:rPr>
            </w:pPr>
            <w:r w:rsidRPr="008D7410">
              <w:rPr>
                <w:rFonts w:ascii="Arial" w:hAnsi="Arial" w:cs="Arial"/>
                <w:sz w:val="20"/>
              </w:rPr>
              <w:t>20</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3B4F64">
            <w:pPr>
              <w:rPr>
                <w:rFonts w:ascii="Arial" w:hAnsi="Arial" w:cs="Arial"/>
                <w:sz w:val="20"/>
              </w:rPr>
            </w:pPr>
            <w:r>
              <w:rPr>
                <w:rFonts w:ascii="Arial" w:hAnsi="Arial" w:cs="Arial"/>
                <w:sz w:val="20"/>
              </w:rPr>
              <w:t>200207</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853298">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bins, not of metal</w:t>
            </w:r>
          </w:p>
        </w:tc>
        <w:tc>
          <w:tcPr>
            <w:tcW w:w="4678" w:type="dxa"/>
            <w:tcBorders>
              <w:top w:val="double" w:sz="4" w:space="0" w:color="auto"/>
              <w:left w:val="nil"/>
              <w:right w:val="single" w:sz="4" w:space="0" w:color="C0C0C0"/>
            </w:tcBorders>
            <w:shd w:val="clear" w:color="auto" w:fill="auto"/>
            <w:vAlign w:val="center"/>
          </w:tcPr>
          <w:p w:rsidR="00322937" w:rsidRDefault="00322937" w:rsidP="00853298">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853298">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42.1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66" w:author="Carminati Christine" w:date="2016-04-27T18:5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782096" w:rsidRDefault="00322937" w:rsidP="005B597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WO-26-62</w:t>
            </w:r>
          </w:p>
        </w:tc>
        <w:tc>
          <w:tcPr>
            <w:tcW w:w="472" w:type="dxa"/>
            <w:tcBorders>
              <w:left w:val="nil"/>
              <w:right w:val="single" w:sz="4" w:space="0" w:color="C0C0C0"/>
            </w:tcBorders>
            <w:shd w:val="clear" w:color="auto" w:fill="auto"/>
            <w:vAlign w:val="center"/>
          </w:tcPr>
          <w:p w:rsidR="00322937" w:rsidRDefault="00322937" w:rsidP="003B4F64">
            <w:r w:rsidRPr="002B2689">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Default="00322937" w:rsidP="003B4F64">
            <w:r w:rsidRPr="006E5CDE">
              <w:rPr>
                <w:rFonts w:ascii="Arial" w:hAnsi="Arial" w:cs="Arial"/>
                <w:sz w:val="20"/>
              </w:rPr>
              <w:t>200207</w:t>
            </w:r>
          </w:p>
        </w:tc>
        <w:tc>
          <w:tcPr>
            <w:tcW w:w="1091" w:type="dxa"/>
            <w:tcBorders>
              <w:left w:val="nil"/>
              <w:right w:val="single" w:sz="4" w:space="0" w:color="C0C0C0"/>
            </w:tcBorders>
            <w:shd w:val="clear" w:color="auto" w:fill="auto"/>
            <w:vAlign w:val="center"/>
          </w:tcPr>
          <w:p w:rsidR="00322937" w:rsidRPr="008C1C6F" w:rsidRDefault="00322937" w:rsidP="00853298">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chests, not of metal</w:t>
            </w:r>
          </w:p>
        </w:tc>
        <w:tc>
          <w:tcPr>
            <w:tcW w:w="4678" w:type="dxa"/>
            <w:tcBorders>
              <w:left w:val="nil"/>
              <w:right w:val="single" w:sz="4" w:space="0" w:color="C0C0C0"/>
            </w:tcBorders>
            <w:shd w:val="clear" w:color="auto" w:fill="auto"/>
            <w:vAlign w:val="center"/>
          </w:tcPr>
          <w:p w:rsidR="00322937" w:rsidRDefault="00322937" w:rsidP="00853298">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53298">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sidRPr="004036D6">
              <w:rPr>
                <w:rFonts w:ascii="Arial" w:hAnsi="Arial" w:cs="Arial"/>
                <w:sz w:val="20"/>
                <w:lang w:val="es-ES_tradnl"/>
              </w:rPr>
              <w:t>.1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67" w:author="Carminati Christine" w:date="2016-04-27T18:5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782096" w:rsidRDefault="00322937" w:rsidP="005B597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WO-26-62</w:t>
            </w:r>
          </w:p>
        </w:tc>
        <w:tc>
          <w:tcPr>
            <w:tcW w:w="472" w:type="dxa"/>
            <w:tcBorders>
              <w:left w:val="nil"/>
              <w:right w:val="single" w:sz="4" w:space="0" w:color="C0C0C0"/>
            </w:tcBorders>
            <w:shd w:val="clear" w:color="auto" w:fill="auto"/>
            <w:vAlign w:val="center"/>
          </w:tcPr>
          <w:p w:rsidR="00322937" w:rsidRDefault="00322937" w:rsidP="003B4F64">
            <w:r w:rsidRPr="002B2689">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Default="00322937" w:rsidP="003B4F64">
            <w:r w:rsidRPr="006E5CDE">
              <w:rPr>
                <w:rFonts w:ascii="Arial" w:hAnsi="Arial" w:cs="Arial"/>
                <w:sz w:val="20"/>
              </w:rPr>
              <w:t>200207</w:t>
            </w:r>
          </w:p>
        </w:tc>
        <w:tc>
          <w:tcPr>
            <w:tcW w:w="1091" w:type="dxa"/>
            <w:tcBorders>
              <w:left w:val="nil"/>
              <w:right w:val="single" w:sz="4" w:space="0" w:color="C0C0C0"/>
            </w:tcBorders>
            <w:shd w:val="clear" w:color="auto" w:fill="auto"/>
            <w:vAlign w:val="center"/>
          </w:tcPr>
          <w:p w:rsidR="00322937" w:rsidRDefault="00322937" w:rsidP="00853298">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caisses non métalliques</w:t>
            </w:r>
          </w:p>
        </w:tc>
        <w:tc>
          <w:tcPr>
            <w:tcW w:w="4678" w:type="dxa"/>
            <w:tcBorders>
              <w:left w:val="nil"/>
              <w:right w:val="single" w:sz="4" w:space="0" w:color="C0C0C0"/>
            </w:tcBorders>
            <w:shd w:val="clear" w:color="auto" w:fill="auto"/>
            <w:vAlign w:val="center"/>
          </w:tcPr>
          <w:p w:rsidR="00322937" w:rsidRDefault="00322937" w:rsidP="00853298">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53298">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sidRPr="004036D6">
              <w:rPr>
                <w:rFonts w:ascii="Arial" w:hAnsi="Arial" w:cs="Arial"/>
                <w:sz w:val="20"/>
                <w:lang w:val="es-ES_tradnl"/>
              </w:rPr>
              <w:t>.1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68" w:author="Carminati Christine" w:date="2016-04-27T18:5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782096" w:rsidRDefault="00322937" w:rsidP="005B597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WO-26-62</w:t>
            </w:r>
          </w:p>
        </w:tc>
        <w:tc>
          <w:tcPr>
            <w:tcW w:w="472" w:type="dxa"/>
            <w:tcBorders>
              <w:left w:val="nil"/>
              <w:right w:val="single" w:sz="4" w:space="0" w:color="C0C0C0"/>
            </w:tcBorders>
            <w:shd w:val="clear" w:color="auto" w:fill="auto"/>
            <w:vAlign w:val="center"/>
          </w:tcPr>
          <w:p w:rsidR="00322937" w:rsidRDefault="00322937" w:rsidP="003B4F64">
            <w:r w:rsidRPr="002B2689">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Default="00322937" w:rsidP="003B4F64">
            <w:r w:rsidRPr="006E5CDE">
              <w:rPr>
                <w:rFonts w:ascii="Arial" w:hAnsi="Arial" w:cs="Arial"/>
                <w:sz w:val="20"/>
              </w:rPr>
              <w:t>200207</w:t>
            </w:r>
          </w:p>
        </w:tc>
        <w:tc>
          <w:tcPr>
            <w:tcW w:w="1091" w:type="dxa"/>
            <w:tcBorders>
              <w:left w:val="nil"/>
              <w:right w:val="single" w:sz="4" w:space="0" w:color="C0C0C0"/>
            </w:tcBorders>
            <w:shd w:val="clear" w:color="auto" w:fill="auto"/>
            <w:vAlign w:val="center"/>
          </w:tcPr>
          <w:p w:rsidR="00322937" w:rsidRDefault="00322937" w:rsidP="00853298">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bahuts [coffres] non métalliques</w:t>
            </w:r>
          </w:p>
        </w:tc>
        <w:tc>
          <w:tcPr>
            <w:tcW w:w="4678" w:type="dxa"/>
            <w:tcBorders>
              <w:left w:val="nil"/>
              <w:right w:val="single" w:sz="4" w:space="0" w:color="C0C0C0"/>
            </w:tcBorders>
            <w:shd w:val="clear" w:color="auto" w:fill="auto"/>
            <w:vAlign w:val="center"/>
          </w:tcPr>
          <w:p w:rsidR="00322937" w:rsidRDefault="00322937" w:rsidP="00853298">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53298">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sidRPr="004036D6">
              <w:rPr>
                <w:rFonts w:ascii="Arial" w:hAnsi="Arial" w:cs="Arial"/>
                <w:sz w:val="20"/>
                <w:lang w:val="es-ES_tradnl"/>
              </w:rPr>
              <w:t>.1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69" w:author="Carminati Christine" w:date="2016-04-27T18:5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782096" w:rsidRDefault="00322937" w:rsidP="005B597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WO-26-62</w:t>
            </w:r>
          </w:p>
        </w:tc>
        <w:tc>
          <w:tcPr>
            <w:tcW w:w="472" w:type="dxa"/>
            <w:tcBorders>
              <w:left w:val="nil"/>
              <w:right w:val="single" w:sz="4" w:space="0" w:color="C0C0C0"/>
            </w:tcBorders>
            <w:shd w:val="clear" w:color="auto" w:fill="auto"/>
            <w:vAlign w:val="center"/>
          </w:tcPr>
          <w:p w:rsidR="00322937" w:rsidRDefault="00322937" w:rsidP="003B4F64">
            <w:r w:rsidRPr="002B2689">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Default="00322937" w:rsidP="003B4F64">
            <w:r w:rsidRPr="006E5CDE">
              <w:rPr>
                <w:rFonts w:ascii="Arial" w:hAnsi="Arial" w:cs="Arial"/>
                <w:sz w:val="20"/>
              </w:rPr>
              <w:t>200207</w:t>
            </w:r>
          </w:p>
        </w:tc>
        <w:tc>
          <w:tcPr>
            <w:tcW w:w="1091" w:type="dxa"/>
            <w:tcBorders>
              <w:left w:val="nil"/>
              <w:right w:val="single" w:sz="4" w:space="0" w:color="C0C0C0"/>
            </w:tcBorders>
            <w:shd w:val="clear" w:color="auto" w:fill="auto"/>
            <w:vAlign w:val="center"/>
          </w:tcPr>
          <w:p w:rsidR="00322937" w:rsidRDefault="00322937" w:rsidP="00853298">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coffres non métalliques</w:t>
            </w:r>
          </w:p>
        </w:tc>
        <w:tc>
          <w:tcPr>
            <w:tcW w:w="4678" w:type="dxa"/>
            <w:tcBorders>
              <w:left w:val="nil"/>
              <w:right w:val="single" w:sz="4" w:space="0" w:color="C0C0C0"/>
            </w:tcBorders>
            <w:shd w:val="clear" w:color="auto" w:fill="auto"/>
            <w:vAlign w:val="center"/>
          </w:tcPr>
          <w:p w:rsidR="00322937" w:rsidRDefault="00322937" w:rsidP="00853298">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53298">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sidRPr="004036D6">
              <w:rPr>
                <w:rFonts w:ascii="Arial" w:hAnsi="Arial" w:cs="Arial"/>
                <w:sz w:val="20"/>
                <w:lang w:val="es-ES_tradnl"/>
              </w:rPr>
              <w:t>.1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70" w:author="Carminati Christine" w:date="2016-04-27T18:5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782096" w:rsidRDefault="00322937" w:rsidP="005B597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WO-26-62</w:t>
            </w:r>
          </w:p>
        </w:tc>
        <w:tc>
          <w:tcPr>
            <w:tcW w:w="472" w:type="dxa"/>
            <w:tcBorders>
              <w:left w:val="nil"/>
              <w:right w:val="single" w:sz="4" w:space="0" w:color="C0C0C0"/>
            </w:tcBorders>
            <w:shd w:val="clear" w:color="auto" w:fill="auto"/>
            <w:vAlign w:val="center"/>
          </w:tcPr>
          <w:p w:rsidR="00322937" w:rsidRDefault="00322937" w:rsidP="003B4F64">
            <w:r w:rsidRPr="002B2689">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Default="00322937" w:rsidP="003B4F64">
            <w:r w:rsidRPr="006E5CDE">
              <w:rPr>
                <w:rFonts w:ascii="Arial" w:hAnsi="Arial" w:cs="Arial"/>
                <w:sz w:val="20"/>
              </w:rPr>
              <w:t>200207</w:t>
            </w:r>
          </w:p>
        </w:tc>
        <w:tc>
          <w:tcPr>
            <w:tcW w:w="1091" w:type="dxa"/>
            <w:tcBorders>
              <w:left w:val="nil"/>
              <w:right w:val="single" w:sz="4" w:space="0" w:color="C0C0C0"/>
            </w:tcBorders>
            <w:shd w:val="clear" w:color="auto" w:fill="auto"/>
            <w:vAlign w:val="center"/>
          </w:tcPr>
          <w:p w:rsidR="00322937" w:rsidRPr="008C1C6F" w:rsidRDefault="00322937" w:rsidP="00853298">
            <w:pPr>
              <w:ind w:left="-10" w:right="-108"/>
              <w:rPr>
                <w:rFonts w:ascii="Arial" w:hAnsi="Arial" w:cs="Arial"/>
                <w:sz w:val="20"/>
              </w:rPr>
            </w:pPr>
            <w:r w:rsidRPr="00E1612B">
              <w:rPr>
                <w:rFonts w:ascii="Arial" w:hAnsi="Arial" w:cs="Arial"/>
                <w:sz w:val="20"/>
              </w:rPr>
              <w:t>Supprimer</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coffrets [meubles]</w:t>
            </w:r>
          </w:p>
        </w:tc>
        <w:tc>
          <w:tcPr>
            <w:tcW w:w="4678" w:type="dxa"/>
            <w:tcBorders>
              <w:left w:val="nil"/>
              <w:right w:val="single" w:sz="4" w:space="0" w:color="C0C0C0"/>
            </w:tcBorders>
            <w:shd w:val="clear" w:color="auto" w:fill="auto"/>
            <w:vAlign w:val="center"/>
          </w:tcPr>
          <w:p w:rsidR="00322937" w:rsidRDefault="00322937" w:rsidP="00853298">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53298">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sidRPr="004036D6">
              <w:rPr>
                <w:rFonts w:ascii="Arial" w:hAnsi="Arial" w:cs="Arial"/>
                <w:sz w:val="20"/>
                <w:lang w:val="es-ES_tradnl"/>
              </w:rPr>
              <w:t>.1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71" w:author="Carminati Christine" w:date="2016-04-27T18:5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782096" w:rsidRDefault="00322937" w:rsidP="005B597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WO-26-62</w:t>
            </w:r>
          </w:p>
        </w:tc>
        <w:tc>
          <w:tcPr>
            <w:tcW w:w="472" w:type="dxa"/>
            <w:tcBorders>
              <w:left w:val="nil"/>
              <w:bottom w:val="double" w:sz="4" w:space="0" w:color="auto"/>
              <w:right w:val="single" w:sz="4" w:space="0" w:color="C0C0C0"/>
            </w:tcBorders>
            <w:shd w:val="clear" w:color="auto" w:fill="auto"/>
            <w:vAlign w:val="center"/>
          </w:tcPr>
          <w:p w:rsidR="00322937" w:rsidRDefault="00322937" w:rsidP="003B4F64">
            <w:r w:rsidRPr="002B2689">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Default="00322937" w:rsidP="003B4F64">
            <w:r w:rsidRPr="006E5CDE">
              <w:rPr>
                <w:rFonts w:ascii="Arial" w:hAnsi="Arial" w:cs="Arial"/>
                <w:sz w:val="20"/>
              </w:rPr>
              <w:t>200207</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853298">
            <w:pPr>
              <w:ind w:left="-10" w:right="-108"/>
              <w:rPr>
                <w:rFonts w:ascii="Arial" w:hAnsi="Arial" w:cs="Arial"/>
                <w:sz w:val="20"/>
              </w:rPr>
            </w:pPr>
            <w:r>
              <w:rPr>
                <w:rFonts w:ascii="Arial" w:hAnsi="Arial" w:cs="Arial"/>
                <w:sz w:val="20"/>
                <w:lang w:val="es-ES_tradnl"/>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huches non métalliques</w:t>
            </w:r>
          </w:p>
        </w:tc>
        <w:tc>
          <w:tcPr>
            <w:tcW w:w="4678" w:type="dxa"/>
            <w:tcBorders>
              <w:left w:val="nil"/>
              <w:bottom w:val="double" w:sz="4" w:space="0" w:color="auto"/>
              <w:right w:val="single" w:sz="4" w:space="0" w:color="C0C0C0"/>
            </w:tcBorders>
            <w:shd w:val="clear" w:color="auto" w:fill="auto"/>
            <w:vAlign w:val="center"/>
          </w:tcPr>
          <w:p w:rsidR="00322937" w:rsidRDefault="00322937" w:rsidP="00853298">
            <w:pPr>
              <w:rPr>
                <w:rFonts w:ascii="Arial" w:hAnsi="Arial" w:cs="Arial"/>
                <w:sz w:val="20"/>
              </w:rPr>
            </w:pP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853298">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sidRPr="004036D6">
              <w:rPr>
                <w:rFonts w:ascii="Arial" w:hAnsi="Arial" w:cs="Arial"/>
                <w:sz w:val="20"/>
                <w:lang w:val="es-ES_tradnl"/>
              </w:rPr>
              <w:t>.1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72" w:author="Carminati Christine" w:date="2016-04-27T18:5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5B5972">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WO-26-63</w:t>
            </w:r>
          </w:p>
        </w:tc>
        <w:tc>
          <w:tcPr>
            <w:tcW w:w="472" w:type="dxa"/>
            <w:tcBorders>
              <w:top w:val="double" w:sz="4" w:space="0" w:color="auto"/>
              <w:left w:val="nil"/>
              <w:right w:val="single" w:sz="4" w:space="0" w:color="C0C0C0"/>
            </w:tcBorders>
            <w:shd w:val="clear" w:color="auto" w:fill="auto"/>
            <w:vAlign w:val="center"/>
          </w:tcPr>
          <w:p w:rsidR="00322937" w:rsidRDefault="00322937" w:rsidP="003B4F64">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3B4F64">
            <w:pPr>
              <w:rPr>
                <w:rFonts w:ascii="Arial" w:hAnsi="Arial" w:cs="Arial"/>
                <w:sz w:val="20"/>
              </w:rPr>
            </w:pPr>
            <w:r>
              <w:rPr>
                <w:rFonts w:ascii="Arial" w:hAnsi="Arial" w:cs="Arial"/>
                <w:sz w:val="20"/>
              </w:rPr>
              <w:t>200228</w:t>
            </w:r>
          </w:p>
        </w:tc>
        <w:tc>
          <w:tcPr>
            <w:tcW w:w="1091" w:type="dxa"/>
            <w:tcBorders>
              <w:top w:val="double" w:sz="4" w:space="0" w:color="auto"/>
              <w:left w:val="nil"/>
              <w:right w:val="single" w:sz="4" w:space="0" w:color="C0C0C0"/>
            </w:tcBorders>
            <w:shd w:val="clear" w:color="auto" w:fill="auto"/>
          </w:tcPr>
          <w:p w:rsidR="00322937" w:rsidRDefault="00322937">
            <w:r w:rsidRPr="006E516D">
              <w:rPr>
                <w:rFonts w:ascii="Arial" w:hAnsi="Arial" w:cs="Arial"/>
                <w:sz w:val="20"/>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bins of wood or plastic</w:t>
            </w:r>
          </w:p>
        </w:tc>
        <w:tc>
          <w:tcPr>
            <w:tcW w:w="4678" w:type="dxa"/>
            <w:tcBorders>
              <w:top w:val="double" w:sz="4" w:space="0" w:color="auto"/>
              <w:left w:val="nil"/>
              <w:right w:val="single" w:sz="4" w:space="0" w:color="C0C0C0"/>
            </w:tcBorders>
            <w:shd w:val="clear" w:color="auto" w:fill="auto"/>
            <w:vAlign w:val="center"/>
          </w:tcPr>
          <w:p w:rsidR="00322937" w:rsidRDefault="00322937" w:rsidP="00853298">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853298">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Pr>
                <w:rFonts w:ascii="Arial" w:hAnsi="Arial" w:cs="Arial"/>
                <w:sz w:val="20"/>
                <w:lang w:val="es-ES_tradnl"/>
              </w:rPr>
              <w:t>.2</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73" w:author="Carminati Christine" w:date="2016-04-27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782096" w:rsidRDefault="00322937" w:rsidP="005B597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w:t>
            </w:r>
            <w:r>
              <w:rPr>
                <w:rFonts w:ascii="Arial" w:eastAsia="Times New Roman" w:hAnsi="Arial" w:cs="Arial"/>
                <w:sz w:val="20"/>
                <w:lang w:val="fr-CH" w:eastAsia="en-US"/>
              </w:rPr>
              <w:t>3</w:t>
            </w:r>
          </w:p>
        </w:tc>
        <w:tc>
          <w:tcPr>
            <w:tcW w:w="472" w:type="dxa"/>
            <w:tcBorders>
              <w:left w:val="nil"/>
              <w:right w:val="single" w:sz="4" w:space="0" w:color="C0C0C0"/>
            </w:tcBorders>
            <w:shd w:val="clear" w:color="auto" w:fill="auto"/>
            <w:vAlign w:val="center"/>
          </w:tcPr>
          <w:p w:rsidR="00322937" w:rsidRDefault="00322937" w:rsidP="003B4F64">
            <w:r w:rsidRPr="002B2689">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Default="00322937" w:rsidP="003B4F64">
            <w:r w:rsidRPr="00193D74">
              <w:rPr>
                <w:rFonts w:ascii="Arial" w:hAnsi="Arial" w:cs="Arial"/>
                <w:sz w:val="20"/>
              </w:rPr>
              <w:t>200228</w:t>
            </w:r>
          </w:p>
        </w:tc>
        <w:tc>
          <w:tcPr>
            <w:tcW w:w="1091" w:type="dxa"/>
            <w:tcBorders>
              <w:left w:val="nil"/>
              <w:right w:val="single" w:sz="4" w:space="0" w:color="C0C0C0"/>
            </w:tcBorders>
            <w:shd w:val="clear" w:color="auto" w:fill="auto"/>
          </w:tcPr>
          <w:p w:rsidR="00322937" w:rsidRDefault="00322937">
            <w:r w:rsidRPr="006E516D">
              <w:rPr>
                <w:rFonts w:ascii="Arial" w:hAnsi="Arial" w:cs="Arial"/>
                <w:sz w:val="20"/>
              </w:rPr>
              <w:t>Delete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cases of wood or plastic</w:t>
            </w:r>
          </w:p>
        </w:tc>
        <w:tc>
          <w:tcPr>
            <w:tcW w:w="4678" w:type="dxa"/>
            <w:tcBorders>
              <w:left w:val="nil"/>
              <w:right w:val="single" w:sz="4" w:space="0" w:color="C0C0C0"/>
            </w:tcBorders>
            <w:shd w:val="clear" w:color="auto" w:fill="auto"/>
            <w:vAlign w:val="center"/>
          </w:tcPr>
          <w:p w:rsidR="00322937" w:rsidRDefault="00322937" w:rsidP="00853298">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53298">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Pr>
                <w:rFonts w:ascii="Arial" w:hAnsi="Arial" w:cs="Arial"/>
                <w:sz w:val="20"/>
                <w:lang w:val="es-ES_tradnl"/>
              </w:rPr>
              <w:t>.2</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74" w:author="Carminati Christine" w:date="2016-04-27T18:59:00Z">
              <w:r>
                <w:rPr>
                  <w:rFonts w:ascii="Arial" w:eastAsia="Times New Roman" w:hAnsi="Arial" w:cs="Arial"/>
                  <w:sz w:val="20"/>
                  <w:lang w:eastAsia="en-US"/>
                </w:rPr>
                <w:lastRenderedPageBreak/>
                <w:t>A</w:t>
              </w:r>
            </w:ins>
          </w:p>
        </w:tc>
        <w:tc>
          <w:tcPr>
            <w:tcW w:w="1144" w:type="dxa"/>
            <w:tcBorders>
              <w:left w:val="nil"/>
              <w:right w:val="single" w:sz="4" w:space="0" w:color="C0C0C0"/>
            </w:tcBorders>
            <w:shd w:val="clear" w:color="auto" w:fill="auto"/>
            <w:vAlign w:val="center"/>
          </w:tcPr>
          <w:p w:rsidR="00322937" w:rsidRPr="00782096" w:rsidRDefault="00322937" w:rsidP="005B597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w:t>
            </w:r>
            <w:r>
              <w:rPr>
                <w:rFonts w:ascii="Arial" w:eastAsia="Times New Roman" w:hAnsi="Arial" w:cs="Arial"/>
                <w:sz w:val="20"/>
                <w:lang w:val="fr-CH" w:eastAsia="en-US"/>
              </w:rPr>
              <w:t>3</w:t>
            </w:r>
          </w:p>
        </w:tc>
        <w:tc>
          <w:tcPr>
            <w:tcW w:w="472" w:type="dxa"/>
            <w:tcBorders>
              <w:left w:val="nil"/>
              <w:right w:val="single" w:sz="4" w:space="0" w:color="C0C0C0"/>
            </w:tcBorders>
            <w:shd w:val="clear" w:color="auto" w:fill="auto"/>
            <w:vAlign w:val="center"/>
          </w:tcPr>
          <w:p w:rsidR="00322937" w:rsidRDefault="00322937" w:rsidP="003B4F64">
            <w:r w:rsidRPr="002B2689">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Default="00322937" w:rsidP="003B4F64">
            <w:r w:rsidRPr="00193D74">
              <w:rPr>
                <w:rFonts w:ascii="Arial" w:hAnsi="Arial" w:cs="Arial"/>
                <w:sz w:val="20"/>
              </w:rPr>
              <w:t>200228</w:t>
            </w:r>
          </w:p>
        </w:tc>
        <w:tc>
          <w:tcPr>
            <w:tcW w:w="1091" w:type="dxa"/>
            <w:tcBorders>
              <w:left w:val="nil"/>
              <w:right w:val="single" w:sz="4" w:space="0" w:color="C0C0C0"/>
            </w:tcBorders>
            <w:shd w:val="clear" w:color="auto" w:fill="auto"/>
          </w:tcPr>
          <w:p w:rsidR="00322937" w:rsidRDefault="00322937">
            <w:r w:rsidRPr="006E516D">
              <w:rPr>
                <w:rFonts w:ascii="Arial" w:hAnsi="Arial" w:cs="Arial"/>
                <w:sz w:val="20"/>
              </w:rPr>
              <w:t>Delete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boxes of wood or plastic</w:t>
            </w:r>
          </w:p>
        </w:tc>
        <w:tc>
          <w:tcPr>
            <w:tcW w:w="4678" w:type="dxa"/>
            <w:tcBorders>
              <w:left w:val="nil"/>
              <w:right w:val="single" w:sz="4" w:space="0" w:color="C0C0C0"/>
            </w:tcBorders>
            <w:shd w:val="clear" w:color="auto" w:fill="auto"/>
            <w:vAlign w:val="center"/>
          </w:tcPr>
          <w:p w:rsidR="00322937" w:rsidRDefault="00322937" w:rsidP="00853298">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53298">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Pr>
                <w:rFonts w:ascii="Arial" w:hAnsi="Arial" w:cs="Arial"/>
                <w:sz w:val="20"/>
                <w:lang w:val="es-ES_tradnl"/>
              </w:rPr>
              <w:t>.2</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75" w:author="Carminati Christine" w:date="2016-04-27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782096" w:rsidRDefault="00322937" w:rsidP="005B597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w:t>
            </w:r>
            <w:r>
              <w:rPr>
                <w:rFonts w:ascii="Arial" w:eastAsia="Times New Roman" w:hAnsi="Arial" w:cs="Arial"/>
                <w:sz w:val="20"/>
                <w:lang w:val="fr-CH" w:eastAsia="en-US"/>
              </w:rPr>
              <w:t>3</w:t>
            </w:r>
          </w:p>
        </w:tc>
        <w:tc>
          <w:tcPr>
            <w:tcW w:w="472" w:type="dxa"/>
            <w:tcBorders>
              <w:left w:val="nil"/>
              <w:right w:val="single" w:sz="4" w:space="0" w:color="C0C0C0"/>
            </w:tcBorders>
            <w:shd w:val="clear" w:color="auto" w:fill="auto"/>
            <w:vAlign w:val="center"/>
          </w:tcPr>
          <w:p w:rsidR="00322937" w:rsidRDefault="00322937" w:rsidP="003B4F64">
            <w:r w:rsidRPr="002B2689">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Default="00322937" w:rsidP="003B4F64">
            <w:r w:rsidRPr="00193D74">
              <w:rPr>
                <w:rFonts w:ascii="Arial" w:hAnsi="Arial" w:cs="Arial"/>
                <w:sz w:val="20"/>
              </w:rPr>
              <w:t>200228</w:t>
            </w:r>
          </w:p>
        </w:tc>
        <w:tc>
          <w:tcPr>
            <w:tcW w:w="1091" w:type="dxa"/>
            <w:tcBorders>
              <w:left w:val="nil"/>
              <w:right w:val="single" w:sz="4" w:space="0" w:color="C0C0C0"/>
            </w:tcBorders>
            <w:shd w:val="clear" w:color="auto" w:fill="auto"/>
            <w:vAlign w:val="center"/>
          </w:tcPr>
          <w:p w:rsidR="00322937" w:rsidRPr="008C1C6F" w:rsidRDefault="00322937" w:rsidP="00853298">
            <w:pPr>
              <w:ind w:left="-10" w:right="-108"/>
              <w:rPr>
                <w:rFonts w:ascii="Arial" w:hAnsi="Arial" w:cs="Arial"/>
                <w:sz w:val="20"/>
              </w:rPr>
            </w:pPr>
            <w:r w:rsidRPr="00E1612B">
              <w:rPr>
                <w:rFonts w:ascii="Arial" w:hAnsi="Arial" w:cs="Arial"/>
                <w:sz w:val="20"/>
              </w:rPr>
              <w:t>Supprimer</w:t>
            </w:r>
          </w:p>
        </w:tc>
        <w:tc>
          <w:tcPr>
            <w:tcW w:w="2977" w:type="dxa"/>
            <w:tcBorders>
              <w:left w:val="single" w:sz="4" w:space="0" w:color="C0C0C0"/>
              <w:right w:val="single" w:sz="4" w:space="0" w:color="C0C0C0"/>
            </w:tcBorders>
            <w:shd w:val="clear" w:color="auto" w:fill="auto"/>
            <w:vAlign w:val="center"/>
          </w:tcPr>
          <w:p w:rsidR="00322937" w:rsidRPr="00782096" w:rsidRDefault="00322937">
            <w:pPr>
              <w:rPr>
                <w:rFonts w:ascii="Arial" w:hAnsi="Arial" w:cs="Arial"/>
                <w:sz w:val="20"/>
                <w:lang w:val="fr-CH"/>
              </w:rPr>
            </w:pPr>
            <w:r w:rsidRPr="00782096">
              <w:rPr>
                <w:rFonts w:ascii="Arial" w:hAnsi="Arial" w:cs="Arial"/>
                <w:sz w:val="20"/>
                <w:lang w:val="fr-CH"/>
              </w:rPr>
              <w:t>caisses en bois ou en matières plastiques</w:t>
            </w:r>
          </w:p>
        </w:tc>
        <w:tc>
          <w:tcPr>
            <w:tcW w:w="4678" w:type="dxa"/>
            <w:tcBorders>
              <w:left w:val="nil"/>
              <w:right w:val="single" w:sz="4" w:space="0" w:color="C0C0C0"/>
            </w:tcBorders>
            <w:shd w:val="clear" w:color="auto" w:fill="auto"/>
            <w:vAlign w:val="center"/>
          </w:tcPr>
          <w:p w:rsidR="00322937" w:rsidRPr="00782096" w:rsidRDefault="00322937" w:rsidP="00853298">
            <w:pPr>
              <w:rPr>
                <w:rFonts w:ascii="Arial" w:hAnsi="Arial" w:cs="Arial"/>
                <w:sz w:val="20"/>
                <w:lang w:val="fr-CH"/>
              </w:rPr>
            </w:pPr>
          </w:p>
        </w:tc>
        <w:tc>
          <w:tcPr>
            <w:tcW w:w="567" w:type="dxa"/>
            <w:tcBorders>
              <w:left w:val="nil"/>
              <w:right w:val="single" w:sz="4" w:space="0" w:color="C0C0C0"/>
            </w:tcBorders>
            <w:vAlign w:val="center"/>
          </w:tcPr>
          <w:p w:rsidR="00322937" w:rsidRPr="00782096"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782096" w:rsidRDefault="00322937" w:rsidP="00853298">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Pr>
                <w:rFonts w:ascii="Arial" w:hAnsi="Arial" w:cs="Arial"/>
                <w:sz w:val="20"/>
                <w:lang w:val="es-ES_tradnl"/>
              </w:rPr>
              <w:t>.2</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76" w:author="Carminati Christine" w:date="2016-04-27T18:5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782096" w:rsidRDefault="00322937" w:rsidP="005B597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w:t>
            </w:r>
            <w:r>
              <w:rPr>
                <w:rFonts w:ascii="Arial" w:eastAsia="Times New Roman" w:hAnsi="Arial" w:cs="Arial"/>
                <w:sz w:val="20"/>
                <w:lang w:val="fr-CH" w:eastAsia="en-US"/>
              </w:rPr>
              <w:t>3</w:t>
            </w:r>
          </w:p>
        </w:tc>
        <w:tc>
          <w:tcPr>
            <w:tcW w:w="472" w:type="dxa"/>
            <w:tcBorders>
              <w:left w:val="nil"/>
              <w:bottom w:val="double" w:sz="4" w:space="0" w:color="auto"/>
              <w:right w:val="single" w:sz="4" w:space="0" w:color="C0C0C0"/>
            </w:tcBorders>
            <w:shd w:val="clear" w:color="auto" w:fill="auto"/>
            <w:vAlign w:val="center"/>
          </w:tcPr>
          <w:p w:rsidR="00322937" w:rsidRDefault="00322937" w:rsidP="003B4F64">
            <w:r w:rsidRPr="002B2689">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Default="00322937" w:rsidP="003B4F64">
            <w:r w:rsidRPr="00193D74">
              <w:rPr>
                <w:rFonts w:ascii="Arial" w:hAnsi="Arial" w:cs="Arial"/>
                <w:sz w:val="20"/>
              </w:rPr>
              <w:t>200228</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853298">
            <w:pPr>
              <w:ind w:left="-10" w:right="-108"/>
              <w:rPr>
                <w:rFonts w:ascii="Arial" w:hAnsi="Arial" w:cs="Arial"/>
                <w:sz w:val="20"/>
              </w:rPr>
            </w:pPr>
            <w:r w:rsidRPr="00E1612B">
              <w:rPr>
                <w:rFonts w:ascii="Arial" w:hAnsi="Arial" w:cs="Arial"/>
                <w:sz w:val="20"/>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782096" w:rsidRDefault="00322937">
            <w:pPr>
              <w:rPr>
                <w:rFonts w:ascii="Arial" w:hAnsi="Arial" w:cs="Arial"/>
                <w:sz w:val="20"/>
                <w:lang w:val="fr-CH"/>
              </w:rPr>
            </w:pPr>
            <w:r w:rsidRPr="00782096">
              <w:rPr>
                <w:rFonts w:ascii="Arial" w:hAnsi="Arial" w:cs="Arial"/>
                <w:sz w:val="20"/>
                <w:lang w:val="fr-CH"/>
              </w:rPr>
              <w:t>boîtes en bois ou en matières plastiques</w:t>
            </w:r>
          </w:p>
        </w:tc>
        <w:tc>
          <w:tcPr>
            <w:tcW w:w="4678" w:type="dxa"/>
            <w:tcBorders>
              <w:left w:val="nil"/>
              <w:bottom w:val="double" w:sz="4" w:space="0" w:color="auto"/>
              <w:right w:val="single" w:sz="4" w:space="0" w:color="C0C0C0"/>
            </w:tcBorders>
            <w:shd w:val="clear" w:color="auto" w:fill="auto"/>
            <w:vAlign w:val="center"/>
          </w:tcPr>
          <w:p w:rsidR="00322937" w:rsidRPr="00782096" w:rsidRDefault="00322937" w:rsidP="00853298">
            <w:pPr>
              <w:rPr>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853298">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Pr>
                <w:rFonts w:ascii="Arial" w:hAnsi="Arial" w:cs="Arial"/>
                <w:sz w:val="20"/>
                <w:lang w:val="es-ES_tradnl"/>
              </w:rPr>
              <w:t>.2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77" w:author="Carminati Christine" w:date="2016-04-27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853298">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WO-26-64</w:t>
            </w:r>
          </w:p>
        </w:tc>
        <w:tc>
          <w:tcPr>
            <w:tcW w:w="472" w:type="dxa"/>
            <w:tcBorders>
              <w:left w:val="nil"/>
              <w:right w:val="single" w:sz="4" w:space="0" w:color="C0C0C0"/>
            </w:tcBorders>
            <w:shd w:val="clear" w:color="auto" w:fill="auto"/>
            <w:vAlign w:val="center"/>
          </w:tcPr>
          <w:p w:rsidR="00322937" w:rsidRDefault="00322937" w:rsidP="00853298">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Pr="002D7058" w:rsidRDefault="00322937" w:rsidP="00853298">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853298">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853298">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boxes of wood or plastic</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853298">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Pr>
                <w:rFonts w:ascii="Arial" w:hAnsi="Arial" w:cs="Arial"/>
                <w:sz w:val="20"/>
                <w:lang w:val="es-ES_tradnl"/>
              </w:rPr>
              <w:t>.3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853298">
            <w:pPr>
              <w:rPr>
                <w:rFonts w:ascii="Arial" w:eastAsia="Times New Roman" w:hAnsi="Arial" w:cs="Arial"/>
                <w:sz w:val="20"/>
                <w:lang w:eastAsia="en-US"/>
              </w:rPr>
            </w:pPr>
            <w:ins w:id="1278" w:author="Carminati Christine" w:date="2016-04-27T18:5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853298">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64</w:t>
            </w:r>
          </w:p>
        </w:tc>
        <w:tc>
          <w:tcPr>
            <w:tcW w:w="472" w:type="dxa"/>
            <w:tcBorders>
              <w:left w:val="nil"/>
              <w:bottom w:val="double" w:sz="4" w:space="0" w:color="auto"/>
              <w:right w:val="single" w:sz="4" w:space="0" w:color="C0C0C0"/>
            </w:tcBorders>
            <w:shd w:val="clear" w:color="auto" w:fill="auto"/>
            <w:vAlign w:val="center"/>
          </w:tcPr>
          <w:p w:rsidR="00322937" w:rsidRDefault="00322937" w:rsidP="00853298">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853298">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853298">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853298">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1B2CC2" w:rsidRDefault="00322937">
            <w:pPr>
              <w:rPr>
                <w:rFonts w:ascii="Arial" w:hAnsi="Arial" w:cs="Arial"/>
                <w:sz w:val="20"/>
                <w:lang w:val="fr-CH"/>
              </w:rPr>
            </w:pPr>
            <w:r w:rsidRPr="001B2CC2">
              <w:rPr>
                <w:rFonts w:ascii="Arial" w:hAnsi="Arial" w:cs="Arial"/>
                <w:sz w:val="20"/>
                <w:lang w:val="fr-CH"/>
              </w:rPr>
              <w:t>boîtes en bois ou en matières plastiques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853298">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0778E6">
              <w:rPr>
                <w:rFonts w:ascii="Arial" w:hAnsi="Arial" w:cs="Arial"/>
                <w:sz w:val="20"/>
                <w:lang w:val="es-ES_tradnl"/>
              </w:rPr>
              <w:t>42</w:t>
            </w:r>
            <w:r>
              <w:rPr>
                <w:rFonts w:ascii="Arial" w:hAnsi="Arial" w:cs="Arial"/>
                <w:sz w:val="20"/>
                <w:lang w:val="es-ES_tradnl"/>
              </w:rPr>
              <w:t>.3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79" w:author="Carminati Christine" w:date="2016-04-27T18:5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1B2CC2">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WO-26-65</w:t>
            </w:r>
          </w:p>
        </w:tc>
        <w:tc>
          <w:tcPr>
            <w:tcW w:w="472" w:type="dxa"/>
            <w:tcBorders>
              <w:top w:val="double" w:sz="4" w:space="0" w:color="auto"/>
              <w:left w:val="nil"/>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1B2CC2">
            <w:pPr>
              <w:rPr>
                <w:rFonts w:ascii="Arial" w:hAnsi="Arial" w:cs="Arial"/>
                <w:sz w:val="20"/>
              </w:rPr>
            </w:pPr>
            <w:r>
              <w:rPr>
                <w:rFonts w:ascii="Arial" w:hAnsi="Arial" w:cs="Arial"/>
                <w:sz w:val="20"/>
              </w:rPr>
              <w:t>200023</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D843A5">
            <w:pPr>
              <w:rPr>
                <w:rFonts w:ascii="Arial" w:hAnsi="Arial" w:cs="Arial"/>
                <w:sz w:val="20"/>
              </w:rPr>
            </w:pPr>
            <w:r>
              <w:rPr>
                <w:rFonts w:ascii="Arial" w:hAnsi="Arial" w:cs="Arial"/>
                <w:sz w:val="20"/>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cots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4C4752">
            <w:pPr>
              <w:rPr>
                <w:rFonts w:ascii="Arial" w:hAnsi="Arial" w:cs="Arial"/>
                <w:sz w:val="20"/>
              </w:rPr>
            </w:pPr>
            <w:ins w:id="1280" w:author="ZÜGER Alison" w:date="2016-05-03T12:45:00Z">
              <w:r>
                <w:rPr>
                  <w:noProof/>
                  <w:lang w:eastAsia="en-US"/>
                </w:rPr>
                <w:drawing>
                  <wp:inline distT="0" distB="0" distL="0" distR="0" wp14:anchorId="714C523E" wp14:editId="17FC0AD7">
                    <wp:extent cx="1121229" cy="1536270"/>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23890" cy="1539916"/>
                            </a:xfrm>
                            <a:prstGeom prst="rect">
                              <a:avLst/>
                            </a:prstGeom>
                          </pic:spPr>
                        </pic:pic>
                      </a:graphicData>
                    </a:graphic>
                  </wp:inline>
                </w:drawing>
              </w:r>
            </w:ins>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43.1</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81" w:author="Carminati Christine" w:date="2016-04-27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tcPr>
          <w:p w:rsidR="00322937" w:rsidRPr="00782096" w:rsidRDefault="00322937" w:rsidP="001B2CC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w:t>
            </w:r>
            <w:r>
              <w:rPr>
                <w:rFonts w:ascii="Arial" w:eastAsia="Times New Roman" w:hAnsi="Arial" w:cs="Arial"/>
                <w:sz w:val="20"/>
                <w:lang w:val="fr-CH" w:eastAsia="en-US"/>
              </w:rPr>
              <w:t>5</w:t>
            </w:r>
          </w:p>
        </w:tc>
        <w:tc>
          <w:tcPr>
            <w:tcW w:w="472" w:type="dxa"/>
            <w:tcBorders>
              <w:left w:val="nil"/>
              <w:right w:val="single" w:sz="4" w:space="0" w:color="C0C0C0"/>
            </w:tcBorders>
            <w:shd w:val="clear" w:color="auto" w:fill="auto"/>
          </w:tcPr>
          <w:p w:rsidR="00322937" w:rsidRDefault="00322937" w:rsidP="00D843A5">
            <w:r w:rsidRPr="002B2689">
              <w:rPr>
                <w:rFonts w:ascii="Arial" w:hAnsi="Arial" w:cs="Arial"/>
                <w:sz w:val="20"/>
                <w:lang w:val="es-ES_tradnl"/>
              </w:rPr>
              <w:t>20</w:t>
            </w:r>
          </w:p>
        </w:tc>
        <w:tc>
          <w:tcPr>
            <w:tcW w:w="1272" w:type="dxa"/>
            <w:tcBorders>
              <w:left w:val="nil"/>
              <w:right w:val="single" w:sz="4" w:space="0" w:color="C0C0C0"/>
            </w:tcBorders>
            <w:shd w:val="clear" w:color="auto" w:fill="auto"/>
          </w:tcPr>
          <w:p w:rsidR="00322937" w:rsidRDefault="00322937">
            <w:r w:rsidRPr="004D4E01">
              <w:rPr>
                <w:rFonts w:ascii="Arial" w:hAnsi="Arial" w:cs="Arial"/>
                <w:sz w:val="20"/>
              </w:rPr>
              <w:t>200023</w:t>
            </w:r>
          </w:p>
        </w:tc>
        <w:tc>
          <w:tcPr>
            <w:tcW w:w="1091" w:type="dxa"/>
            <w:tcBorders>
              <w:left w:val="nil"/>
              <w:right w:val="single" w:sz="4" w:space="0" w:color="C0C0C0"/>
            </w:tcBorders>
            <w:shd w:val="clear" w:color="auto" w:fill="auto"/>
            <w:vAlign w:val="center"/>
          </w:tcPr>
          <w:p w:rsidR="00322937" w:rsidRDefault="00322937" w:rsidP="005A2838">
            <w:pPr>
              <w:rPr>
                <w:rFonts w:ascii="Arial" w:hAnsi="Arial" w:cs="Arial"/>
                <w:sz w:val="20"/>
              </w:rPr>
            </w:pPr>
            <w:r>
              <w:rPr>
                <w:rFonts w:ascii="Arial" w:hAnsi="Arial" w:cs="Arial"/>
                <w:sz w:val="20"/>
              </w:rPr>
              <w:t>Change</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bassinettes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bassinets</w:t>
            </w: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4C4752">
            <w:pPr>
              <w:rPr>
                <w:rFonts w:ascii="Arial" w:hAnsi="Arial" w:cs="Arial"/>
                <w:sz w:val="20"/>
              </w:rPr>
            </w:pPr>
            <w:r>
              <w:rPr>
                <w:rFonts w:ascii="Arial" w:hAnsi="Arial" w:cs="Arial"/>
                <w:sz w:val="20"/>
              </w:rPr>
              <w:t>IB: beds for newborn babies often with rocking motion. This change aligns the translations.</w:t>
            </w:r>
          </w:p>
        </w:tc>
        <w:tc>
          <w:tcPr>
            <w:tcW w:w="567" w:type="dxa"/>
            <w:gridSpan w:val="2"/>
            <w:tcBorders>
              <w:left w:val="nil"/>
              <w:right w:val="single" w:sz="4" w:space="0" w:color="C0C0C0"/>
            </w:tcBorders>
            <w:shd w:val="clear" w:color="auto" w:fill="auto"/>
            <w:vAlign w:val="center"/>
          </w:tcPr>
          <w:p w:rsidR="00322937" w:rsidRPr="004C4752" w:rsidRDefault="00322937" w:rsidP="003A4E9F">
            <w:pPr>
              <w:keepLines/>
              <w:ind w:left="-108" w:right="-108"/>
              <w:jc w:val="center"/>
              <w:rPr>
                <w:rFonts w:ascii="Arial" w:hAnsi="Arial" w:cs="Arial"/>
                <w:sz w:val="20"/>
              </w:rPr>
            </w:pPr>
            <w:r w:rsidRPr="004C4752">
              <w:rPr>
                <w:rFonts w:ascii="Arial" w:hAnsi="Arial" w:cs="Arial"/>
                <w:sz w:val="20"/>
              </w:rPr>
              <w:t>43.1</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82" w:author="Carminati Christine" w:date="2016-04-27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tcPr>
          <w:p w:rsidR="00322937" w:rsidRPr="004C4752" w:rsidRDefault="00322937" w:rsidP="001B2CC2">
            <w:pPr>
              <w:keepLines/>
              <w:ind w:left="-98" w:right="-108"/>
              <w:rPr>
                <w:rFonts w:ascii="Arial" w:eastAsia="Times New Roman" w:hAnsi="Arial" w:cs="Arial"/>
                <w:sz w:val="20"/>
                <w:lang w:eastAsia="en-US"/>
              </w:rPr>
            </w:pPr>
            <w:r w:rsidRPr="004C4752">
              <w:rPr>
                <w:rFonts w:ascii="Arial" w:eastAsia="Times New Roman" w:hAnsi="Arial" w:cs="Arial"/>
                <w:sz w:val="20"/>
                <w:lang w:eastAsia="en-US"/>
              </w:rPr>
              <w:t>WO-26-65</w:t>
            </w:r>
          </w:p>
        </w:tc>
        <w:tc>
          <w:tcPr>
            <w:tcW w:w="472" w:type="dxa"/>
            <w:tcBorders>
              <w:left w:val="nil"/>
              <w:right w:val="single" w:sz="4" w:space="0" w:color="C0C0C0"/>
            </w:tcBorders>
            <w:shd w:val="clear" w:color="auto" w:fill="auto"/>
          </w:tcPr>
          <w:p w:rsidR="00322937" w:rsidRDefault="00322937" w:rsidP="00D843A5">
            <w:r w:rsidRPr="004C4752">
              <w:rPr>
                <w:rFonts w:ascii="Arial" w:hAnsi="Arial" w:cs="Arial"/>
                <w:sz w:val="20"/>
              </w:rPr>
              <w:t>20</w:t>
            </w:r>
          </w:p>
        </w:tc>
        <w:tc>
          <w:tcPr>
            <w:tcW w:w="1272" w:type="dxa"/>
            <w:tcBorders>
              <w:left w:val="nil"/>
              <w:right w:val="single" w:sz="4" w:space="0" w:color="C0C0C0"/>
            </w:tcBorders>
            <w:shd w:val="clear" w:color="auto" w:fill="auto"/>
          </w:tcPr>
          <w:p w:rsidR="00322937" w:rsidRDefault="00322937">
            <w:r w:rsidRPr="004D4E01">
              <w:rPr>
                <w:rFonts w:ascii="Arial" w:hAnsi="Arial" w:cs="Arial"/>
                <w:sz w:val="20"/>
              </w:rPr>
              <w:t>200023</w:t>
            </w:r>
          </w:p>
        </w:tc>
        <w:tc>
          <w:tcPr>
            <w:tcW w:w="1091" w:type="dxa"/>
            <w:tcBorders>
              <w:left w:val="nil"/>
              <w:right w:val="single" w:sz="4" w:space="0" w:color="C0C0C0"/>
            </w:tcBorders>
            <w:shd w:val="clear" w:color="auto" w:fill="auto"/>
            <w:vAlign w:val="center"/>
          </w:tcPr>
          <w:p w:rsidR="00322937" w:rsidRPr="008C1C6F" w:rsidRDefault="00322937" w:rsidP="00D843A5">
            <w:pPr>
              <w:ind w:left="-10" w:right="-108"/>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cradles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4C4752" w:rsidRDefault="00322937" w:rsidP="003A4E9F">
            <w:pPr>
              <w:keepLines/>
              <w:ind w:left="-108" w:right="-108"/>
              <w:jc w:val="center"/>
              <w:rPr>
                <w:rFonts w:ascii="Arial" w:hAnsi="Arial" w:cs="Arial"/>
                <w:sz w:val="20"/>
              </w:rPr>
            </w:pPr>
            <w:r w:rsidRPr="004C4752">
              <w:rPr>
                <w:rFonts w:ascii="Arial" w:hAnsi="Arial" w:cs="Arial"/>
                <w:sz w:val="20"/>
              </w:rPr>
              <w:t>43.1</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83" w:author="Carminati Christine" w:date="2016-04-27T18:5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tcPr>
          <w:p w:rsidR="00322937" w:rsidRPr="004C4752" w:rsidRDefault="00322937" w:rsidP="001B2CC2">
            <w:pPr>
              <w:keepLines/>
              <w:ind w:left="-98" w:right="-108"/>
              <w:rPr>
                <w:rFonts w:ascii="Arial" w:eastAsia="Times New Roman" w:hAnsi="Arial" w:cs="Arial"/>
                <w:sz w:val="20"/>
                <w:lang w:eastAsia="en-US"/>
              </w:rPr>
            </w:pPr>
            <w:r w:rsidRPr="004C4752">
              <w:rPr>
                <w:rFonts w:ascii="Arial" w:eastAsia="Times New Roman" w:hAnsi="Arial" w:cs="Arial"/>
                <w:sz w:val="20"/>
                <w:lang w:eastAsia="en-US"/>
              </w:rPr>
              <w:t>WO-26-65</w:t>
            </w:r>
          </w:p>
        </w:tc>
        <w:tc>
          <w:tcPr>
            <w:tcW w:w="472" w:type="dxa"/>
            <w:tcBorders>
              <w:left w:val="nil"/>
              <w:bottom w:val="double" w:sz="4" w:space="0" w:color="auto"/>
              <w:right w:val="single" w:sz="4" w:space="0" w:color="C0C0C0"/>
            </w:tcBorders>
            <w:shd w:val="clear" w:color="auto" w:fill="auto"/>
          </w:tcPr>
          <w:p w:rsidR="00322937" w:rsidRDefault="00322937" w:rsidP="00D843A5">
            <w:r w:rsidRPr="004C4752">
              <w:rPr>
                <w:rFonts w:ascii="Arial" w:hAnsi="Arial" w:cs="Arial"/>
                <w:sz w:val="20"/>
              </w:rPr>
              <w:t>20</w:t>
            </w:r>
          </w:p>
        </w:tc>
        <w:tc>
          <w:tcPr>
            <w:tcW w:w="1272" w:type="dxa"/>
            <w:tcBorders>
              <w:left w:val="nil"/>
              <w:bottom w:val="double" w:sz="4" w:space="0" w:color="auto"/>
              <w:right w:val="single" w:sz="4" w:space="0" w:color="C0C0C0"/>
            </w:tcBorders>
            <w:shd w:val="clear" w:color="auto" w:fill="auto"/>
          </w:tcPr>
          <w:p w:rsidR="00322937" w:rsidRDefault="00322937">
            <w:r w:rsidRPr="004D4E01">
              <w:rPr>
                <w:rFonts w:ascii="Arial" w:hAnsi="Arial" w:cs="Arial"/>
                <w:sz w:val="20"/>
              </w:rPr>
              <w:t>200023</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D843A5">
            <w:pPr>
              <w:ind w:left="-10" w:right="-108"/>
              <w:rPr>
                <w:rFonts w:ascii="Arial" w:hAnsi="Arial" w:cs="Arial"/>
                <w:sz w:val="20"/>
              </w:rPr>
            </w:pPr>
            <w:r w:rsidRPr="004C4752">
              <w:rPr>
                <w:rFonts w:ascii="Arial" w:hAnsi="Arial" w:cs="Arial"/>
                <w:sz w:val="20"/>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berceaux</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43</w:t>
            </w:r>
            <w:r w:rsidRPr="004036D6">
              <w:rPr>
                <w:rFonts w:ascii="Arial" w:hAnsi="Arial" w:cs="Arial"/>
                <w:sz w:val="20"/>
                <w:lang w:val="es-ES_tradnl"/>
              </w:rPr>
              <w:t>.1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84" w:author="Carminati Christine" w:date="2016-04-27T18:5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1B2CC2">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WO-26-66</w:t>
            </w:r>
          </w:p>
        </w:tc>
        <w:tc>
          <w:tcPr>
            <w:tcW w:w="472" w:type="dxa"/>
            <w:tcBorders>
              <w:top w:val="double" w:sz="4" w:space="0" w:color="auto"/>
              <w:left w:val="nil"/>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rsidP="006A680C">
            <w:pPr>
              <w:rPr>
                <w:rFonts w:ascii="Arial" w:hAnsi="Arial" w:cs="Arial"/>
                <w:sz w:val="20"/>
              </w:rPr>
            </w:pPr>
            <w:r>
              <w:rPr>
                <w:rFonts w:ascii="Arial" w:hAnsi="Arial" w:cs="Arial"/>
                <w:sz w:val="20"/>
              </w:rPr>
              <w:t>cots for babies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4D3CA7">
            <w:pPr>
              <w:rPr>
                <w:rFonts w:ascii="Arial" w:hAnsi="Arial" w:cs="Arial"/>
                <w:sz w:val="20"/>
              </w:rPr>
            </w:pPr>
            <w:ins w:id="1285" w:author="ZÜGER Alison" w:date="2016-05-03T12:30:00Z">
              <w:r>
                <w:rPr>
                  <w:noProof/>
                  <w:lang w:eastAsia="en-US"/>
                </w:rPr>
                <w:drawing>
                  <wp:inline distT="0" distB="0" distL="0" distR="0" wp14:anchorId="33756421" wp14:editId="398F1EC7">
                    <wp:extent cx="1317172" cy="96636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18118" cy="967061"/>
                            </a:xfrm>
                            <a:prstGeom prst="rect">
                              <a:avLst/>
                            </a:prstGeom>
                          </pic:spPr>
                        </pic:pic>
                      </a:graphicData>
                    </a:graphic>
                  </wp:inline>
                </w:drawing>
              </w:r>
            </w:ins>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43.2</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86" w:author="Carminati Christine" w:date="2016-04-27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tcPr>
          <w:p w:rsidR="00322937" w:rsidRPr="00782096" w:rsidRDefault="00322937" w:rsidP="001B2CC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w:t>
            </w:r>
            <w:r>
              <w:rPr>
                <w:rFonts w:ascii="Arial" w:eastAsia="Times New Roman" w:hAnsi="Arial" w:cs="Arial"/>
                <w:sz w:val="20"/>
                <w:lang w:val="fr-CH" w:eastAsia="en-US"/>
              </w:rPr>
              <w:t>6</w:t>
            </w:r>
          </w:p>
        </w:tc>
        <w:tc>
          <w:tcPr>
            <w:tcW w:w="472" w:type="dxa"/>
            <w:tcBorders>
              <w:left w:val="nil"/>
              <w:right w:val="single" w:sz="4" w:space="0" w:color="C0C0C0"/>
            </w:tcBorders>
            <w:shd w:val="clear" w:color="auto" w:fill="auto"/>
          </w:tcPr>
          <w:p w:rsidR="00322937" w:rsidRDefault="00322937" w:rsidP="00D843A5">
            <w:r w:rsidRPr="002B2689">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rsidP="006A680C">
            <w:pPr>
              <w:rPr>
                <w:rFonts w:ascii="Arial" w:hAnsi="Arial" w:cs="Arial"/>
                <w:sz w:val="20"/>
              </w:rPr>
            </w:pPr>
            <w:r>
              <w:rPr>
                <w:rFonts w:ascii="Arial" w:hAnsi="Arial" w:cs="Arial"/>
                <w:sz w:val="20"/>
              </w:rPr>
              <w:t>cribs for babies</w:t>
            </w: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4D3CA7">
            <w:pPr>
              <w:rPr>
                <w:rFonts w:ascii="Arial" w:hAnsi="Arial" w:cs="Arial"/>
                <w:sz w:val="20"/>
              </w:rPr>
            </w:pPr>
            <w:r>
              <w:rPr>
                <w:rFonts w:ascii="Arial" w:hAnsi="Arial" w:cs="Arial"/>
                <w:sz w:val="20"/>
              </w:rPr>
              <w:t>IB: infant beds referred to as “cots” in Br.English and “cribs” in US English.</w:t>
            </w: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43.2</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87" w:author="Carminati Christine" w:date="2016-04-27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tcPr>
          <w:p w:rsidR="00322937" w:rsidRPr="00782096" w:rsidRDefault="00322937" w:rsidP="001B2CC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WO-26-6</w:t>
            </w:r>
            <w:r>
              <w:rPr>
                <w:rFonts w:ascii="Arial" w:eastAsia="Times New Roman" w:hAnsi="Arial" w:cs="Arial"/>
                <w:sz w:val="20"/>
                <w:lang w:val="fr-CH" w:eastAsia="en-US"/>
              </w:rPr>
              <w:t>6</w:t>
            </w:r>
          </w:p>
        </w:tc>
        <w:tc>
          <w:tcPr>
            <w:tcW w:w="472" w:type="dxa"/>
            <w:tcBorders>
              <w:left w:val="nil"/>
              <w:right w:val="single" w:sz="4" w:space="0" w:color="C0C0C0"/>
            </w:tcBorders>
            <w:shd w:val="clear" w:color="auto" w:fill="auto"/>
          </w:tcPr>
          <w:p w:rsidR="00322937" w:rsidRDefault="00322937" w:rsidP="00D843A5">
            <w:r w:rsidRPr="002B2689">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782096" w:rsidRDefault="00322937" w:rsidP="00D843A5">
            <w:pPr>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1B2CC2" w:rsidRDefault="00322937">
            <w:pPr>
              <w:rPr>
                <w:rFonts w:ascii="Arial" w:hAnsi="Arial" w:cs="Arial"/>
                <w:sz w:val="20"/>
                <w:lang w:val="fr-CH"/>
              </w:rPr>
            </w:pPr>
            <w:r w:rsidRPr="001B2CC2">
              <w:rPr>
                <w:rFonts w:ascii="Arial" w:hAnsi="Arial" w:cs="Arial"/>
                <w:sz w:val="20"/>
                <w:lang w:val="fr-CH"/>
              </w:rPr>
              <w:t>lits à barreaux pour bébés</w:t>
            </w:r>
          </w:p>
        </w:tc>
        <w:tc>
          <w:tcPr>
            <w:tcW w:w="567" w:type="dxa"/>
            <w:tcBorders>
              <w:left w:val="nil"/>
              <w:right w:val="single" w:sz="4" w:space="0" w:color="C0C0C0"/>
            </w:tcBorders>
            <w:vAlign w:val="center"/>
          </w:tcPr>
          <w:p w:rsidR="00322937" w:rsidRPr="00782096"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782096" w:rsidRDefault="00322937" w:rsidP="00D843A5">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43.2</w:t>
            </w:r>
          </w:p>
        </w:tc>
      </w:tr>
      <w:tr w:rsidR="00322937" w:rsidRPr="00971BF3"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88" w:author="Carminati Christine" w:date="2016-04-27T18:59:00Z">
              <w:r>
                <w:rPr>
                  <w:rFonts w:ascii="Arial" w:eastAsia="Times New Roman" w:hAnsi="Arial" w:cs="Arial"/>
                  <w:sz w:val="20"/>
                  <w:lang w:eastAsia="en-US"/>
                </w:rPr>
                <w:lastRenderedPageBreak/>
                <w:t>A</w:t>
              </w:r>
            </w:ins>
          </w:p>
        </w:tc>
        <w:tc>
          <w:tcPr>
            <w:tcW w:w="1144" w:type="dxa"/>
            <w:tcBorders>
              <w:left w:val="nil"/>
              <w:bottom w:val="double" w:sz="4" w:space="0" w:color="auto"/>
              <w:right w:val="single" w:sz="4" w:space="0" w:color="C0C0C0"/>
            </w:tcBorders>
            <w:shd w:val="clear" w:color="auto" w:fill="auto"/>
          </w:tcPr>
          <w:p w:rsidR="00322937" w:rsidRPr="00782096" w:rsidRDefault="00322937" w:rsidP="001B2CC2">
            <w:pPr>
              <w:keepLines/>
              <w:ind w:left="-98" w:right="-108"/>
              <w:rPr>
                <w:rFonts w:ascii="Arial" w:eastAsia="Times New Roman" w:hAnsi="Arial" w:cs="Arial"/>
                <w:sz w:val="20"/>
                <w:lang w:val="fr-CH" w:eastAsia="en-US"/>
              </w:rPr>
            </w:pPr>
            <w:del w:id="1289" w:author="Carminati Christine" w:date="2016-05-09T10:43:00Z">
              <w:r w:rsidRPr="00446BDA" w:rsidDel="00044E53">
                <w:rPr>
                  <w:rFonts w:ascii="Arial" w:eastAsia="Times New Roman" w:hAnsi="Arial" w:cs="Arial"/>
                  <w:sz w:val="20"/>
                  <w:lang w:val="fr-CH" w:eastAsia="en-US"/>
                </w:rPr>
                <w:delText>WO-26-6</w:delText>
              </w:r>
              <w:r w:rsidDel="00044E53">
                <w:rPr>
                  <w:rFonts w:ascii="Arial" w:eastAsia="Times New Roman" w:hAnsi="Arial" w:cs="Arial"/>
                  <w:sz w:val="20"/>
                  <w:lang w:val="fr-CH" w:eastAsia="en-US"/>
                </w:rPr>
                <w:delText>6</w:delText>
              </w:r>
            </w:del>
          </w:p>
        </w:tc>
        <w:tc>
          <w:tcPr>
            <w:tcW w:w="472" w:type="dxa"/>
            <w:tcBorders>
              <w:left w:val="nil"/>
              <w:bottom w:val="double" w:sz="4" w:space="0" w:color="auto"/>
              <w:right w:val="single" w:sz="4" w:space="0" w:color="C0C0C0"/>
            </w:tcBorders>
            <w:shd w:val="clear" w:color="auto" w:fill="auto"/>
          </w:tcPr>
          <w:p w:rsidR="00322937" w:rsidRDefault="00322937" w:rsidP="00D843A5">
            <w:del w:id="1290" w:author="Carminati Christine" w:date="2016-05-09T10:43:00Z">
              <w:r w:rsidRPr="002B2689" w:rsidDel="00044E53">
                <w:rPr>
                  <w:rFonts w:ascii="Arial" w:hAnsi="Arial" w:cs="Arial"/>
                  <w:sz w:val="20"/>
                  <w:lang w:val="es-ES_tradnl"/>
                </w:rPr>
                <w:delText>20</w:delText>
              </w:r>
            </w:del>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del w:id="1291" w:author="Carminati Christine" w:date="2016-05-09T10:43:00Z">
              <w:r w:rsidRPr="002D7058" w:rsidDel="00044E53">
                <w:rPr>
                  <w:rFonts w:ascii="Arial" w:hAnsi="Arial" w:cs="Arial"/>
                  <w:sz w:val="20"/>
                  <w:lang w:val="es-ES_tradnl"/>
                </w:rPr>
                <w:delText>Nouveau</w:delText>
              </w:r>
            </w:del>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del w:id="1292" w:author="Carminati Christine" w:date="2016-05-09T10:43:00Z">
              <w:r w:rsidRPr="002D7058" w:rsidDel="00044E53">
                <w:rPr>
                  <w:rFonts w:ascii="Arial" w:hAnsi="Arial" w:cs="Arial"/>
                  <w:sz w:val="20"/>
                  <w:lang w:val="es-ES_tradnl"/>
                </w:rPr>
                <w:delText>Ajouter</w:delText>
              </w:r>
            </w:del>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782096" w:rsidRDefault="00322937" w:rsidP="00D843A5">
            <w:pPr>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del w:id="1293" w:author="Carminati Christine" w:date="2016-05-09T10:43:00Z">
              <w:r w:rsidDel="00044E53">
                <w:rPr>
                  <w:rFonts w:ascii="Arial" w:hAnsi="Arial" w:cs="Arial"/>
                  <w:sz w:val="20"/>
                </w:rPr>
                <w:delText>lits pour bébés</w:delText>
              </w:r>
            </w:del>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43.2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71BF3" w:rsidRDefault="00322937" w:rsidP="00D843A5">
            <w:pPr>
              <w:rPr>
                <w:rFonts w:ascii="Arial" w:eastAsia="Times New Roman" w:hAnsi="Arial" w:cs="Arial"/>
                <w:sz w:val="20"/>
                <w:lang w:val="fr-CH" w:eastAsia="en-US"/>
              </w:rPr>
            </w:pPr>
            <w:ins w:id="1294" w:author="Carminati Christine" w:date="2016-04-27T18:59: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147973" w:rsidRDefault="00322937" w:rsidP="001B2CC2">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WO-26-67</w:t>
            </w:r>
          </w:p>
        </w:tc>
        <w:tc>
          <w:tcPr>
            <w:tcW w:w="472" w:type="dxa"/>
            <w:tcBorders>
              <w:left w:val="nil"/>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moses baskets</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4C4752">
            <w:pPr>
              <w:rPr>
                <w:rFonts w:ascii="Arial" w:hAnsi="Arial" w:cs="Arial"/>
                <w:sz w:val="20"/>
              </w:rPr>
            </w:pPr>
            <w:ins w:id="1295" w:author="ZÜGER Alison" w:date="2016-05-03T12:47:00Z">
              <w:r>
                <w:rPr>
                  <w:noProof/>
                  <w:lang w:eastAsia="en-US"/>
                </w:rPr>
                <w:drawing>
                  <wp:inline distT="0" distB="0" distL="0" distR="0" wp14:anchorId="52889395" wp14:editId="5C9292B8">
                    <wp:extent cx="779361" cy="84391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80045" cy="844650"/>
                            </a:xfrm>
                            <a:prstGeom prst="rect">
                              <a:avLst/>
                            </a:prstGeom>
                          </pic:spPr>
                        </pic:pic>
                      </a:graphicData>
                    </a:graphic>
                  </wp:inline>
                </w:drawing>
              </w:r>
            </w:ins>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43.3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96" w:author="Carminati Christine" w:date="2016-04-27T18:5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1B2CC2">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67</w:t>
            </w:r>
          </w:p>
        </w:tc>
        <w:tc>
          <w:tcPr>
            <w:tcW w:w="472" w:type="dxa"/>
            <w:tcBorders>
              <w:left w:val="nil"/>
              <w:bottom w:val="double" w:sz="4" w:space="0" w:color="auto"/>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rsidP="00194EE2">
            <w:pPr>
              <w:rPr>
                <w:rFonts w:ascii="Arial" w:hAnsi="Arial" w:cs="Arial"/>
                <w:sz w:val="20"/>
              </w:rPr>
            </w:pPr>
            <w:r>
              <w:rPr>
                <w:rFonts w:ascii="Arial" w:hAnsi="Arial" w:cs="Arial"/>
                <w:sz w:val="20"/>
              </w:rPr>
              <w:t>couffins</w:t>
            </w:r>
            <w:del w:id="1297" w:author="Carminati Christine" w:date="2016-04-28T18:18:00Z">
              <w:r w:rsidDel="00194EE2">
                <w:rPr>
                  <w:rFonts w:ascii="Arial" w:hAnsi="Arial" w:cs="Arial"/>
                  <w:sz w:val="20"/>
                </w:rPr>
                <w:delText xml:space="preserve"> pour bébés</w:delText>
              </w:r>
            </w:del>
          </w:p>
        </w:tc>
        <w:tc>
          <w:tcPr>
            <w:tcW w:w="567" w:type="dxa"/>
            <w:tcBorders>
              <w:left w:val="nil"/>
              <w:bottom w:val="double" w:sz="4" w:space="0" w:color="auto"/>
              <w:right w:val="single" w:sz="4" w:space="0" w:color="C0C0C0"/>
            </w:tcBorders>
            <w:vAlign w:val="center"/>
          </w:tcPr>
          <w:p w:rsidR="00322937" w:rsidRPr="004C4752"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4C4752" w:rsidRDefault="00322937" w:rsidP="004C4752">
            <w:pPr>
              <w:rPr>
                <w:rFonts w:ascii="Arial" w:hAnsi="Arial" w:cs="Arial"/>
                <w:sz w:val="20"/>
              </w:rPr>
            </w:pPr>
            <w:r w:rsidRPr="004C4752">
              <w:rPr>
                <w:rFonts w:ascii="Arial" w:hAnsi="Arial" w:cs="Arial"/>
                <w:sz w:val="20"/>
              </w:rPr>
              <w:t xml:space="preserve">IB: beds for newborn babies, </w:t>
            </w:r>
            <w:r>
              <w:rPr>
                <w:rFonts w:ascii="Arial" w:hAnsi="Arial" w:cs="Arial"/>
                <w:sz w:val="20"/>
              </w:rPr>
              <w:t xml:space="preserve">which are </w:t>
            </w:r>
            <w:r w:rsidRPr="004C4752">
              <w:rPr>
                <w:rFonts w:ascii="Arial" w:hAnsi="Arial" w:cs="Arial"/>
                <w:sz w:val="20"/>
              </w:rPr>
              <w:t>designed to be carried.</w:t>
            </w: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43.3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98" w:author="Carminati Christine" w:date="2016-04-27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1B2CC2">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WO-26-68</w:t>
            </w:r>
          </w:p>
        </w:tc>
        <w:tc>
          <w:tcPr>
            <w:tcW w:w="472" w:type="dxa"/>
            <w:tcBorders>
              <w:left w:val="nil"/>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legs for furniture</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D843A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44.1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299" w:author="Carminati Christine" w:date="2016-04-27T18:5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1B2CC2">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68</w:t>
            </w:r>
          </w:p>
        </w:tc>
        <w:tc>
          <w:tcPr>
            <w:tcW w:w="472" w:type="dxa"/>
            <w:tcBorders>
              <w:left w:val="nil"/>
              <w:bottom w:val="double" w:sz="4" w:space="0" w:color="auto"/>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pieds pour meubles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44.1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00" w:author="Carminati Christine" w:date="2016-04-27T18:5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1B2CC2">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WO-26-69</w:t>
            </w:r>
          </w:p>
        </w:tc>
        <w:tc>
          <w:tcPr>
            <w:tcW w:w="472" w:type="dxa"/>
            <w:tcBorders>
              <w:left w:val="nil"/>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feet for furniture</w:t>
            </w:r>
          </w:p>
        </w:tc>
        <w:tc>
          <w:tcPr>
            <w:tcW w:w="567" w:type="dxa"/>
            <w:tcBorders>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B7F35" w:rsidRDefault="00322937" w:rsidP="00D843A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44.2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01" w:author="Carminati Christine" w:date="2016-04-27T18:5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1B2CC2">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69</w:t>
            </w:r>
          </w:p>
        </w:tc>
        <w:tc>
          <w:tcPr>
            <w:tcW w:w="472" w:type="dxa"/>
            <w:tcBorders>
              <w:left w:val="nil"/>
              <w:bottom w:val="double" w:sz="4" w:space="0" w:color="auto"/>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rsidP="006854AC">
            <w:pPr>
              <w:rPr>
                <w:rFonts w:ascii="Arial" w:hAnsi="Arial" w:cs="Arial"/>
                <w:sz w:val="20"/>
              </w:rPr>
            </w:pPr>
            <w:del w:id="1302" w:author="Carminati Christine" w:date="2016-04-29T17:38:00Z">
              <w:r w:rsidDel="006854AC">
                <w:rPr>
                  <w:rFonts w:ascii="Arial" w:hAnsi="Arial" w:cs="Arial"/>
                  <w:sz w:val="20"/>
                </w:rPr>
                <w:delText>piètements</w:delText>
              </w:r>
            </w:del>
            <w:ins w:id="1303" w:author="Carminati Christine" w:date="2016-04-29T17:38:00Z">
              <w:r>
                <w:rPr>
                  <w:rFonts w:ascii="Arial" w:hAnsi="Arial" w:cs="Arial"/>
                  <w:sz w:val="20"/>
                </w:rPr>
                <w:t>pieds courts</w:t>
              </w:r>
            </w:ins>
            <w:r>
              <w:rPr>
                <w:rFonts w:ascii="Arial" w:hAnsi="Arial" w:cs="Arial"/>
                <w:sz w:val="20"/>
              </w:rPr>
              <w:t xml:space="preserve"> pour meubles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44.2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04" w:author="Carminati Christine" w:date="2016-04-27T18:5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1B2CC2">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WO-26-70</w:t>
            </w:r>
          </w:p>
        </w:tc>
        <w:tc>
          <w:tcPr>
            <w:tcW w:w="472" w:type="dxa"/>
            <w:tcBorders>
              <w:top w:val="double" w:sz="4" w:space="0" w:color="auto"/>
              <w:left w:val="nil"/>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1B2CC2">
            <w:pPr>
              <w:rPr>
                <w:rFonts w:ascii="Arial" w:hAnsi="Arial" w:cs="Arial"/>
                <w:sz w:val="20"/>
              </w:rPr>
            </w:pPr>
            <w:r>
              <w:rPr>
                <w:rFonts w:ascii="Arial" w:hAnsi="Arial" w:cs="Arial"/>
                <w:sz w:val="20"/>
              </w:rPr>
              <w:t>200014</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D843A5">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cupboards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45.1</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05" w:author="Carminati Christine" w:date="2016-04-27T18:5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tcPr>
          <w:p w:rsidR="00322937" w:rsidRPr="00782096" w:rsidRDefault="00322937" w:rsidP="001B2CC2">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70</w:t>
            </w:r>
          </w:p>
        </w:tc>
        <w:tc>
          <w:tcPr>
            <w:tcW w:w="472" w:type="dxa"/>
            <w:tcBorders>
              <w:left w:val="nil"/>
              <w:bottom w:val="double" w:sz="4" w:space="0" w:color="auto"/>
              <w:right w:val="single" w:sz="4" w:space="0" w:color="C0C0C0"/>
            </w:tcBorders>
            <w:shd w:val="clear" w:color="auto" w:fill="auto"/>
          </w:tcPr>
          <w:p w:rsidR="00322937" w:rsidRDefault="00322937" w:rsidP="00D843A5">
            <w:r w:rsidRPr="002B2689">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tcPr>
          <w:p w:rsidR="00322937" w:rsidRDefault="00322937" w:rsidP="001B2CC2">
            <w:r w:rsidRPr="004D4E01">
              <w:rPr>
                <w:rFonts w:ascii="Arial" w:hAnsi="Arial" w:cs="Arial"/>
                <w:sz w:val="20"/>
              </w:rPr>
              <w:t>2000</w:t>
            </w:r>
            <w:r>
              <w:rPr>
                <w:rFonts w:ascii="Arial" w:hAnsi="Arial" w:cs="Arial"/>
                <w:sz w:val="20"/>
              </w:rPr>
              <w:t>14</w:t>
            </w:r>
          </w:p>
        </w:tc>
        <w:tc>
          <w:tcPr>
            <w:tcW w:w="1091" w:type="dxa"/>
            <w:tcBorders>
              <w:left w:val="nil"/>
              <w:bottom w:val="double" w:sz="4" w:space="0" w:color="auto"/>
              <w:right w:val="single" w:sz="4" w:space="0" w:color="C0C0C0"/>
            </w:tcBorders>
            <w:shd w:val="clear" w:color="auto" w:fill="auto"/>
            <w:vAlign w:val="center"/>
          </w:tcPr>
          <w:p w:rsidR="00322937" w:rsidRDefault="00322937" w:rsidP="001B2CC2">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armoires</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placards</w:t>
            </w:r>
          </w:p>
        </w:tc>
        <w:tc>
          <w:tcPr>
            <w:tcW w:w="567" w:type="dxa"/>
            <w:tcBorders>
              <w:left w:val="nil"/>
              <w:bottom w:val="double" w:sz="4" w:space="0" w:color="auto"/>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45</w:t>
            </w:r>
            <w:r w:rsidRPr="004036D6">
              <w:rPr>
                <w:rFonts w:ascii="Arial" w:hAnsi="Arial" w:cs="Arial"/>
                <w:sz w:val="20"/>
                <w:lang w:val="es-ES_tradnl"/>
              </w:rPr>
              <w:t>.1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06" w:author="Carminati Christine" w:date="2016-04-27T18:5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A617CD">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WO-26-71</w:t>
            </w:r>
          </w:p>
        </w:tc>
        <w:tc>
          <w:tcPr>
            <w:tcW w:w="472" w:type="dxa"/>
            <w:tcBorders>
              <w:top w:val="double" w:sz="4" w:space="0" w:color="auto"/>
              <w:left w:val="nil"/>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wardrobes</w:t>
            </w:r>
          </w:p>
        </w:tc>
        <w:tc>
          <w:tcPr>
            <w:tcW w:w="567" w:type="dxa"/>
            <w:tcBorders>
              <w:top w:val="double" w:sz="4" w:space="0" w:color="auto"/>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B7F35"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45.2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07" w:author="Carminati Christine" w:date="2016-04-27T19:00: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A617CD">
            <w:pPr>
              <w:keepLines/>
              <w:ind w:left="-98" w:right="-108"/>
              <w:rPr>
                <w:rFonts w:ascii="Arial" w:eastAsia="Times New Roman" w:hAnsi="Arial" w:cs="Arial"/>
                <w:sz w:val="20"/>
                <w:lang w:val="fr-CH" w:eastAsia="en-US"/>
              </w:rPr>
            </w:pPr>
            <w:del w:id="1308" w:author="Carminati Christine" w:date="2016-04-28T18:19:00Z">
              <w:r w:rsidRPr="00CA72D0" w:rsidDel="00194EE2">
                <w:rPr>
                  <w:rFonts w:ascii="Arial" w:eastAsia="Times New Roman" w:hAnsi="Arial" w:cs="Arial"/>
                  <w:sz w:val="20"/>
                  <w:lang w:val="fr-CH" w:eastAsia="en-US"/>
                </w:rPr>
                <w:delText>WO-26-</w:delText>
              </w:r>
              <w:r w:rsidDel="00194EE2">
                <w:rPr>
                  <w:rFonts w:ascii="Arial" w:eastAsia="Times New Roman" w:hAnsi="Arial" w:cs="Arial"/>
                  <w:sz w:val="20"/>
                  <w:lang w:val="fr-CH" w:eastAsia="en-US"/>
                </w:rPr>
                <w:delText>71</w:delText>
              </w:r>
            </w:del>
          </w:p>
        </w:tc>
        <w:tc>
          <w:tcPr>
            <w:tcW w:w="472" w:type="dxa"/>
            <w:tcBorders>
              <w:left w:val="nil"/>
              <w:right w:val="single" w:sz="4" w:space="0" w:color="C0C0C0"/>
            </w:tcBorders>
            <w:shd w:val="clear" w:color="auto" w:fill="auto"/>
            <w:vAlign w:val="center"/>
          </w:tcPr>
          <w:p w:rsidR="00322937" w:rsidRDefault="00322937" w:rsidP="00D843A5">
            <w:pPr>
              <w:keepLines/>
              <w:rPr>
                <w:rFonts w:ascii="Arial" w:hAnsi="Arial" w:cs="Arial"/>
                <w:sz w:val="20"/>
                <w:lang w:val="es-ES_tradnl"/>
              </w:rPr>
            </w:pPr>
            <w:del w:id="1309" w:author="Carminati Christine" w:date="2016-04-28T18:19:00Z">
              <w:r w:rsidDel="00194EE2">
                <w:rPr>
                  <w:rFonts w:ascii="Arial" w:hAnsi="Arial" w:cs="Arial"/>
                  <w:sz w:val="20"/>
                  <w:lang w:val="es-ES_tradnl"/>
                </w:rPr>
                <w:delText>20</w:delText>
              </w:r>
            </w:del>
          </w:p>
        </w:tc>
        <w:tc>
          <w:tcPr>
            <w:tcW w:w="1272" w:type="dxa"/>
            <w:tcBorders>
              <w:left w:val="nil"/>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del w:id="1310" w:author="Carminati Christine" w:date="2016-04-28T18:19:00Z">
              <w:r w:rsidRPr="002D7058" w:rsidDel="00194EE2">
                <w:rPr>
                  <w:rFonts w:ascii="Arial" w:hAnsi="Arial" w:cs="Arial"/>
                  <w:sz w:val="20"/>
                  <w:lang w:val="es-ES_tradnl"/>
                </w:rPr>
                <w:delText>Nouveau</w:delText>
              </w:r>
            </w:del>
          </w:p>
        </w:tc>
        <w:tc>
          <w:tcPr>
            <w:tcW w:w="1091" w:type="dxa"/>
            <w:tcBorders>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del w:id="1311" w:author="Carminati Christine" w:date="2016-04-28T18:19:00Z">
              <w:r w:rsidRPr="002D7058" w:rsidDel="00194EE2">
                <w:rPr>
                  <w:rFonts w:ascii="Arial" w:hAnsi="Arial" w:cs="Arial"/>
                  <w:sz w:val="20"/>
                  <w:lang w:val="es-ES_tradnl"/>
                </w:rPr>
                <w:delText>Ajouter</w:delText>
              </w:r>
            </w:del>
          </w:p>
        </w:tc>
        <w:tc>
          <w:tcPr>
            <w:tcW w:w="2977" w:type="dxa"/>
            <w:tcBorders>
              <w:left w:val="single" w:sz="4" w:space="0" w:color="C0C0C0"/>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del w:id="1312" w:author="Carminati Christine" w:date="2016-04-28T18:19:00Z">
              <w:r w:rsidDel="00194EE2">
                <w:rPr>
                  <w:rFonts w:ascii="Arial" w:hAnsi="Arial" w:cs="Arial"/>
                  <w:sz w:val="20"/>
                </w:rPr>
                <w:delText>penderies</w:delText>
              </w:r>
            </w:del>
          </w:p>
        </w:tc>
        <w:tc>
          <w:tcPr>
            <w:tcW w:w="567" w:type="dxa"/>
            <w:tcBorders>
              <w:left w:val="nil"/>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147973" w:rsidRDefault="00322937" w:rsidP="00D843A5">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del w:id="1313" w:author="Carminati Christine" w:date="2016-04-28T18:19:00Z">
              <w:r w:rsidDel="00194EE2">
                <w:rPr>
                  <w:rFonts w:ascii="Arial" w:hAnsi="Arial" w:cs="Arial"/>
                  <w:sz w:val="20"/>
                  <w:lang w:val="es-ES_tradnl"/>
                </w:rPr>
                <w:delText>45.2</w:delText>
              </w:r>
            </w:del>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14" w:author="Carminati Christine" w:date="2016-04-27T19:0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A617CD">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WO-26-71</w:t>
            </w:r>
          </w:p>
        </w:tc>
        <w:tc>
          <w:tcPr>
            <w:tcW w:w="472" w:type="dxa"/>
            <w:tcBorders>
              <w:left w:val="nil"/>
              <w:bottom w:val="double" w:sz="4" w:space="0" w:color="auto"/>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Default="00322937" w:rsidP="00A617CD">
            <w:pPr>
              <w:rPr>
                <w:rFonts w:ascii="Arial" w:hAnsi="Arial" w:cs="Arial"/>
                <w:sz w:val="20"/>
              </w:rPr>
            </w:pPr>
            <w:r>
              <w:rPr>
                <w:rFonts w:ascii="Arial" w:hAnsi="Arial" w:cs="Arial"/>
                <w:sz w:val="20"/>
              </w:rPr>
              <w:t>Nouveau</w:t>
            </w:r>
          </w:p>
        </w:tc>
        <w:tc>
          <w:tcPr>
            <w:tcW w:w="1091" w:type="dxa"/>
            <w:tcBorders>
              <w:left w:val="nil"/>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r>
              <w:rPr>
                <w:rFonts w:ascii="Arial" w:hAnsi="Arial" w:cs="Arial"/>
                <w:sz w:val="20"/>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r>
              <w:rPr>
                <w:rFonts w:ascii="Arial" w:hAnsi="Arial" w:cs="Arial"/>
                <w:sz w:val="20"/>
              </w:rPr>
              <w:t>armoires</w:t>
            </w:r>
          </w:p>
        </w:tc>
        <w:tc>
          <w:tcPr>
            <w:tcW w:w="567" w:type="dxa"/>
            <w:tcBorders>
              <w:left w:val="nil"/>
              <w:bottom w:val="double" w:sz="4" w:space="0" w:color="auto"/>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15" w:author="Carminati Christine" w:date="2016-04-27T19:00: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A617CD">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WO-26-72</w:t>
            </w:r>
          </w:p>
        </w:tc>
        <w:tc>
          <w:tcPr>
            <w:tcW w:w="472" w:type="dxa"/>
            <w:tcBorders>
              <w:top w:val="double" w:sz="4" w:space="0" w:color="auto"/>
              <w:left w:val="nil"/>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A617CD">
            <w:pPr>
              <w:rPr>
                <w:rFonts w:ascii="Arial" w:hAnsi="Arial" w:cs="Arial"/>
                <w:sz w:val="20"/>
              </w:rPr>
            </w:pPr>
            <w:r>
              <w:rPr>
                <w:rFonts w:ascii="Arial" w:hAnsi="Arial" w:cs="Arial"/>
                <w:sz w:val="20"/>
              </w:rPr>
              <w:t>200235</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D843A5">
            <w:pPr>
              <w:rPr>
                <w:rFonts w:ascii="Arial" w:hAnsi="Arial" w:cs="Arial"/>
                <w:sz w:val="20"/>
              </w:rPr>
            </w:pPr>
            <w:r>
              <w:rPr>
                <w:rFonts w:ascii="Arial" w:hAnsi="Arial" w:cs="Arial"/>
                <w:sz w:val="20"/>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footstools</w:t>
            </w:r>
          </w:p>
        </w:tc>
        <w:tc>
          <w:tcPr>
            <w:tcW w:w="4678" w:type="dxa"/>
            <w:tcBorders>
              <w:top w:val="double" w:sz="4" w:space="0" w:color="auto"/>
              <w:left w:val="nil"/>
              <w:right w:val="single" w:sz="4" w:space="0" w:color="C0C0C0"/>
            </w:tcBorders>
            <w:shd w:val="clear" w:color="auto" w:fill="auto"/>
            <w:vAlign w:val="center"/>
          </w:tcPr>
          <w:p w:rsidR="00322937" w:rsidRDefault="00322937" w:rsidP="00D843A5">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46.1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16" w:author="Carminati Christine" w:date="2016-04-27T19:00: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A617CD">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WO-26-72</w:t>
            </w:r>
          </w:p>
        </w:tc>
        <w:tc>
          <w:tcPr>
            <w:tcW w:w="472" w:type="dxa"/>
            <w:tcBorders>
              <w:left w:val="nil"/>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322937" w:rsidRPr="00394A71" w:rsidRDefault="00322937" w:rsidP="00D843A5">
            <w:pPr>
              <w:rPr>
                <w:rFonts w:ascii="Arial" w:hAnsi="Arial" w:cs="Arial"/>
                <w:sz w:val="20"/>
              </w:rPr>
            </w:pPr>
            <w:r>
              <w:rPr>
                <w:rFonts w:ascii="Arial" w:hAnsi="Arial" w:cs="Arial"/>
                <w:sz w:val="20"/>
              </w:rPr>
              <w:t>200235</w:t>
            </w:r>
          </w:p>
        </w:tc>
        <w:tc>
          <w:tcPr>
            <w:tcW w:w="1091" w:type="dxa"/>
            <w:tcBorders>
              <w:left w:val="nil"/>
              <w:right w:val="single" w:sz="4" w:space="0" w:color="C0C0C0"/>
            </w:tcBorders>
            <w:shd w:val="clear" w:color="auto" w:fill="auto"/>
            <w:vAlign w:val="center"/>
          </w:tcPr>
          <w:p w:rsidR="00322937" w:rsidRDefault="00322937" w:rsidP="00D843A5">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stools</w:t>
            </w:r>
          </w:p>
        </w:tc>
        <w:tc>
          <w:tcPr>
            <w:tcW w:w="4678" w:type="dxa"/>
            <w:tcBorders>
              <w:left w:val="nil"/>
              <w:right w:val="single" w:sz="4" w:space="0" w:color="C0C0C0"/>
            </w:tcBorders>
            <w:shd w:val="clear" w:color="auto" w:fill="auto"/>
            <w:vAlign w:val="center"/>
          </w:tcPr>
          <w:p w:rsidR="00322937" w:rsidRDefault="00322937" w:rsidP="00D843A5">
            <w:pPr>
              <w:rPr>
                <w:rFonts w:ascii="Arial" w:hAnsi="Arial" w:cs="Arial"/>
                <w:sz w:val="20"/>
              </w:rPr>
            </w:pP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46.1</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17" w:author="Carminati Christine" w:date="2016-04-27T19:0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tcPr>
          <w:p w:rsidR="00322937" w:rsidRPr="00782096" w:rsidRDefault="00322937" w:rsidP="00A617CD">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72</w:t>
            </w:r>
          </w:p>
        </w:tc>
        <w:tc>
          <w:tcPr>
            <w:tcW w:w="472" w:type="dxa"/>
            <w:tcBorders>
              <w:left w:val="nil"/>
              <w:bottom w:val="double" w:sz="4" w:space="0" w:color="auto"/>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394A71" w:rsidRDefault="00322937" w:rsidP="00D843A5">
            <w:pPr>
              <w:rPr>
                <w:rFonts w:ascii="Arial" w:hAnsi="Arial" w:cs="Arial"/>
                <w:sz w:val="20"/>
              </w:rPr>
            </w:pPr>
            <w:r>
              <w:rPr>
                <w:rFonts w:ascii="Arial" w:hAnsi="Arial" w:cs="Arial"/>
                <w:sz w:val="20"/>
              </w:rPr>
              <w:t>200235</w:t>
            </w:r>
          </w:p>
        </w:tc>
        <w:tc>
          <w:tcPr>
            <w:tcW w:w="1091" w:type="dxa"/>
            <w:tcBorders>
              <w:left w:val="nil"/>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r>
              <w:rPr>
                <w:rFonts w:ascii="Arial" w:hAnsi="Arial" w:cs="Arial"/>
                <w:sz w:val="20"/>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tabourets</w:t>
            </w:r>
          </w:p>
        </w:tc>
        <w:tc>
          <w:tcPr>
            <w:tcW w:w="4678" w:type="dxa"/>
            <w:tcBorders>
              <w:left w:val="nil"/>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p>
        </w:tc>
        <w:tc>
          <w:tcPr>
            <w:tcW w:w="567" w:type="dxa"/>
            <w:tcBorders>
              <w:left w:val="nil"/>
              <w:bottom w:val="double" w:sz="4" w:space="0" w:color="auto"/>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46</w:t>
            </w:r>
            <w:r w:rsidRPr="004036D6">
              <w:rPr>
                <w:rFonts w:ascii="Arial" w:hAnsi="Arial" w:cs="Arial"/>
                <w:sz w:val="20"/>
                <w:lang w:val="es-ES_tradnl"/>
              </w:rPr>
              <w:t>.1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18" w:author="Carminati Christine" w:date="2016-04-27T19:00: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A617CD">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WO-26-73</w:t>
            </w:r>
          </w:p>
        </w:tc>
        <w:tc>
          <w:tcPr>
            <w:tcW w:w="472" w:type="dxa"/>
            <w:tcBorders>
              <w:top w:val="double" w:sz="4" w:space="0" w:color="auto"/>
              <w:left w:val="nil"/>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footstools</w:t>
            </w:r>
          </w:p>
        </w:tc>
        <w:tc>
          <w:tcPr>
            <w:tcW w:w="567" w:type="dxa"/>
            <w:tcBorders>
              <w:top w:val="double" w:sz="4" w:space="0" w:color="auto"/>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B7F35"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46.2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19" w:author="Carminati Christine" w:date="2016-04-27T19:0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A617CD">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73</w:t>
            </w:r>
          </w:p>
        </w:tc>
        <w:tc>
          <w:tcPr>
            <w:tcW w:w="472" w:type="dxa"/>
            <w:tcBorders>
              <w:left w:val="nil"/>
              <w:bottom w:val="double" w:sz="4" w:space="0" w:color="auto"/>
              <w:right w:val="single" w:sz="4" w:space="0" w:color="C0C0C0"/>
            </w:tcBorders>
            <w:shd w:val="clear" w:color="auto" w:fill="auto"/>
            <w:vAlign w:val="center"/>
          </w:tcPr>
          <w:p w:rsidR="00322937" w:rsidRDefault="00322937" w:rsidP="00D843A5">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tabourets pour les pieds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46.2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20" w:author="Carminati Christine" w:date="2016-04-27T19:00: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3B4F64">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WO-26-76</w:t>
            </w:r>
          </w:p>
        </w:tc>
        <w:tc>
          <w:tcPr>
            <w:tcW w:w="472" w:type="dxa"/>
            <w:tcBorders>
              <w:top w:val="double" w:sz="4" w:space="0" w:color="auto"/>
              <w:left w:val="nil"/>
              <w:right w:val="single" w:sz="4" w:space="0" w:color="C0C0C0"/>
            </w:tcBorders>
            <w:shd w:val="clear" w:color="auto" w:fill="auto"/>
            <w:vAlign w:val="center"/>
          </w:tcPr>
          <w:p w:rsidR="00322937" w:rsidRDefault="00322937" w:rsidP="003B4F64">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B4F6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ties of plastic for garden use</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47.1</w:t>
            </w:r>
          </w:p>
        </w:tc>
      </w:tr>
      <w:tr w:rsidR="00322937" w:rsidRPr="00971BF3"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21" w:author="Carminati Christine" w:date="2016-04-27T19:00: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782096" w:rsidRDefault="00322937" w:rsidP="003B4F64">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76</w:t>
            </w:r>
          </w:p>
        </w:tc>
        <w:tc>
          <w:tcPr>
            <w:tcW w:w="472" w:type="dxa"/>
            <w:tcBorders>
              <w:left w:val="nil"/>
              <w:bottom w:val="double" w:sz="4" w:space="0" w:color="auto"/>
              <w:right w:val="single" w:sz="4" w:space="0" w:color="C0C0C0"/>
            </w:tcBorders>
            <w:shd w:val="clear" w:color="auto" w:fill="auto"/>
            <w:vAlign w:val="center"/>
          </w:tcPr>
          <w:p w:rsidR="00322937" w:rsidRDefault="00322937" w:rsidP="003B4F64">
            <w:r w:rsidRPr="002B2689">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B4F6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A617CD" w:rsidRDefault="00322937">
            <w:pPr>
              <w:rPr>
                <w:rFonts w:ascii="Arial" w:hAnsi="Arial" w:cs="Arial"/>
                <w:sz w:val="20"/>
                <w:lang w:val="fr-CH"/>
              </w:rPr>
            </w:pPr>
            <w:r w:rsidRPr="00A617CD">
              <w:rPr>
                <w:rFonts w:ascii="Arial" w:hAnsi="Arial" w:cs="Arial"/>
                <w:sz w:val="20"/>
                <w:lang w:val="fr-CH"/>
              </w:rPr>
              <w:t>attaches en matières plastiques pour le jardin</w:t>
            </w:r>
          </w:p>
        </w:tc>
        <w:tc>
          <w:tcPr>
            <w:tcW w:w="567" w:type="dxa"/>
            <w:tcBorders>
              <w:left w:val="nil"/>
              <w:bottom w:val="double" w:sz="4" w:space="0" w:color="auto"/>
              <w:right w:val="single" w:sz="4" w:space="0" w:color="C0C0C0"/>
            </w:tcBorders>
            <w:vAlign w:val="center"/>
          </w:tcPr>
          <w:p w:rsidR="00322937" w:rsidRPr="00A617CD"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A617CD"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47</w:t>
            </w:r>
            <w:r w:rsidRPr="004036D6">
              <w:rPr>
                <w:rFonts w:ascii="Arial" w:hAnsi="Arial" w:cs="Arial"/>
                <w:sz w:val="20"/>
                <w:lang w:val="es-ES_tradnl"/>
              </w:rPr>
              <w:t>.1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843A5">
            <w:pPr>
              <w:rPr>
                <w:rFonts w:ascii="Arial" w:eastAsia="Times New Roman" w:hAnsi="Arial" w:cs="Arial"/>
                <w:sz w:val="20"/>
                <w:lang w:val="fr-CH" w:eastAsia="en-US"/>
              </w:rPr>
            </w:pPr>
            <w:ins w:id="1322" w:author="Carminati Christine" w:date="2016-04-27T19:00: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3B4F64">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WO-26-77</w:t>
            </w:r>
          </w:p>
        </w:tc>
        <w:tc>
          <w:tcPr>
            <w:tcW w:w="472" w:type="dxa"/>
            <w:tcBorders>
              <w:top w:val="double" w:sz="4" w:space="0" w:color="auto"/>
              <w:left w:val="nil"/>
              <w:right w:val="single" w:sz="4" w:space="0" w:color="C0C0C0"/>
            </w:tcBorders>
            <w:shd w:val="clear" w:color="auto" w:fill="auto"/>
            <w:vAlign w:val="center"/>
          </w:tcPr>
          <w:p w:rsidR="00322937" w:rsidRDefault="00322937" w:rsidP="003B4F64">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B4F6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cable ties of plastic</w:t>
            </w:r>
          </w:p>
        </w:tc>
        <w:tc>
          <w:tcPr>
            <w:tcW w:w="567" w:type="dxa"/>
            <w:tcBorders>
              <w:top w:val="double" w:sz="4" w:space="0" w:color="auto"/>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B7F35"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47.2</w:t>
            </w:r>
          </w:p>
        </w:tc>
      </w:tr>
      <w:tr w:rsidR="00322937" w:rsidRPr="00971BF3"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23" w:author="Carminati Christine" w:date="2016-04-27T19:00: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3B4F64">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77</w:t>
            </w:r>
          </w:p>
        </w:tc>
        <w:tc>
          <w:tcPr>
            <w:tcW w:w="472" w:type="dxa"/>
            <w:tcBorders>
              <w:left w:val="nil"/>
              <w:bottom w:val="double" w:sz="4" w:space="0" w:color="auto"/>
              <w:right w:val="single" w:sz="4" w:space="0" w:color="C0C0C0"/>
            </w:tcBorders>
            <w:shd w:val="clear" w:color="auto" w:fill="auto"/>
            <w:vAlign w:val="center"/>
          </w:tcPr>
          <w:p w:rsidR="00322937" w:rsidRDefault="00322937" w:rsidP="003B4F64">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B4F6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A617CD" w:rsidRDefault="00322937">
            <w:pPr>
              <w:rPr>
                <w:rFonts w:ascii="Arial" w:hAnsi="Arial" w:cs="Arial"/>
                <w:sz w:val="20"/>
                <w:lang w:val="fr-CH"/>
              </w:rPr>
            </w:pPr>
            <w:r w:rsidRPr="00A617CD">
              <w:rPr>
                <w:rFonts w:ascii="Arial" w:hAnsi="Arial" w:cs="Arial"/>
                <w:sz w:val="20"/>
                <w:lang w:val="fr-CH"/>
              </w:rPr>
              <w:t>attaches de câble en matières plastiques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47.2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71BF3" w:rsidRDefault="00322937" w:rsidP="00795154">
            <w:pPr>
              <w:rPr>
                <w:rFonts w:ascii="Arial" w:eastAsia="Times New Roman" w:hAnsi="Arial" w:cs="Arial"/>
                <w:sz w:val="20"/>
                <w:lang w:val="fr-CH" w:eastAsia="en-US"/>
              </w:rPr>
            </w:pPr>
            <w:ins w:id="1324" w:author="Carminati Christine" w:date="2016-04-27T19:02: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GB-26-2</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E65C5" w:rsidRDefault="00322937" w:rsidP="00795154">
            <w:pPr>
              <w:keepLines/>
              <w:rPr>
                <w:rFonts w:ascii="Arial" w:hAnsi="Arial" w:cs="Arial"/>
                <w:sz w:val="20"/>
                <w:lang w:val="fr-CH"/>
              </w:rPr>
            </w:pPr>
            <w:r>
              <w:rPr>
                <w:rFonts w:ascii="Arial" w:hAnsi="Arial" w:cs="Arial"/>
                <w:sz w:val="20"/>
                <w:lang w:val="fr-CH"/>
              </w:rPr>
              <w:t>w</w:t>
            </w:r>
            <w:r w:rsidRPr="001C566B">
              <w:rPr>
                <w:rFonts w:ascii="Arial" w:hAnsi="Arial" w:cs="Arial"/>
                <w:sz w:val="20"/>
                <w:lang w:val="fr-CH"/>
              </w:rPr>
              <w:t>ine aerators</w:t>
            </w:r>
          </w:p>
        </w:tc>
        <w:tc>
          <w:tcPr>
            <w:tcW w:w="567" w:type="dxa"/>
            <w:tcBorders>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795154">
            <w:pPr>
              <w:rPr>
                <w:rFonts w:ascii="Arial" w:eastAsia="Times New Roman" w:hAnsi="Arial" w:cs="Arial"/>
                <w:sz w:val="20"/>
                <w:lang w:eastAsia="en-US"/>
              </w:rPr>
            </w:pPr>
            <w:ins w:id="1325" w:author="Carminati Christine" w:date="2016-04-27T19:0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GB-26-2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r w:rsidRPr="00634B36">
              <w:rPr>
                <w:rFonts w:ascii="Arial" w:hAnsi="Arial" w:cs="Arial"/>
                <w:sz w:val="20"/>
                <w:lang w:val="fr-CH"/>
              </w:rPr>
              <w:t>aérateurs de vin</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326" w:author="Carminati Christine" w:date="2016-04-27T19:02: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h</w:t>
            </w:r>
            <w:r w:rsidRPr="00C56B63">
              <w:rPr>
                <w:rFonts w:ascii="Arial" w:hAnsi="Arial" w:cs="Arial"/>
                <w:sz w:val="20"/>
                <w:lang w:val="fr-CH"/>
              </w:rPr>
              <w:t>eads for electric toothbrushes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327" w:author="Carminati Christine" w:date="2016-04-27T19:0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têtes pour brosses à dents électriques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val="fr-CH" w:eastAsia="en-US"/>
              </w:rPr>
            </w:pPr>
            <w:ins w:id="1328" w:author="Carminati Christine" w:date="2016-04-27T19:03:00Z">
              <w:r>
                <w:rPr>
                  <w:rFonts w:ascii="Arial" w:eastAsia="Times New Roman" w:hAnsi="Arial" w:cs="Arial"/>
                  <w:sz w:val="20"/>
                  <w:lang w:val="fr-CH"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31</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210224</w:t>
            </w:r>
          </w:p>
        </w:tc>
        <w:tc>
          <w:tcPr>
            <w:tcW w:w="1091" w:type="dxa"/>
            <w:tcBorders>
              <w:top w:val="double" w:sz="4" w:space="0" w:color="auto"/>
              <w:left w:val="nil"/>
              <w:right w:val="single" w:sz="4" w:space="0" w:color="C0C0C0"/>
            </w:tcBorders>
            <w:shd w:val="clear" w:color="auto" w:fill="auto"/>
            <w:vAlign w:val="center"/>
          </w:tcPr>
          <w:p w:rsidR="00322937" w:rsidRDefault="00322937" w:rsidP="00D92DEE">
            <w:pPr>
              <w:keepLines/>
              <w:ind w:right="-108"/>
              <w:rPr>
                <w:rFonts w:ascii="Arial" w:hAnsi="Arial" w:cs="Arial"/>
                <w:sz w:val="20"/>
                <w:lang w:val="es-ES_tradnl"/>
              </w:rPr>
            </w:pPr>
            <w:r>
              <w:rPr>
                <w:rFonts w:ascii="Arial" w:hAnsi="Arial" w:cs="Arial"/>
                <w:sz w:val="20"/>
                <w:lang w:val="es-ES_tradnl"/>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r w:rsidRPr="00CD1654">
              <w:rPr>
                <w:rFonts w:ascii="Arial" w:hAnsi="Arial" w:cs="Arial"/>
                <w:sz w:val="20"/>
                <w:lang w:val="es-ES_tradnl"/>
              </w:rPr>
              <w:t>piggy banks</w:t>
            </w: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eastAsia="en-US"/>
              </w:rPr>
            </w:pPr>
            <w:ins w:id="1329" w:author="Carminati Christine" w:date="2016-04-28T18:20: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D92DEE">
            <w:pPr>
              <w:keepLines/>
              <w:ind w:left="-98" w:right="-108"/>
              <w:rPr>
                <w:rFonts w:ascii="Arial" w:eastAsia="Times New Roman" w:hAnsi="Arial" w:cs="Arial"/>
                <w:sz w:val="20"/>
                <w:lang w:val="fr-CH" w:eastAsia="en-US"/>
              </w:rPr>
            </w:pPr>
            <w:del w:id="1330" w:author="Carminati Christine" w:date="2016-04-27T19:03:00Z">
              <w:r w:rsidRPr="00DC111F" w:rsidDel="00D76816">
                <w:rPr>
                  <w:rFonts w:ascii="Arial" w:eastAsia="Times New Roman" w:hAnsi="Arial" w:cs="Arial"/>
                  <w:sz w:val="20"/>
                  <w:lang w:eastAsia="en-US"/>
                </w:rPr>
                <w:delText>US</w:delText>
              </w:r>
              <w:r w:rsidDel="00D76816">
                <w:rPr>
                  <w:rFonts w:ascii="Arial" w:eastAsia="Times New Roman" w:hAnsi="Arial" w:cs="Arial"/>
                  <w:sz w:val="20"/>
                  <w:lang w:eastAsia="en-US"/>
                </w:rPr>
                <w:delText>-26-1</w:delText>
              </w:r>
              <w:r w:rsidRPr="00DC111F" w:rsidDel="00D76816">
                <w:rPr>
                  <w:rFonts w:ascii="Arial" w:eastAsia="Times New Roman" w:hAnsi="Arial" w:cs="Arial"/>
                  <w:sz w:val="20"/>
                  <w:lang w:eastAsia="en-US"/>
                </w:rPr>
                <w:delText>31</w:delText>
              </w:r>
            </w:del>
          </w:p>
        </w:tc>
        <w:tc>
          <w:tcPr>
            <w:tcW w:w="472" w:type="dxa"/>
            <w:tcBorders>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del w:id="1331" w:author="Carminati Christine" w:date="2016-04-27T19:03:00Z">
              <w:r w:rsidDel="00D76816">
                <w:rPr>
                  <w:rFonts w:ascii="Arial" w:hAnsi="Arial" w:cs="Arial"/>
                  <w:sz w:val="20"/>
                  <w:lang w:val="es-ES_tradnl"/>
                </w:rPr>
                <w:delText>21</w:delText>
              </w:r>
            </w:del>
          </w:p>
        </w:tc>
        <w:tc>
          <w:tcPr>
            <w:tcW w:w="1272" w:type="dxa"/>
            <w:tcBorders>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del w:id="1332" w:author="Carminati Christine" w:date="2016-04-27T19:03:00Z">
              <w:r w:rsidDel="00D76816">
                <w:rPr>
                  <w:rFonts w:ascii="Arial" w:hAnsi="Arial" w:cs="Arial"/>
                  <w:sz w:val="20"/>
                  <w:lang w:val="es-ES_tradnl"/>
                </w:rPr>
                <w:delText>210224</w:delText>
              </w:r>
            </w:del>
          </w:p>
        </w:tc>
        <w:tc>
          <w:tcPr>
            <w:tcW w:w="1091" w:type="dxa"/>
            <w:tcBorders>
              <w:left w:val="nil"/>
              <w:right w:val="single" w:sz="4" w:space="0" w:color="C0C0C0"/>
            </w:tcBorders>
            <w:shd w:val="clear" w:color="auto" w:fill="auto"/>
            <w:vAlign w:val="center"/>
          </w:tcPr>
          <w:p w:rsidR="00322937" w:rsidRDefault="00322937" w:rsidP="00D92DEE">
            <w:pPr>
              <w:keepLines/>
              <w:ind w:right="-108"/>
              <w:rPr>
                <w:rFonts w:ascii="Arial" w:hAnsi="Arial" w:cs="Arial"/>
                <w:sz w:val="20"/>
                <w:lang w:val="es-ES_tradnl"/>
              </w:rPr>
            </w:pPr>
            <w:del w:id="1333" w:author="Carminati Christine" w:date="2016-04-27T19:03:00Z">
              <w:r w:rsidDel="00D76816">
                <w:rPr>
                  <w:rFonts w:ascii="Arial" w:hAnsi="Arial" w:cs="Arial"/>
                  <w:sz w:val="20"/>
                  <w:lang w:val="es-ES_tradnl"/>
                </w:rPr>
                <w:delText>Add</w:delText>
              </w:r>
            </w:del>
          </w:p>
        </w:tc>
        <w:tc>
          <w:tcPr>
            <w:tcW w:w="2977" w:type="dxa"/>
            <w:tcBorders>
              <w:left w:val="single" w:sz="4" w:space="0" w:color="C0C0C0"/>
              <w:right w:val="single" w:sz="4" w:space="0" w:color="C0C0C0"/>
            </w:tcBorders>
            <w:shd w:val="clear" w:color="auto" w:fill="auto"/>
            <w:vAlign w:val="center"/>
          </w:tcPr>
          <w:p w:rsidR="00322937" w:rsidRPr="00E87244" w:rsidRDefault="00322937" w:rsidP="00D92DEE">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1C6296" w:rsidRDefault="00322937" w:rsidP="00D0527E">
            <w:pPr>
              <w:rPr>
                <w:rFonts w:ascii="Arial" w:hAnsi="Arial" w:cs="Arial"/>
                <w:sz w:val="20"/>
              </w:rPr>
            </w:pPr>
            <w:del w:id="1334" w:author="Carminati Christine" w:date="2016-04-27T19:03:00Z">
              <w:r w:rsidDel="00D76816">
                <w:rPr>
                  <w:rFonts w:ascii="Arial" w:hAnsi="Arial" w:cs="Arial"/>
                  <w:sz w:val="20"/>
                </w:rPr>
                <w:delText>c</w:delText>
              </w:r>
              <w:r w:rsidRPr="00CD1654" w:rsidDel="00D76816">
                <w:rPr>
                  <w:rFonts w:ascii="Arial" w:hAnsi="Arial" w:cs="Arial"/>
                  <w:sz w:val="20"/>
                </w:rPr>
                <w:delText>oin banks</w:delText>
              </w:r>
            </w:del>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1335" w:author="Carminati Christine" w:date="2016-04-27T19:0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31</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210224</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92DEE">
            <w:pPr>
              <w:keepLines/>
              <w:ind w:right="-108"/>
              <w:rPr>
                <w:rFonts w:ascii="Arial" w:hAnsi="Arial" w:cs="Arial"/>
                <w:sz w:val="20"/>
                <w:lang w:val="es-ES_tradnl"/>
              </w:rPr>
            </w:pPr>
            <w:del w:id="1336" w:author="Carminati Christine" w:date="2016-04-28T18:20:00Z">
              <w:r w:rsidDel="00194EE2">
                <w:rPr>
                  <w:rFonts w:ascii="Arial" w:hAnsi="Arial" w:cs="Arial"/>
                  <w:sz w:val="20"/>
                  <w:lang w:val="es-ES_tradnl"/>
                </w:rPr>
                <w:delText xml:space="preserve">-- </w:delText>
              </w:r>
            </w:del>
            <w:ins w:id="1337" w:author="Carminati Christine" w:date="2016-04-28T18:20:00Z">
              <w:r>
                <w:rPr>
                  <w:rFonts w:ascii="Arial" w:hAnsi="Arial" w:cs="Arial"/>
                  <w:sz w:val="20"/>
                  <w:lang w:val="es-ES_tradnl"/>
                </w:rPr>
                <w:t xml:space="preserve">Changer </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r w:rsidRPr="00CD1654">
              <w:rPr>
                <w:rFonts w:ascii="Arial" w:hAnsi="Arial" w:cs="Arial"/>
                <w:sz w:val="20"/>
              </w:rPr>
              <w:t>tirelires</w:t>
            </w: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D0527E">
            <w:pPr>
              <w:rPr>
                <w:rFonts w:ascii="Arial" w:hAnsi="Arial" w:cs="Arial"/>
                <w:sz w:val="20"/>
                <w:lang w:val="fr-CH"/>
              </w:rPr>
            </w:pPr>
            <w:ins w:id="1338" w:author="Carminati Christine" w:date="2016-04-28T18:20:00Z">
              <w:r>
                <w:rPr>
                  <w:rFonts w:ascii="Arial" w:hAnsi="Arial" w:cs="Arial"/>
                  <w:sz w:val="20"/>
                  <w:lang w:val="fr-CH"/>
                </w:rPr>
                <w:t>cochons tirelires</w:t>
              </w:r>
            </w:ins>
          </w:p>
        </w:tc>
        <w:tc>
          <w:tcPr>
            <w:tcW w:w="567" w:type="dxa"/>
            <w:tcBorders>
              <w:left w:val="nil"/>
              <w:bottom w:val="double" w:sz="4" w:space="0" w:color="auto"/>
              <w:right w:val="single" w:sz="4" w:space="0" w:color="C0C0C0"/>
            </w:tcBorders>
            <w:vAlign w:val="center"/>
          </w:tcPr>
          <w:p w:rsidR="00322937" w:rsidRPr="00FC048D"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FC048D"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ins w:id="1339" w:author="Carminati Christine" w:date="2016-04-27T19:03:00Z"/>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D0527E">
            <w:pPr>
              <w:rPr>
                <w:ins w:id="1340" w:author="Carminati Christine" w:date="2016-04-27T19:03:00Z"/>
                <w:rFonts w:ascii="Arial" w:eastAsia="Times New Roman" w:hAnsi="Arial" w:cs="Arial"/>
                <w:sz w:val="20"/>
                <w:lang w:eastAsia="en-US"/>
              </w:rPr>
            </w:pPr>
            <w:ins w:id="1341" w:author="Carminati Christine" w:date="2016-04-27T19:0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B6697B">
            <w:pPr>
              <w:keepLines/>
              <w:ind w:left="-98" w:right="-108"/>
              <w:rPr>
                <w:ins w:id="1342" w:author="Carminati Christine" w:date="2016-04-27T19:03:00Z"/>
                <w:rFonts w:ascii="Arial" w:eastAsia="Times New Roman" w:hAnsi="Arial" w:cs="Arial"/>
                <w:sz w:val="20"/>
                <w:lang w:eastAsia="en-US"/>
              </w:rPr>
            </w:pPr>
            <w:ins w:id="1343" w:author="Carminati Christine" w:date="2016-04-27T19:04:00Z">
              <w:r>
                <w:rPr>
                  <w:rFonts w:ascii="Arial" w:eastAsia="Times New Roman" w:hAnsi="Arial" w:cs="Arial"/>
                  <w:sz w:val="20"/>
                  <w:lang w:eastAsia="en-US"/>
                </w:rPr>
                <w:t>CE-26-7</w:t>
              </w:r>
            </w:ins>
          </w:p>
        </w:tc>
        <w:tc>
          <w:tcPr>
            <w:tcW w:w="472" w:type="dxa"/>
            <w:tcBorders>
              <w:top w:val="double" w:sz="4" w:space="0" w:color="auto"/>
              <w:left w:val="nil"/>
              <w:right w:val="single" w:sz="4" w:space="0" w:color="C0C0C0"/>
            </w:tcBorders>
            <w:shd w:val="clear" w:color="auto" w:fill="auto"/>
            <w:vAlign w:val="center"/>
          </w:tcPr>
          <w:p w:rsidR="00322937" w:rsidRDefault="00322937" w:rsidP="00D0527E">
            <w:pPr>
              <w:keepLines/>
              <w:rPr>
                <w:ins w:id="1344" w:author="Carminati Christine" w:date="2016-04-27T19:03:00Z"/>
                <w:rFonts w:ascii="Arial" w:hAnsi="Arial" w:cs="Arial"/>
                <w:sz w:val="20"/>
                <w:lang w:val="es-ES_tradnl"/>
              </w:rPr>
            </w:pPr>
            <w:ins w:id="1345" w:author="Carminati Christine" w:date="2016-04-27T19:04:00Z">
              <w:r>
                <w:rPr>
                  <w:rFonts w:ascii="Arial" w:hAnsi="Arial" w:cs="Arial"/>
                  <w:sz w:val="20"/>
                  <w:lang w:val="es-ES_tradnl"/>
                </w:rPr>
                <w:t>21</w:t>
              </w:r>
            </w:ins>
          </w:p>
        </w:tc>
        <w:tc>
          <w:tcPr>
            <w:tcW w:w="1272" w:type="dxa"/>
            <w:tcBorders>
              <w:top w:val="double" w:sz="4" w:space="0" w:color="auto"/>
              <w:left w:val="nil"/>
              <w:right w:val="single" w:sz="4" w:space="0" w:color="C0C0C0"/>
            </w:tcBorders>
            <w:shd w:val="clear" w:color="auto" w:fill="auto"/>
            <w:vAlign w:val="center"/>
          </w:tcPr>
          <w:p w:rsidR="00322937" w:rsidRDefault="00322937" w:rsidP="00D92DEE">
            <w:pPr>
              <w:keepLines/>
              <w:rPr>
                <w:ins w:id="1346" w:author="Carminati Christine" w:date="2016-04-27T19:03:00Z"/>
                <w:rFonts w:ascii="Arial" w:hAnsi="Arial" w:cs="Arial"/>
                <w:sz w:val="20"/>
                <w:lang w:val="es-ES_tradnl"/>
              </w:rPr>
            </w:pPr>
            <w:ins w:id="1347" w:author="Carminati Christine" w:date="2016-04-27T19:04: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Default="00322937" w:rsidP="00D92DEE">
            <w:pPr>
              <w:keepLines/>
              <w:ind w:right="-108"/>
              <w:rPr>
                <w:ins w:id="1348" w:author="Carminati Christine" w:date="2016-04-27T19:03:00Z"/>
                <w:rFonts w:ascii="Arial" w:hAnsi="Arial" w:cs="Arial"/>
                <w:sz w:val="20"/>
                <w:lang w:val="es-ES_tradnl"/>
              </w:rPr>
            </w:pPr>
            <w:ins w:id="1349" w:author="Carminati Christine" w:date="2016-04-27T19:04: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CD1654" w:rsidRDefault="00322937" w:rsidP="00D0527E">
            <w:pPr>
              <w:rPr>
                <w:ins w:id="1350" w:author="Carminati Christine" w:date="2016-04-27T19:03:00Z"/>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D0527E">
            <w:pPr>
              <w:rPr>
                <w:ins w:id="1351" w:author="Carminati Christine" w:date="2016-04-27T19:03:00Z"/>
                <w:rFonts w:ascii="Arial" w:hAnsi="Arial" w:cs="Arial"/>
                <w:sz w:val="20"/>
                <w:lang w:val="fr-CH"/>
              </w:rPr>
            </w:pPr>
            <w:ins w:id="1352" w:author="Carminati Christine" w:date="2016-04-27T19:04:00Z">
              <w:r>
                <w:rPr>
                  <w:rFonts w:ascii="Arial" w:hAnsi="Arial" w:cs="Arial"/>
                  <w:sz w:val="20"/>
                  <w:lang w:val="fr-CH"/>
                </w:rPr>
                <w:t>coin banks</w:t>
              </w:r>
            </w:ins>
          </w:p>
        </w:tc>
        <w:tc>
          <w:tcPr>
            <w:tcW w:w="567" w:type="dxa"/>
            <w:tcBorders>
              <w:top w:val="double" w:sz="4" w:space="0" w:color="auto"/>
              <w:left w:val="nil"/>
              <w:right w:val="single" w:sz="4" w:space="0" w:color="C0C0C0"/>
            </w:tcBorders>
            <w:vAlign w:val="center"/>
          </w:tcPr>
          <w:p w:rsidR="00322937" w:rsidRPr="00FC048D" w:rsidRDefault="00322937" w:rsidP="00C17894">
            <w:pPr>
              <w:rPr>
                <w:ins w:id="1353" w:author="Carminati Christine" w:date="2016-04-27T19:03:00Z"/>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FC048D" w:rsidRDefault="00322937" w:rsidP="00D0527E">
            <w:pPr>
              <w:rPr>
                <w:ins w:id="1354" w:author="Carminati Christine" w:date="2016-04-27T19:03:00Z"/>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ins w:id="1355" w:author="Carminati Christine" w:date="2016-04-27T19:03:00Z"/>
                <w:rFonts w:ascii="Arial" w:hAnsi="Arial" w:cs="Arial"/>
                <w:sz w:val="20"/>
                <w:lang w:val="es-ES_tradnl"/>
              </w:rPr>
            </w:pPr>
          </w:p>
        </w:tc>
      </w:tr>
      <w:tr w:rsidR="00322937" w:rsidTr="00322937">
        <w:trPr>
          <w:cantSplit/>
          <w:trHeight w:val="255"/>
          <w:ins w:id="1356" w:author="Carminati Christine" w:date="2016-04-27T19:03:00Z"/>
        </w:trPr>
        <w:tc>
          <w:tcPr>
            <w:tcW w:w="416" w:type="dxa"/>
            <w:tcBorders>
              <w:left w:val="single" w:sz="4" w:space="0" w:color="C0C0C0"/>
              <w:bottom w:val="double" w:sz="4" w:space="0" w:color="auto"/>
              <w:right w:val="single" w:sz="4" w:space="0" w:color="C0C0C0"/>
            </w:tcBorders>
            <w:shd w:val="clear" w:color="auto" w:fill="auto"/>
            <w:vAlign w:val="center"/>
          </w:tcPr>
          <w:p w:rsidR="00322937" w:rsidRDefault="00322937" w:rsidP="00D0527E">
            <w:pPr>
              <w:rPr>
                <w:ins w:id="1357" w:author="Carminati Christine" w:date="2016-04-27T19:03:00Z"/>
                <w:rFonts w:ascii="Arial" w:eastAsia="Times New Roman" w:hAnsi="Arial" w:cs="Arial"/>
                <w:sz w:val="20"/>
                <w:lang w:eastAsia="en-US"/>
              </w:rPr>
            </w:pPr>
            <w:ins w:id="1358" w:author="Carminati Christine" w:date="2016-04-27T19:0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B6697B">
            <w:pPr>
              <w:keepLines/>
              <w:ind w:left="-98" w:right="-108"/>
              <w:rPr>
                <w:ins w:id="1359" w:author="Carminati Christine" w:date="2016-04-27T19:03:00Z"/>
                <w:rFonts w:ascii="Arial" w:eastAsia="Times New Roman" w:hAnsi="Arial" w:cs="Arial"/>
                <w:sz w:val="20"/>
                <w:lang w:eastAsia="en-US"/>
              </w:rPr>
            </w:pPr>
            <w:ins w:id="1360" w:author="Carminati Christine" w:date="2016-04-27T19:04:00Z">
              <w:r>
                <w:rPr>
                  <w:rFonts w:ascii="Arial" w:eastAsia="Times New Roman" w:hAnsi="Arial" w:cs="Arial"/>
                  <w:sz w:val="20"/>
                  <w:lang w:eastAsia="en-US"/>
                </w:rPr>
                <w:t>CE-26-7</w:t>
              </w:r>
            </w:ins>
          </w:p>
        </w:tc>
        <w:tc>
          <w:tcPr>
            <w:tcW w:w="472" w:type="dxa"/>
            <w:tcBorders>
              <w:left w:val="nil"/>
              <w:bottom w:val="double" w:sz="4" w:space="0" w:color="auto"/>
              <w:right w:val="single" w:sz="4" w:space="0" w:color="C0C0C0"/>
            </w:tcBorders>
            <w:shd w:val="clear" w:color="auto" w:fill="auto"/>
            <w:vAlign w:val="center"/>
          </w:tcPr>
          <w:p w:rsidR="00322937" w:rsidRDefault="00322937" w:rsidP="00D0527E">
            <w:pPr>
              <w:keepLines/>
              <w:rPr>
                <w:ins w:id="1361" w:author="Carminati Christine" w:date="2016-04-27T19:03:00Z"/>
                <w:rFonts w:ascii="Arial" w:hAnsi="Arial" w:cs="Arial"/>
                <w:sz w:val="20"/>
                <w:lang w:val="es-ES_tradnl"/>
              </w:rPr>
            </w:pPr>
            <w:ins w:id="1362" w:author="Carminati Christine" w:date="2016-04-27T19:04:00Z">
              <w:r>
                <w:rPr>
                  <w:rFonts w:ascii="Arial" w:hAnsi="Arial" w:cs="Arial"/>
                  <w:sz w:val="20"/>
                  <w:lang w:val="es-ES_tradnl"/>
                </w:rPr>
                <w:t>21</w:t>
              </w:r>
            </w:ins>
          </w:p>
        </w:tc>
        <w:tc>
          <w:tcPr>
            <w:tcW w:w="1272" w:type="dxa"/>
            <w:tcBorders>
              <w:left w:val="nil"/>
              <w:bottom w:val="double" w:sz="4" w:space="0" w:color="auto"/>
              <w:right w:val="single" w:sz="4" w:space="0" w:color="C0C0C0"/>
            </w:tcBorders>
            <w:shd w:val="clear" w:color="auto" w:fill="auto"/>
            <w:vAlign w:val="center"/>
          </w:tcPr>
          <w:p w:rsidR="00322937" w:rsidRDefault="00322937" w:rsidP="00D92DEE">
            <w:pPr>
              <w:keepLines/>
              <w:rPr>
                <w:ins w:id="1363" w:author="Carminati Christine" w:date="2016-04-27T19:03:00Z"/>
                <w:rFonts w:ascii="Arial" w:hAnsi="Arial" w:cs="Arial"/>
                <w:sz w:val="20"/>
                <w:lang w:val="es-ES_tradnl"/>
              </w:rPr>
            </w:pPr>
            <w:ins w:id="1364" w:author="Carminati Christine" w:date="2016-04-27T19:04:00Z">
              <w:r w:rsidRPr="002D7058">
                <w:rPr>
                  <w:rFonts w:ascii="Arial" w:hAnsi="Arial" w:cs="Arial"/>
                  <w:sz w:val="20"/>
                  <w:lang w:val="es-ES_tradnl"/>
                </w:rPr>
                <w:t>Nouveau</w:t>
              </w:r>
            </w:ins>
          </w:p>
        </w:tc>
        <w:tc>
          <w:tcPr>
            <w:tcW w:w="1091" w:type="dxa"/>
            <w:tcBorders>
              <w:left w:val="nil"/>
              <w:bottom w:val="double" w:sz="4" w:space="0" w:color="auto"/>
              <w:right w:val="single" w:sz="4" w:space="0" w:color="C0C0C0"/>
            </w:tcBorders>
            <w:shd w:val="clear" w:color="auto" w:fill="auto"/>
            <w:vAlign w:val="center"/>
          </w:tcPr>
          <w:p w:rsidR="00322937" w:rsidRDefault="00322937" w:rsidP="00D92DEE">
            <w:pPr>
              <w:keepLines/>
              <w:ind w:right="-108"/>
              <w:rPr>
                <w:ins w:id="1365" w:author="Carminati Christine" w:date="2016-04-27T19:03:00Z"/>
                <w:rFonts w:ascii="Arial" w:hAnsi="Arial" w:cs="Arial"/>
                <w:sz w:val="20"/>
                <w:lang w:val="es-ES_tradnl"/>
              </w:rPr>
            </w:pPr>
            <w:ins w:id="1366" w:author="Carminati Christine" w:date="2016-04-27T19:04:00Z">
              <w:r w:rsidRPr="002D7058">
                <w:rPr>
                  <w:rFonts w:ascii="Arial" w:hAnsi="Arial" w:cs="Arial"/>
                  <w:sz w:val="20"/>
                  <w:lang w:val="es-ES_tradnl"/>
                </w:rPr>
                <w:t>Ajouter</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D1654" w:rsidRDefault="00322937" w:rsidP="00D0527E">
            <w:pPr>
              <w:rPr>
                <w:ins w:id="1367" w:author="Carminati Christine" w:date="2016-04-27T19:03:00Z"/>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D0527E">
            <w:pPr>
              <w:rPr>
                <w:ins w:id="1368" w:author="Carminati Christine" w:date="2016-04-27T19:03:00Z"/>
                <w:rFonts w:ascii="Arial" w:hAnsi="Arial" w:cs="Arial"/>
                <w:sz w:val="20"/>
                <w:lang w:val="fr-CH"/>
              </w:rPr>
            </w:pPr>
            <w:ins w:id="1369" w:author="Carminati Christine" w:date="2016-04-28T18:20:00Z">
              <w:r>
                <w:rPr>
                  <w:rFonts w:ascii="Arial" w:hAnsi="Arial" w:cs="Arial"/>
                  <w:sz w:val="20"/>
                  <w:lang w:val="fr-CH"/>
                </w:rPr>
                <w:t>tirelires</w:t>
              </w:r>
            </w:ins>
          </w:p>
        </w:tc>
        <w:tc>
          <w:tcPr>
            <w:tcW w:w="567" w:type="dxa"/>
            <w:tcBorders>
              <w:left w:val="nil"/>
              <w:bottom w:val="double" w:sz="4" w:space="0" w:color="auto"/>
              <w:right w:val="single" w:sz="4" w:space="0" w:color="C0C0C0"/>
            </w:tcBorders>
            <w:vAlign w:val="center"/>
          </w:tcPr>
          <w:p w:rsidR="00322937" w:rsidRPr="00FC048D" w:rsidRDefault="00322937" w:rsidP="00C17894">
            <w:pPr>
              <w:rPr>
                <w:ins w:id="1370" w:author="Carminati Christine" w:date="2016-04-27T19:03:00Z"/>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FC048D" w:rsidRDefault="00322937" w:rsidP="00D0527E">
            <w:pPr>
              <w:rPr>
                <w:ins w:id="1371" w:author="Carminati Christine" w:date="2016-04-27T19:03:00Z"/>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ins w:id="1372" w:author="Carminati Christine" w:date="2016-04-27T19:03:00Z"/>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C1CEA" w:rsidRDefault="00322937" w:rsidP="00ED4F71">
            <w:pPr>
              <w:rPr>
                <w:rFonts w:ascii="Arial" w:eastAsia="Times New Roman" w:hAnsi="Arial" w:cs="Arial"/>
                <w:sz w:val="20"/>
                <w:lang w:val="fr-CH" w:eastAsia="en-US"/>
              </w:rPr>
            </w:pPr>
            <w:ins w:id="1373" w:author="Carminati Christine" w:date="2016-04-27T19:05: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210015</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D4F71">
            <w:pPr>
              <w:keepLines/>
              <w:ind w:right="-108"/>
              <w:rPr>
                <w:rFonts w:ascii="Arial" w:hAnsi="Arial" w:cs="Arial"/>
                <w:sz w:val="20"/>
                <w:lang w:val="es-ES_tradnl"/>
              </w:rPr>
            </w:pPr>
            <w:r>
              <w:rPr>
                <w:rFonts w:ascii="Arial" w:hAnsi="Arial" w:cs="Arial"/>
                <w:sz w:val="20"/>
                <w:lang w:val="es-ES_tradnl"/>
              </w:rPr>
              <w:t>Change &amp; 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001254">
              <w:rPr>
                <w:rFonts w:ascii="Arial" w:hAnsi="Arial" w:cs="Arial"/>
                <w:sz w:val="20"/>
                <w:lang w:val="es-ES_tradnl"/>
              </w:rPr>
              <w:t>sprinklers</w:t>
            </w: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6439B9">
              <w:rPr>
                <w:rFonts w:ascii="Arial" w:hAnsi="Arial" w:cs="Arial"/>
                <w:sz w:val="20"/>
                <w:lang w:val="es-ES_tradnl"/>
              </w:rPr>
              <w:t>sprinklers</w:t>
            </w:r>
            <w:r>
              <w:rPr>
                <w:rFonts w:ascii="Arial" w:hAnsi="Arial" w:cs="Arial"/>
                <w:sz w:val="20"/>
                <w:lang w:val="es-ES_tradnl"/>
              </w:rPr>
              <w:t xml:space="preserve"> for irrigation</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r>
              <w:rPr>
                <w:rFonts w:ascii="Arial" w:hAnsi="Arial" w:cs="Arial"/>
                <w:sz w:val="20"/>
                <w:lang w:val="es-ES_tradnl"/>
              </w:rPr>
              <w:t>11</w:t>
            </w:r>
          </w:p>
        </w:tc>
        <w:tc>
          <w:tcPr>
            <w:tcW w:w="2835" w:type="dxa"/>
            <w:tcBorders>
              <w:top w:val="double" w:sz="4" w:space="0" w:color="auto"/>
              <w:left w:val="single" w:sz="4" w:space="0" w:color="C0C0C0"/>
              <w:right w:val="single" w:sz="4" w:space="0" w:color="C0C0C0"/>
            </w:tcBorders>
          </w:tcPr>
          <w:p w:rsidR="00322937" w:rsidRDefault="00322937" w:rsidP="00ED4F71">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1374" w:author="Carminati Christine" w:date="2016-04-27T19:05: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CH-26-13</w:t>
            </w:r>
          </w:p>
        </w:tc>
        <w:tc>
          <w:tcPr>
            <w:tcW w:w="472" w:type="dxa"/>
            <w:tcBorders>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210015</w:t>
            </w:r>
          </w:p>
        </w:tc>
        <w:tc>
          <w:tcPr>
            <w:tcW w:w="1091" w:type="dxa"/>
            <w:tcBorders>
              <w:left w:val="nil"/>
              <w:right w:val="single" w:sz="4" w:space="0" w:color="C0C0C0"/>
            </w:tcBorders>
            <w:shd w:val="clear" w:color="auto" w:fill="auto"/>
            <w:vAlign w:val="center"/>
          </w:tcPr>
          <w:p w:rsidR="00322937" w:rsidRPr="002D7058" w:rsidRDefault="00322937" w:rsidP="00ED4F71">
            <w:pPr>
              <w:keepLines/>
              <w:ind w:right="-108"/>
              <w:rPr>
                <w:rFonts w:ascii="Arial" w:hAnsi="Arial" w:cs="Arial"/>
                <w:sz w:val="20"/>
                <w:lang w:val="es-ES_tradnl"/>
              </w:rPr>
            </w:pPr>
            <w:r>
              <w:rPr>
                <w:rFonts w:ascii="Arial" w:hAnsi="Arial" w:cs="Arial"/>
                <w:sz w:val="20"/>
                <w:lang w:val="es-ES_tradnl"/>
              </w:rPr>
              <w:t>Changer &amp; Transférer</w:t>
            </w:r>
          </w:p>
        </w:tc>
        <w:tc>
          <w:tcPr>
            <w:tcW w:w="2977" w:type="dxa"/>
            <w:tcBorders>
              <w:left w:val="single" w:sz="4" w:space="0" w:color="C0C0C0"/>
              <w:right w:val="single" w:sz="4" w:space="0" w:color="C0C0C0"/>
            </w:tcBorders>
            <w:shd w:val="clear" w:color="auto" w:fill="auto"/>
            <w:vAlign w:val="center"/>
          </w:tcPr>
          <w:p w:rsidR="00322937" w:rsidRPr="00F138C6" w:rsidRDefault="00322937" w:rsidP="00ED4F71">
            <w:pPr>
              <w:keepLines/>
              <w:rPr>
                <w:rFonts w:ascii="Arial" w:hAnsi="Arial" w:cs="Arial"/>
                <w:sz w:val="20"/>
                <w:lang w:val="fr-CH"/>
              </w:rPr>
            </w:pPr>
            <w:r w:rsidRPr="00001254">
              <w:rPr>
                <w:rFonts w:ascii="Arial" w:hAnsi="Arial" w:cs="Arial"/>
                <w:sz w:val="20"/>
                <w:lang w:val="fr-CH"/>
              </w:rPr>
              <w:t>arroseurs</w:t>
            </w:r>
          </w:p>
        </w:tc>
        <w:tc>
          <w:tcPr>
            <w:tcW w:w="4678" w:type="dxa"/>
            <w:tcBorders>
              <w:left w:val="nil"/>
              <w:right w:val="single" w:sz="4" w:space="0" w:color="C0C0C0"/>
            </w:tcBorders>
            <w:shd w:val="clear" w:color="auto" w:fill="auto"/>
            <w:vAlign w:val="center"/>
          </w:tcPr>
          <w:p w:rsidR="00322937" w:rsidRPr="000778E6" w:rsidRDefault="00322937" w:rsidP="00ED4F71">
            <w:pPr>
              <w:keepLines/>
              <w:rPr>
                <w:rFonts w:ascii="Arial" w:hAnsi="Arial" w:cs="Arial"/>
                <w:sz w:val="20"/>
                <w:lang w:val="fr-CH"/>
              </w:rPr>
            </w:pPr>
            <w:r w:rsidRPr="000778E6">
              <w:rPr>
                <w:rFonts w:ascii="Arial" w:hAnsi="Arial" w:cs="Arial"/>
                <w:sz w:val="20"/>
                <w:lang w:val="en-GB"/>
              </w:rPr>
              <w:t>arroseurs pour l’irrigation</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r>
              <w:rPr>
                <w:rFonts w:ascii="Arial" w:hAnsi="Arial" w:cs="Arial"/>
                <w:sz w:val="20"/>
                <w:lang w:val="es-ES_tradnl"/>
              </w:rPr>
              <w:t>11</w:t>
            </w:r>
          </w:p>
        </w:tc>
        <w:tc>
          <w:tcPr>
            <w:tcW w:w="2835" w:type="dxa"/>
            <w:tcBorders>
              <w:left w:val="single" w:sz="4" w:space="0" w:color="C0C0C0"/>
              <w:right w:val="single" w:sz="4" w:space="0" w:color="C0C0C0"/>
            </w:tcBorders>
          </w:tcPr>
          <w:p w:rsidR="00322937" w:rsidRDefault="00322937" w:rsidP="00ED4F7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1375" w:author="Carminati Christine" w:date="2016-04-27T19:05: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KR-26-10</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4E2550" w:rsidRDefault="00322937" w:rsidP="00D0527E">
            <w:pPr>
              <w:rPr>
                <w:rFonts w:ascii="Arial" w:hAnsi="Arial" w:cs="Arial"/>
                <w:sz w:val="20"/>
              </w:rPr>
            </w:pPr>
            <w:del w:id="1376" w:author="Carminati Christine" w:date="2016-04-27T19:06:00Z">
              <w:r w:rsidRPr="004E2550" w:rsidDel="00F432E2">
                <w:rPr>
                  <w:rFonts w:ascii="Arial" w:hAnsi="Arial" w:cs="Arial"/>
                  <w:sz w:val="20"/>
                </w:rPr>
                <w:delText xml:space="preserve">electric </w:delText>
              </w:r>
            </w:del>
            <w:r w:rsidRPr="004E2550">
              <w:rPr>
                <w:rFonts w:ascii="Arial" w:hAnsi="Arial" w:cs="Arial"/>
                <w:sz w:val="20"/>
              </w:rPr>
              <w:t>lint removers</w:t>
            </w:r>
            <w:ins w:id="1377" w:author="Carminati Christine" w:date="2016-04-27T19:06:00Z">
              <w:r w:rsidRPr="004E2550">
                <w:rPr>
                  <w:rFonts w:ascii="Arial" w:hAnsi="Arial" w:cs="Arial"/>
                  <w:sz w:val="20"/>
                </w:rPr>
                <w:t>, electric or non-electric</w:t>
              </w:r>
            </w:ins>
          </w:p>
        </w:tc>
        <w:tc>
          <w:tcPr>
            <w:tcW w:w="567" w:type="dxa"/>
            <w:tcBorders>
              <w:top w:val="double" w:sz="4" w:space="0" w:color="auto"/>
              <w:left w:val="nil"/>
              <w:right w:val="single" w:sz="4" w:space="0" w:color="C0C0C0"/>
            </w:tcBorders>
            <w:vAlign w:val="center"/>
          </w:tcPr>
          <w:p w:rsidR="00322937" w:rsidRPr="004E255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D0527E">
            <w:pPr>
              <w:keepLines/>
              <w:rPr>
                <w:rFonts w:ascii="Arial" w:hAnsi="Arial" w:cs="Arial"/>
                <w:sz w:val="20"/>
              </w:rPr>
            </w:pPr>
            <w:r>
              <w:rPr>
                <w:rFonts w:ascii="Arial" w:hAnsi="Arial" w:cs="Arial"/>
                <w:sz w:val="20"/>
              </w:rPr>
              <w:t>The CE accepted both electric</w:t>
            </w:r>
          </w:p>
          <w:p w:rsidR="00322937" w:rsidRDefault="00322937" w:rsidP="00D0527E">
            <w:pPr>
              <w:keepLines/>
              <w:rPr>
                <w:rFonts w:ascii="Arial" w:hAnsi="Arial" w:cs="Arial"/>
                <w:sz w:val="20"/>
              </w:rPr>
            </w:pPr>
          </w:p>
          <w:p w:rsidR="00322937" w:rsidRDefault="00322937" w:rsidP="00D0527E">
            <w:pPr>
              <w:keepLines/>
              <w:rPr>
                <w:rFonts w:ascii="Arial" w:hAnsi="Arial" w:cs="Arial"/>
                <w:sz w:val="20"/>
              </w:rPr>
            </w:pPr>
            <w:r>
              <w:rPr>
                <w:rFonts w:ascii="Arial" w:hAnsi="Arial" w:cs="Arial"/>
                <w:noProof/>
                <w:sz w:val="18"/>
                <w:szCs w:val="18"/>
                <w:lang w:eastAsia="en-US"/>
              </w:rPr>
              <w:drawing>
                <wp:inline distT="0" distB="0" distL="0" distR="0" wp14:anchorId="432ED54C" wp14:editId="76B99DD9">
                  <wp:extent cx="796672" cy="866821"/>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4748" cy="864727"/>
                          </a:xfrm>
                          <a:prstGeom prst="rect">
                            <a:avLst/>
                          </a:prstGeom>
                          <a:noFill/>
                          <a:ln>
                            <a:noFill/>
                          </a:ln>
                        </pic:spPr>
                      </pic:pic>
                    </a:graphicData>
                  </a:graphic>
                </wp:inline>
              </w:drawing>
            </w:r>
          </w:p>
          <w:p w:rsidR="00322937" w:rsidRDefault="00322937" w:rsidP="00D0527E">
            <w:pPr>
              <w:keepLines/>
              <w:rPr>
                <w:rFonts w:ascii="Arial" w:hAnsi="Arial" w:cs="Arial"/>
                <w:sz w:val="20"/>
              </w:rPr>
            </w:pPr>
          </w:p>
          <w:p w:rsidR="00322937" w:rsidRDefault="00322937" w:rsidP="00D0527E">
            <w:pPr>
              <w:keepLines/>
              <w:rPr>
                <w:rFonts w:ascii="Arial" w:hAnsi="Arial" w:cs="Arial"/>
                <w:sz w:val="20"/>
              </w:rPr>
            </w:pPr>
            <w:r>
              <w:rPr>
                <w:rFonts w:ascii="Arial" w:hAnsi="Arial" w:cs="Arial"/>
                <w:sz w:val="20"/>
              </w:rPr>
              <w:t xml:space="preserve">and non-electric </w:t>
            </w:r>
          </w:p>
          <w:p w:rsidR="00322937" w:rsidRDefault="00322937" w:rsidP="00D0527E">
            <w:pPr>
              <w:keepLines/>
              <w:rPr>
                <w:rFonts w:ascii="Arial" w:hAnsi="Arial" w:cs="Arial"/>
                <w:sz w:val="20"/>
              </w:rPr>
            </w:pPr>
          </w:p>
          <w:p w:rsidR="00322937" w:rsidRDefault="00322937" w:rsidP="00D0527E">
            <w:pPr>
              <w:keepLines/>
              <w:rPr>
                <w:rFonts w:ascii="Arial" w:hAnsi="Arial" w:cs="Arial"/>
                <w:sz w:val="20"/>
              </w:rPr>
            </w:pPr>
            <w:r>
              <w:rPr>
                <w:rFonts w:ascii="Arial" w:hAnsi="Arial" w:cs="Arial"/>
                <w:noProof/>
                <w:sz w:val="18"/>
                <w:szCs w:val="18"/>
                <w:lang w:eastAsia="en-US"/>
              </w:rPr>
              <w:drawing>
                <wp:inline distT="0" distB="0" distL="0" distR="0" wp14:anchorId="49E9747C" wp14:editId="1C268D32">
                  <wp:extent cx="762207" cy="67733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3656" cy="678622"/>
                          </a:xfrm>
                          <a:prstGeom prst="rect">
                            <a:avLst/>
                          </a:prstGeom>
                          <a:noFill/>
                        </pic:spPr>
                      </pic:pic>
                    </a:graphicData>
                  </a:graphic>
                </wp:inline>
              </w:drawing>
            </w:r>
            <w:r>
              <w:rPr>
                <w:rFonts w:ascii="Arial" w:hAnsi="Arial" w:cs="Arial"/>
                <w:noProof/>
                <w:sz w:val="18"/>
                <w:szCs w:val="18"/>
                <w:lang w:eastAsia="en-US"/>
              </w:rPr>
              <w:drawing>
                <wp:inline distT="0" distB="0" distL="0" distR="0" wp14:anchorId="0E0369F8" wp14:editId="3405086A">
                  <wp:extent cx="973667" cy="675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8606" cy="679098"/>
                          </a:xfrm>
                          <a:prstGeom prst="rect">
                            <a:avLst/>
                          </a:prstGeom>
                          <a:noFill/>
                        </pic:spPr>
                      </pic:pic>
                    </a:graphicData>
                  </a:graphic>
                </wp:inline>
              </w:drawing>
            </w:r>
          </w:p>
          <w:p w:rsidR="00322937" w:rsidRDefault="00322937" w:rsidP="00D0527E">
            <w:pPr>
              <w:keepLines/>
              <w:rPr>
                <w:rFonts w:ascii="Arial" w:hAnsi="Arial" w:cs="Arial"/>
                <w:sz w:val="20"/>
              </w:rPr>
            </w:pPr>
          </w:p>
          <w:p w:rsidR="00322937" w:rsidRPr="004E2550" w:rsidRDefault="00322937" w:rsidP="0058376D">
            <w:pPr>
              <w:keepLines/>
              <w:rPr>
                <w:rFonts w:ascii="Arial" w:hAnsi="Arial" w:cs="Arial"/>
                <w:sz w:val="20"/>
              </w:rPr>
            </w:pPr>
            <w:r>
              <w:rPr>
                <w:rFonts w:ascii="Arial" w:hAnsi="Arial" w:cs="Arial"/>
                <w:sz w:val="20"/>
              </w:rPr>
              <w:t>version in Cl.21</w:t>
            </w: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1378" w:author="Carminati Christine" w:date="2016-04-27T19:0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KR-26-10</w:t>
            </w:r>
          </w:p>
        </w:tc>
        <w:tc>
          <w:tcPr>
            <w:tcW w:w="472"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D0527E">
            <w:pPr>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4E2550" w:rsidRDefault="00322937" w:rsidP="00F432E2">
            <w:pPr>
              <w:rPr>
                <w:rFonts w:ascii="Arial" w:hAnsi="Arial" w:cs="Arial"/>
                <w:sz w:val="20"/>
                <w:lang w:val="fr-CH"/>
              </w:rPr>
            </w:pPr>
            <w:r w:rsidRPr="004E2550">
              <w:rPr>
                <w:rFonts w:ascii="Arial" w:hAnsi="Arial" w:cs="Arial"/>
                <w:sz w:val="20"/>
                <w:lang w:val="fr-CH"/>
              </w:rPr>
              <w:t>dispositifs</w:t>
            </w:r>
            <w:del w:id="1379" w:author="Carminati Christine" w:date="2016-04-27T19:07:00Z">
              <w:r w:rsidRPr="004E2550" w:rsidDel="00F432E2">
                <w:rPr>
                  <w:rFonts w:ascii="Arial" w:hAnsi="Arial" w:cs="Arial"/>
                  <w:sz w:val="20"/>
                  <w:lang w:val="fr-CH"/>
                </w:rPr>
                <w:delText xml:space="preserve"> électriques</w:delText>
              </w:r>
            </w:del>
            <w:r w:rsidRPr="004E2550">
              <w:rPr>
                <w:rFonts w:ascii="Arial" w:hAnsi="Arial" w:cs="Arial"/>
                <w:sz w:val="20"/>
                <w:lang w:val="fr-CH"/>
              </w:rPr>
              <w:t xml:space="preserve"> anti-peluches</w:t>
            </w:r>
            <w:ins w:id="1380" w:author="Carminati Christine" w:date="2016-04-27T19:07:00Z">
              <w:r w:rsidRPr="004E2550">
                <w:rPr>
                  <w:rFonts w:ascii="Arial" w:hAnsi="Arial" w:cs="Arial"/>
                  <w:sz w:val="20"/>
                  <w:lang w:val="fr-CH"/>
                </w:rPr>
                <w:t xml:space="preserve"> électriques ou non électriques</w:t>
              </w:r>
            </w:ins>
          </w:p>
        </w:tc>
        <w:tc>
          <w:tcPr>
            <w:tcW w:w="567" w:type="dxa"/>
            <w:tcBorders>
              <w:left w:val="nil"/>
              <w:bottom w:val="double" w:sz="4" w:space="0" w:color="auto"/>
              <w:right w:val="single" w:sz="4" w:space="0" w:color="C0C0C0"/>
            </w:tcBorders>
            <w:vAlign w:val="center"/>
          </w:tcPr>
          <w:p w:rsidR="00322937" w:rsidRPr="004E2550"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E2550"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432E2" w:rsidRDefault="00322937" w:rsidP="00BE05E3">
            <w:pPr>
              <w:rPr>
                <w:rFonts w:ascii="Arial" w:eastAsia="Times New Roman" w:hAnsi="Arial" w:cs="Arial"/>
                <w:sz w:val="20"/>
                <w:lang w:val="fr-CH" w:eastAsia="en-US"/>
              </w:rPr>
            </w:pPr>
            <w:ins w:id="1381" w:author="Carminati Christine" w:date="2016-04-27T19:0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E05E3">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BE05E3">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BE05E3" w:rsidRDefault="00322937" w:rsidP="00BE05E3">
            <w:pPr>
              <w:keepLines/>
              <w:rPr>
                <w:rFonts w:ascii="Arial" w:hAnsi="Arial" w:cs="Arial"/>
                <w:sz w:val="20"/>
                <w:lang w:val="es-ES_tradnl"/>
              </w:rPr>
            </w:pPr>
            <w:r w:rsidRPr="00F16D20">
              <w:rPr>
                <w:rFonts w:ascii="Arial" w:hAnsi="Arial" w:cs="Arial"/>
                <w:sz w:val="20"/>
                <w:lang w:val="es-ES_tradnl"/>
              </w:rPr>
              <w:t>polishing cloth</w:t>
            </w:r>
            <w:r>
              <w:rPr>
                <w:rFonts w:ascii="Arial" w:hAnsi="Arial" w:cs="Arial"/>
                <w:sz w:val="20"/>
                <w:lang w:val="es-ES_tradnl"/>
              </w:rPr>
              <w:t>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BE05E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BE05E3">
            <w:pPr>
              <w:rPr>
                <w:rFonts w:ascii="Arial" w:eastAsia="Times New Roman" w:hAnsi="Arial" w:cs="Arial"/>
                <w:sz w:val="20"/>
                <w:lang w:eastAsia="en-US"/>
              </w:rPr>
            </w:pPr>
            <w:ins w:id="1382" w:author="Carminati Christine" w:date="2016-04-27T19:07:00Z">
              <w:r>
                <w:rPr>
                  <w:rFonts w:ascii="Arial" w:eastAsia="Times New Roman" w:hAnsi="Arial" w:cs="Arial"/>
                  <w:sz w:val="20"/>
                  <w:lang w:eastAsia="en-US"/>
                </w:rPr>
                <w:lastRenderedPageBreak/>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BE6FD4">
            <w:pPr>
              <w:keepLines/>
              <w:ind w:left="-98" w:right="-108"/>
              <w:rPr>
                <w:rFonts w:ascii="Arial" w:eastAsia="Times New Roman" w:hAnsi="Arial" w:cs="Arial"/>
                <w:sz w:val="20"/>
                <w:lang w:eastAsia="en-US"/>
              </w:rPr>
            </w:pPr>
            <w:r>
              <w:rPr>
                <w:rFonts w:ascii="Arial" w:eastAsia="Times New Roman" w:hAnsi="Arial" w:cs="Arial"/>
                <w:sz w:val="20"/>
                <w:lang w:eastAsia="en-US"/>
              </w:rPr>
              <w:t>JP-26-3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5465FD">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434C39">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434C39">
            <w:pPr>
              <w:keepLines/>
              <w:ind w:right="-108"/>
              <w:rPr>
                <w:rFonts w:ascii="Arial" w:hAnsi="Arial" w:cs="Arial"/>
                <w:sz w:val="20"/>
                <w:lang w:val="es-ES_tradnl"/>
              </w:rPr>
            </w:pPr>
            <w:r w:rsidRPr="002D7058">
              <w:rPr>
                <w:rFonts w:ascii="Arial" w:hAnsi="Arial" w:cs="Arial"/>
                <w:sz w:val="20"/>
                <w:lang w:val="es-ES_tradnl"/>
              </w:rPr>
              <w:t>A</w:t>
            </w:r>
            <w:r>
              <w:rPr>
                <w:rFonts w:ascii="Arial" w:hAnsi="Arial" w:cs="Arial"/>
                <w:sz w:val="20"/>
                <w:lang w:val="es-ES_tradnl"/>
              </w:rPr>
              <w:t>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5465FD">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BE05E3" w:rsidRDefault="00322937" w:rsidP="008B4177">
            <w:pPr>
              <w:keepLines/>
              <w:rPr>
                <w:rFonts w:ascii="Arial" w:hAnsi="Arial" w:cs="Arial"/>
                <w:sz w:val="20"/>
                <w:lang w:val="es-ES_tradnl"/>
              </w:rPr>
            </w:pPr>
            <w:del w:id="1383" w:author="Carminati Christine" w:date="2016-04-28T18:13:00Z">
              <w:r w:rsidRPr="00D65591" w:rsidDel="008B4177">
                <w:rPr>
                  <w:rFonts w:ascii="Arial" w:hAnsi="Arial" w:cs="Arial"/>
                  <w:sz w:val="20"/>
                  <w:lang w:val="es-ES_tradnl"/>
                </w:rPr>
                <w:delText>toiles</w:delText>
              </w:r>
            </w:del>
            <w:ins w:id="1384" w:author="Carminati Christine" w:date="2016-04-28T18:13:00Z">
              <w:r>
                <w:rPr>
                  <w:rFonts w:ascii="Arial" w:hAnsi="Arial" w:cs="Arial"/>
                  <w:sz w:val="20"/>
                  <w:lang w:val="es-ES_tradnl"/>
                </w:rPr>
                <w:t>chiffons</w:t>
              </w:r>
            </w:ins>
            <w:r w:rsidRPr="00D65591">
              <w:rPr>
                <w:rFonts w:ascii="Arial" w:hAnsi="Arial" w:cs="Arial"/>
                <w:sz w:val="20"/>
                <w:lang w:val="es-ES_tradnl"/>
              </w:rPr>
              <w:t xml:space="preserve"> à polir</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BE05E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85" w:author="Carminati Christine" w:date="2016-04-27T19:08: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C44A99">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WO-26-84</w:t>
            </w:r>
          </w:p>
        </w:tc>
        <w:tc>
          <w:tcPr>
            <w:tcW w:w="472" w:type="dxa"/>
            <w:tcBorders>
              <w:top w:val="double" w:sz="4" w:space="0" w:color="auto"/>
              <w:left w:val="nil"/>
              <w:right w:val="single" w:sz="4" w:space="0" w:color="C0C0C0"/>
            </w:tcBorders>
            <w:shd w:val="clear" w:color="auto" w:fill="auto"/>
            <w:vAlign w:val="center"/>
          </w:tcPr>
          <w:p w:rsidR="00322937" w:rsidRPr="00C44A99" w:rsidRDefault="00322937" w:rsidP="00C44A99">
            <w:pPr>
              <w:keepLines/>
              <w:rPr>
                <w:rFonts w:ascii="Arial" w:eastAsia="Times New Roman" w:hAnsi="Arial" w:cs="Arial"/>
                <w:sz w:val="20"/>
                <w:lang w:val="fr-CH" w:eastAsia="en-US"/>
              </w:rPr>
            </w:pPr>
            <w:r w:rsidRPr="00C44A99">
              <w:rPr>
                <w:rFonts w:ascii="Arial" w:eastAsia="Times New Roman" w:hAnsi="Arial" w:cs="Arial"/>
                <w:sz w:val="20"/>
                <w:lang w:val="fr-CH" w:eastAsia="en-US"/>
              </w:rPr>
              <w:t>21</w:t>
            </w:r>
          </w:p>
        </w:tc>
        <w:tc>
          <w:tcPr>
            <w:tcW w:w="1272" w:type="dxa"/>
            <w:tcBorders>
              <w:top w:val="double" w:sz="4" w:space="0" w:color="auto"/>
              <w:left w:val="nil"/>
              <w:right w:val="single" w:sz="4" w:space="0" w:color="C0C0C0"/>
            </w:tcBorders>
            <w:shd w:val="clear" w:color="auto" w:fill="auto"/>
            <w:vAlign w:val="center"/>
          </w:tcPr>
          <w:p w:rsidR="00322937" w:rsidRPr="00C44A99" w:rsidRDefault="00322937" w:rsidP="00C44A99">
            <w:pPr>
              <w:rPr>
                <w:rFonts w:ascii="Arial" w:eastAsia="Times New Roman" w:hAnsi="Arial" w:cs="Arial"/>
                <w:sz w:val="20"/>
                <w:lang w:val="fr-CH" w:eastAsia="en-US"/>
              </w:rPr>
            </w:pPr>
            <w:r w:rsidRPr="00C44A99">
              <w:rPr>
                <w:rFonts w:ascii="Arial" w:eastAsia="Times New Roman" w:hAnsi="Arial" w:cs="Arial"/>
                <w:sz w:val="20"/>
                <w:lang w:val="fr-CH" w:eastAsia="en-US"/>
              </w:rPr>
              <w:t>210210</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F432E2">
            <w:pPr>
              <w:rPr>
                <w:rFonts w:ascii="Arial" w:hAnsi="Arial" w:cs="Arial"/>
                <w:sz w:val="20"/>
              </w:rPr>
            </w:pPr>
            <w:r>
              <w:rPr>
                <w:rFonts w:ascii="Arial" w:hAnsi="Arial" w:cs="Arial"/>
                <w:sz w:val="20"/>
              </w:rPr>
              <w:t>Change</w:t>
            </w:r>
            <w:del w:id="1386" w:author="Carminati Christine" w:date="2016-04-27T19:08:00Z">
              <w:r w:rsidDel="00F432E2">
                <w:rPr>
                  <w:rFonts w:ascii="Arial" w:hAnsi="Arial" w:cs="Arial"/>
                  <w:sz w:val="20"/>
                </w:rPr>
                <w:delText>?</w:delText>
              </w:r>
            </w:del>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napkin holders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table napkin holders</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5B532D"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87" w:author="Carminati Christine" w:date="2016-04-27T19:0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782096" w:rsidRDefault="00322937" w:rsidP="00C44A99">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84</w:t>
            </w:r>
          </w:p>
        </w:tc>
        <w:tc>
          <w:tcPr>
            <w:tcW w:w="472" w:type="dxa"/>
            <w:tcBorders>
              <w:left w:val="nil"/>
              <w:bottom w:val="double" w:sz="4" w:space="0" w:color="auto"/>
              <w:right w:val="single" w:sz="4" w:space="0" w:color="C0C0C0"/>
            </w:tcBorders>
            <w:shd w:val="clear" w:color="auto" w:fill="auto"/>
            <w:vAlign w:val="center"/>
          </w:tcPr>
          <w:p w:rsidR="00322937" w:rsidRPr="00C44A99" w:rsidRDefault="00322937" w:rsidP="00C44A99">
            <w:pPr>
              <w:rPr>
                <w:rFonts w:ascii="Arial" w:eastAsia="Times New Roman" w:hAnsi="Arial" w:cs="Arial"/>
                <w:sz w:val="20"/>
                <w:lang w:val="fr-CH" w:eastAsia="en-US"/>
              </w:rPr>
            </w:pPr>
            <w:r w:rsidRPr="00C44A99">
              <w:rPr>
                <w:rFonts w:ascii="Arial" w:eastAsia="Times New Roman" w:hAnsi="Arial" w:cs="Arial"/>
                <w:sz w:val="20"/>
                <w:lang w:val="fr-CH" w:eastAsia="en-US"/>
              </w:rPr>
              <w:t>21</w:t>
            </w:r>
          </w:p>
        </w:tc>
        <w:tc>
          <w:tcPr>
            <w:tcW w:w="1272" w:type="dxa"/>
            <w:tcBorders>
              <w:left w:val="nil"/>
              <w:bottom w:val="double" w:sz="4" w:space="0" w:color="auto"/>
              <w:right w:val="single" w:sz="4" w:space="0" w:color="C0C0C0"/>
            </w:tcBorders>
            <w:shd w:val="clear" w:color="auto" w:fill="auto"/>
            <w:vAlign w:val="center"/>
          </w:tcPr>
          <w:p w:rsidR="00322937" w:rsidRPr="00C44A99" w:rsidRDefault="00322937" w:rsidP="00C44A99">
            <w:pPr>
              <w:rPr>
                <w:rFonts w:ascii="Arial" w:eastAsia="Times New Roman" w:hAnsi="Arial" w:cs="Arial"/>
                <w:sz w:val="20"/>
                <w:lang w:val="fr-CH" w:eastAsia="en-US"/>
              </w:rPr>
            </w:pPr>
            <w:r w:rsidRPr="00C44A99">
              <w:rPr>
                <w:rFonts w:ascii="Arial" w:eastAsia="Times New Roman" w:hAnsi="Arial" w:cs="Arial"/>
                <w:sz w:val="20"/>
                <w:lang w:val="fr-CH" w:eastAsia="en-US"/>
              </w:rPr>
              <w:t>210210</w:t>
            </w:r>
          </w:p>
        </w:tc>
        <w:tc>
          <w:tcPr>
            <w:tcW w:w="1091" w:type="dxa"/>
            <w:tcBorders>
              <w:left w:val="nil"/>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porte-serviettes</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porte-serviettes de table</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843A5">
            <w:pPr>
              <w:rPr>
                <w:rFonts w:ascii="Arial" w:eastAsia="Times New Roman" w:hAnsi="Arial" w:cs="Arial"/>
                <w:sz w:val="20"/>
                <w:lang w:val="fr-CH" w:eastAsia="en-US"/>
              </w:rPr>
            </w:pPr>
            <w:ins w:id="1388" w:author="Carminati Christine" w:date="2016-04-27T19:0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BE2800">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WO-26-85</w:t>
            </w:r>
          </w:p>
        </w:tc>
        <w:tc>
          <w:tcPr>
            <w:tcW w:w="472" w:type="dxa"/>
            <w:tcBorders>
              <w:top w:val="double" w:sz="4" w:space="0" w:color="auto"/>
              <w:left w:val="nil"/>
              <w:right w:val="single" w:sz="4" w:space="0" w:color="C0C0C0"/>
            </w:tcBorders>
            <w:shd w:val="clear" w:color="auto" w:fill="auto"/>
            <w:vAlign w:val="center"/>
          </w:tcPr>
          <w:p w:rsidR="00322937" w:rsidRPr="00C44A99" w:rsidRDefault="00322937" w:rsidP="00D843A5">
            <w:pPr>
              <w:keepLines/>
              <w:rPr>
                <w:rFonts w:ascii="Arial" w:eastAsia="Times New Roman" w:hAnsi="Arial" w:cs="Arial"/>
                <w:sz w:val="20"/>
                <w:lang w:val="fr-CH" w:eastAsia="en-US"/>
              </w:rPr>
            </w:pPr>
            <w:r w:rsidRPr="00C44A99">
              <w:rPr>
                <w:rFonts w:ascii="Arial" w:eastAsia="Times New Roman" w:hAnsi="Arial" w:cs="Arial"/>
                <w:sz w:val="20"/>
                <w:lang w:val="fr-CH" w:eastAsia="en-US"/>
              </w:rPr>
              <w:t>21</w:t>
            </w:r>
          </w:p>
        </w:tc>
        <w:tc>
          <w:tcPr>
            <w:tcW w:w="1272" w:type="dxa"/>
            <w:tcBorders>
              <w:top w:val="double" w:sz="4" w:space="0" w:color="auto"/>
              <w:left w:val="nil"/>
              <w:right w:val="single" w:sz="4" w:space="0" w:color="C0C0C0"/>
            </w:tcBorders>
            <w:shd w:val="clear" w:color="auto" w:fill="auto"/>
            <w:vAlign w:val="center"/>
          </w:tcPr>
          <w:p w:rsidR="00322937" w:rsidRPr="00C44A99" w:rsidRDefault="00322937" w:rsidP="00BE2800">
            <w:pPr>
              <w:rPr>
                <w:rFonts w:ascii="Arial" w:eastAsia="Times New Roman" w:hAnsi="Arial" w:cs="Arial"/>
                <w:sz w:val="20"/>
                <w:lang w:val="fr-CH" w:eastAsia="en-US"/>
              </w:rPr>
            </w:pPr>
            <w:r w:rsidRPr="00C44A99">
              <w:rPr>
                <w:rFonts w:ascii="Arial" w:eastAsia="Times New Roman" w:hAnsi="Arial" w:cs="Arial"/>
                <w:sz w:val="20"/>
                <w:lang w:val="fr-CH" w:eastAsia="en-US"/>
              </w:rPr>
              <w:t>210</w:t>
            </w:r>
            <w:r>
              <w:rPr>
                <w:rFonts w:ascii="Arial" w:eastAsia="Times New Roman" w:hAnsi="Arial" w:cs="Arial"/>
                <w:sz w:val="20"/>
                <w:lang w:val="fr-CH" w:eastAsia="en-US"/>
              </w:rPr>
              <w:t>078</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D843A5">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china ornaments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389" w:author="Carminati Christine" w:date="2016-04-27T19:0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782096" w:rsidRDefault="00322937" w:rsidP="00BE2800">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85</w:t>
            </w:r>
          </w:p>
        </w:tc>
        <w:tc>
          <w:tcPr>
            <w:tcW w:w="472" w:type="dxa"/>
            <w:tcBorders>
              <w:left w:val="nil"/>
              <w:bottom w:val="double" w:sz="4" w:space="0" w:color="auto"/>
              <w:right w:val="single" w:sz="4" w:space="0" w:color="C0C0C0"/>
            </w:tcBorders>
            <w:shd w:val="clear" w:color="auto" w:fill="auto"/>
            <w:vAlign w:val="center"/>
          </w:tcPr>
          <w:p w:rsidR="00322937" w:rsidRPr="00C44A99" w:rsidRDefault="00322937" w:rsidP="00D843A5">
            <w:pPr>
              <w:rPr>
                <w:rFonts w:ascii="Arial" w:eastAsia="Times New Roman" w:hAnsi="Arial" w:cs="Arial"/>
                <w:sz w:val="20"/>
                <w:lang w:val="fr-CH" w:eastAsia="en-US"/>
              </w:rPr>
            </w:pPr>
            <w:r w:rsidRPr="00C44A99">
              <w:rPr>
                <w:rFonts w:ascii="Arial" w:eastAsia="Times New Roman" w:hAnsi="Arial" w:cs="Arial"/>
                <w:sz w:val="20"/>
                <w:lang w:val="fr-CH" w:eastAsia="en-US"/>
              </w:rPr>
              <w:t>21</w:t>
            </w:r>
          </w:p>
        </w:tc>
        <w:tc>
          <w:tcPr>
            <w:tcW w:w="1272" w:type="dxa"/>
            <w:tcBorders>
              <w:left w:val="nil"/>
              <w:bottom w:val="double" w:sz="4" w:space="0" w:color="auto"/>
              <w:right w:val="single" w:sz="4" w:space="0" w:color="C0C0C0"/>
            </w:tcBorders>
            <w:shd w:val="clear" w:color="auto" w:fill="auto"/>
            <w:vAlign w:val="center"/>
          </w:tcPr>
          <w:p w:rsidR="00322937" w:rsidRPr="00C44A99" w:rsidRDefault="00322937" w:rsidP="00BE2800">
            <w:pPr>
              <w:rPr>
                <w:rFonts w:ascii="Arial" w:eastAsia="Times New Roman" w:hAnsi="Arial" w:cs="Arial"/>
                <w:sz w:val="20"/>
                <w:lang w:val="fr-CH" w:eastAsia="en-US"/>
              </w:rPr>
            </w:pPr>
            <w:r w:rsidRPr="00C44A99">
              <w:rPr>
                <w:rFonts w:ascii="Arial" w:eastAsia="Times New Roman" w:hAnsi="Arial" w:cs="Arial"/>
                <w:sz w:val="20"/>
                <w:lang w:val="fr-CH" w:eastAsia="en-US"/>
              </w:rPr>
              <w:t>210</w:t>
            </w:r>
            <w:r>
              <w:rPr>
                <w:rFonts w:ascii="Arial" w:eastAsia="Times New Roman" w:hAnsi="Arial" w:cs="Arial"/>
                <w:sz w:val="20"/>
                <w:lang w:val="fr-CH" w:eastAsia="en-US"/>
              </w:rPr>
              <w:t>078</w:t>
            </w:r>
          </w:p>
        </w:tc>
        <w:tc>
          <w:tcPr>
            <w:tcW w:w="1091" w:type="dxa"/>
            <w:tcBorders>
              <w:left w:val="nil"/>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chinoiseries [porcelaines]</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ornements en porcelaine</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795154">
            <w:pPr>
              <w:rPr>
                <w:rFonts w:ascii="Arial" w:eastAsia="Times New Roman" w:hAnsi="Arial" w:cs="Arial"/>
                <w:sz w:val="20"/>
                <w:lang w:eastAsia="en-US"/>
              </w:rPr>
            </w:pPr>
            <w:ins w:id="1390" w:author="Carminati Christine" w:date="2016-04-27T19:08: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432E2">
            <w:pPr>
              <w:keepLines/>
              <w:rPr>
                <w:rFonts w:ascii="Arial" w:hAnsi="Arial" w:cs="Arial"/>
                <w:sz w:val="20"/>
                <w:lang w:val="es-ES_tradnl"/>
              </w:rPr>
            </w:pPr>
            <w:ins w:id="1391" w:author="Carminati Christine" w:date="2016-04-27T19:08:00Z">
              <w:r>
                <w:rPr>
                  <w:rFonts w:ascii="Arial" w:hAnsi="Arial" w:cs="Arial"/>
                  <w:sz w:val="20"/>
                  <w:lang w:val="es-ES_tradnl"/>
                </w:rPr>
                <w:t>8</w:t>
              </w:r>
              <w:r>
                <w:rPr>
                  <w:rFonts w:ascii="Arial" w:hAnsi="Arial" w:cs="Arial"/>
                  <w:sz w:val="20"/>
                  <w:lang w:val="es-ES_tradnl"/>
                </w:rPr>
                <w:br/>
              </w:r>
            </w:ins>
            <w:del w:id="1392" w:author="Carminati Christine" w:date="2016-04-27T19:08:00Z">
              <w:r w:rsidDel="00F432E2">
                <w:rPr>
                  <w:rFonts w:ascii="Arial" w:hAnsi="Arial" w:cs="Arial"/>
                  <w:sz w:val="20"/>
                  <w:lang w:val="es-ES_tradnl"/>
                </w:rPr>
                <w:delText>21</w:delText>
              </w:r>
            </w:del>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9674C7">
            <w:pPr>
              <w:keepLines/>
              <w:rPr>
                <w:rFonts w:ascii="Arial" w:hAnsi="Arial" w:cs="Arial"/>
                <w:sz w:val="20"/>
              </w:rPr>
            </w:pPr>
            <w:r w:rsidRPr="00560494">
              <w:rPr>
                <w:rFonts w:ascii="Arial" w:hAnsi="Arial" w:cs="Arial"/>
                <w:sz w:val="20"/>
              </w:rPr>
              <w:t xml:space="preserve">plastic spoons, table forks and table knives </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48.1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1393" w:author="Carminati Christine" w:date="2016-04-27T19:08: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IT-26-22</w:t>
            </w:r>
          </w:p>
        </w:tc>
        <w:tc>
          <w:tcPr>
            <w:tcW w:w="472" w:type="dxa"/>
            <w:tcBorders>
              <w:left w:val="nil"/>
              <w:right w:val="single" w:sz="4" w:space="0" w:color="C0C0C0"/>
            </w:tcBorders>
            <w:shd w:val="clear" w:color="auto" w:fill="auto"/>
            <w:vAlign w:val="center"/>
          </w:tcPr>
          <w:p w:rsidR="00322937" w:rsidRPr="00E34B0A" w:rsidRDefault="00322937" w:rsidP="00F432E2">
            <w:pPr>
              <w:keepLines/>
              <w:rPr>
                <w:rFonts w:ascii="Arial" w:hAnsi="Arial" w:cs="Arial"/>
                <w:sz w:val="20"/>
                <w:lang w:val="es-ES_tradnl"/>
              </w:rPr>
            </w:pPr>
            <w:ins w:id="1394" w:author="Carminati Christine" w:date="2016-04-27T19:08:00Z">
              <w:r>
                <w:rPr>
                  <w:rFonts w:ascii="Arial" w:hAnsi="Arial" w:cs="Arial"/>
                  <w:sz w:val="20"/>
                  <w:lang w:val="es-ES_tradnl"/>
                </w:rPr>
                <w:t>8</w:t>
              </w:r>
              <w:r>
                <w:rPr>
                  <w:rFonts w:ascii="Arial" w:hAnsi="Arial" w:cs="Arial"/>
                  <w:sz w:val="20"/>
                  <w:lang w:val="es-ES_tradnl"/>
                </w:rPr>
                <w:br/>
              </w:r>
            </w:ins>
            <w:del w:id="1395" w:author="Carminati Christine" w:date="2016-04-27T19:08:00Z">
              <w:r w:rsidDel="00F432E2">
                <w:rPr>
                  <w:rFonts w:ascii="Arial" w:hAnsi="Arial" w:cs="Arial"/>
                  <w:sz w:val="20"/>
                  <w:lang w:val="es-ES_tradnl"/>
                </w:rPr>
                <w:delText>21</w:delText>
              </w:r>
            </w:del>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795154">
            <w:pPr>
              <w:keepLines/>
              <w:rPr>
                <w:rFonts w:ascii="Arial" w:hAnsi="Arial" w:cs="Arial"/>
                <w:sz w:val="20"/>
                <w:lang w:val="fr-CH"/>
              </w:rPr>
            </w:pPr>
            <w:r w:rsidRPr="00560494">
              <w:rPr>
                <w:rFonts w:ascii="Arial" w:hAnsi="Arial" w:cs="Arial"/>
                <w:sz w:val="20"/>
                <w:lang w:val="fr-CH"/>
              </w:rPr>
              <w:t>cuillères, fourchettes et couteaux de table en matières plastiques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48.1</w:t>
            </w:r>
          </w:p>
        </w:tc>
      </w:tr>
      <w:tr w:rsidR="00322937" w:rsidRPr="00E652B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04406">
            <w:pPr>
              <w:rPr>
                <w:rFonts w:ascii="Arial" w:eastAsia="Times New Roman" w:hAnsi="Arial" w:cs="Arial"/>
                <w:sz w:val="20"/>
                <w:lang w:val="fr-CH" w:eastAsia="en-US"/>
              </w:rPr>
            </w:pPr>
            <w:ins w:id="1396" w:author="Carminati Christine" w:date="2016-04-27T19:0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432E2">
            <w:pPr>
              <w:keepLines/>
              <w:rPr>
                <w:rFonts w:ascii="Arial" w:hAnsi="Arial" w:cs="Arial"/>
                <w:sz w:val="20"/>
                <w:lang w:val="es-ES_tradnl"/>
              </w:rPr>
            </w:pPr>
            <w:ins w:id="1397" w:author="Carminati Christine" w:date="2016-04-27T19:08:00Z">
              <w:r>
                <w:rPr>
                  <w:rFonts w:ascii="Arial" w:hAnsi="Arial" w:cs="Arial"/>
                  <w:sz w:val="20"/>
                  <w:lang w:val="es-ES_tradnl"/>
                </w:rPr>
                <w:t>8</w:t>
              </w:r>
              <w:r>
                <w:rPr>
                  <w:rFonts w:ascii="Arial" w:hAnsi="Arial" w:cs="Arial"/>
                  <w:sz w:val="20"/>
                  <w:lang w:val="es-ES_tradnl"/>
                </w:rPr>
                <w:br/>
              </w:r>
            </w:ins>
            <w:del w:id="1398" w:author="Carminati Christine" w:date="2016-04-27T19:08:00Z">
              <w:r w:rsidDel="00F432E2">
                <w:rPr>
                  <w:rFonts w:ascii="Arial" w:hAnsi="Arial" w:cs="Arial"/>
                  <w:sz w:val="20"/>
                  <w:lang w:val="es-ES_tradnl"/>
                </w:rPr>
                <w:delText>21</w:delText>
              </w:r>
            </w:del>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19019A">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19019A">
            <w:pPr>
              <w:keepLines/>
              <w:rPr>
                <w:rFonts w:ascii="Arial" w:hAnsi="Arial" w:cs="Arial"/>
                <w:sz w:val="20"/>
              </w:rPr>
            </w:pPr>
            <w:r w:rsidRPr="009674C7">
              <w:rPr>
                <w:rFonts w:ascii="Arial" w:hAnsi="Arial" w:cs="Arial"/>
                <w:sz w:val="20"/>
              </w:rPr>
              <w:t>baby spoons, table forks and table knives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19019A">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48.2</w:t>
            </w:r>
          </w:p>
        </w:tc>
      </w:tr>
      <w:tr w:rsidR="00322937" w:rsidRPr="00F432E2"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304406">
            <w:pPr>
              <w:rPr>
                <w:rFonts w:ascii="Arial" w:eastAsia="Times New Roman" w:hAnsi="Arial" w:cs="Arial"/>
                <w:sz w:val="20"/>
                <w:lang w:eastAsia="en-US"/>
              </w:rPr>
            </w:pPr>
            <w:ins w:id="1399" w:author="Carminati Christine" w:date="2016-04-27T19:0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IT-26-23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432E2">
            <w:pPr>
              <w:keepLines/>
              <w:rPr>
                <w:rFonts w:ascii="Arial" w:hAnsi="Arial" w:cs="Arial"/>
                <w:sz w:val="20"/>
                <w:lang w:val="es-ES_tradnl"/>
              </w:rPr>
            </w:pPr>
            <w:ins w:id="1400" w:author="Carminati Christine" w:date="2016-04-27T19:08:00Z">
              <w:r>
                <w:rPr>
                  <w:rFonts w:ascii="Arial" w:hAnsi="Arial" w:cs="Arial"/>
                  <w:sz w:val="20"/>
                  <w:lang w:val="es-ES_tradnl"/>
                </w:rPr>
                <w:t>8</w:t>
              </w:r>
              <w:r>
                <w:rPr>
                  <w:rFonts w:ascii="Arial" w:hAnsi="Arial" w:cs="Arial"/>
                  <w:sz w:val="20"/>
                  <w:lang w:val="es-ES_tradnl"/>
                </w:rPr>
                <w:br/>
              </w:r>
            </w:ins>
            <w:del w:id="1401" w:author="Carminati Christine" w:date="2016-04-27T19:08:00Z">
              <w:r w:rsidDel="00F432E2">
                <w:rPr>
                  <w:rFonts w:ascii="Arial" w:hAnsi="Arial" w:cs="Arial"/>
                  <w:sz w:val="20"/>
                  <w:lang w:val="es-ES_tradnl"/>
                </w:rPr>
                <w:delText>21</w:delText>
              </w:r>
            </w:del>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19019A">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pPr>
              <w:keepLines/>
              <w:rPr>
                <w:rFonts w:ascii="Arial" w:hAnsi="Arial" w:cs="Arial"/>
                <w:sz w:val="20"/>
                <w:lang w:val="fr-CH"/>
              </w:rPr>
            </w:pPr>
            <w:r w:rsidRPr="00E81DFE">
              <w:rPr>
                <w:rFonts w:ascii="Arial" w:hAnsi="Arial" w:cs="Arial"/>
                <w:sz w:val="20"/>
                <w:lang w:val="fr-CH"/>
              </w:rPr>
              <w:t>cuillères, fourchettes et couteaux de table pour bébés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19019A">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48.2</w:t>
            </w:r>
          </w:p>
        </w:tc>
      </w:tr>
      <w:tr w:rsidR="00322937" w:rsidRPr="00F432E2"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432E2" w:rsidRDefault="00322937" w:rsidP="00D843A5">
            <w:pPr>
              <w:rPr>
                <w:rFonts w:ascii="Arial" w:eastAsia="Times New Roman" w:hAnsi="Arial" w:cs="Arial"/>
                <w:sz w:val="20"/>
                <w:lang w:val="fr-CH" w:eastAsia="en-US"/>
              </w:rPr>
            </w:pPr>
            <w:ins w:id="1402" w:author="Carminati Christine" w:date="2016-04-27T19:0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3B4F64">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WO-26-78</w:t>
            </w:r>
          </w:p>
        </w:tc>
        <w:tc>
          <w:tcPr>
            <w:tcW w:w="472" w:type="dxa"/>
            <w:tcBorders>
              <w:top w:val="double" w:sz="4" w:space="0" w:color="auto"/>
              <w:left w:val="nil"/>
              <w:right w:val="single" w:sz="4" w:space="0" w:color="C0C0C0"/>
            </w:tcBorders>
            <w:shd w:val="clear" w:color="auto" w:fill="auto"/>
            <w:vAlign w:val="center"/>
          </w:tcPr>
          <w:p w:rsidR="00322937" w:rsidRDefault="00322937" w:rsidP="003B4F64">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F432E2" w:rsidRDefault="00322937" w:rsidP="003B4F64">
            <w:pPr>
              <w:rPr>
                <w:rFonts w:ascii="Arial" w:hAnsi="Arial" w:cs="Arial"/>
                <w:sz w:val="20"/>
                <w:lang w:val="fr-CH"/>
              </w:rPr>
            </w:pPr>
            <w:r w:rsidRPr="00F432E2">
              <w:rPr>
                <w:rFonts w:ascii="Arial" w:hAnsi="Arial" w:cs="Arial"/>
                <w:sz w:val="20"/>
                <w:lang w:val="fr-CH"/>
              </w:rPr>
              <w:t>210174</w:t>
            </w:r>
          </w:p>
        </w:tc>
        <w:tc>
          <w:tcPr>
            <w:tcW w:w="1091" w:type="dxa"/>
            <w:tcBorders>
              <w:top w:val="double" w:sz="4" w:space="0" w:color="auto"/>
              <w:left w:val="nil"/>
              <w:right w:val="single" w:sz="4" w:space="0" w:color="C0C0C0"/>
            </w:tcBorders>
            <w:shd w:val="clear" w:color="auto" w:fill="auto"/>
            <w:vAlign w:val="center"/>
          </w:tcPr>
          <w:p w:rsidR="00322937" w:rsidRPr="00F432E2" w:rsidRDefault="00322937" w:rsidP="003B4F64">
            <w:pPr>
              <w:keepLines/>
              <w:ind w:right="-108"/>
              <w:rPr>
                <w:lang w:val="fr-CH"/>
              </w:rPr>
            </w:pPr>
            <w:r w:rsidRPr="003B4F64">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432E2" w:rsidRDefault="00322937">
            <w:pPr>
              <w:rPr>
                <w:rFonts w:ascii="Arial" w:hAnsi="Arial" w:cs="Arial"/>
                <w:sz w:val="20"/>
                <w:lang w:val="fr-CH"/>
              </w:rPr>
            </w:pPr>
            <w:r w:rsidRPr="00F432E2">
              <w:rPr>
                <w:rFonts w:ascii="Arial" w:hAnsi="Arial" w:cs="Arial"/>
                <w:sz w:val="20"/>
                <w:lang w:val="fr-CH"/>
              </w:rPr>
              <w:t>strainers</w:t>
            </w:r>
          </w:p>
        </w:tc>
        <w:tc>
          <w:tcPr>
            <w:tcW w:w="4678" w:type="dxa"/>
            <w:tcBorders>
              <w:top w:val="double" w:sz="4" w:space="0" w:color="auto"/>
              <w:left w:val="nil"/>
              <w:right w:val="single" w:sz="4" w:space="0" w:color="C0C0C0"/>
            </w:tcBorders>
            <w:shd w:val="clear" w:color="auto" w:fill="auto"/>
            <w:vAlign w:val="center"/>
          </w:tcPr>
          <w:p w:rsidR="00322937" w:rsidRPr="00F432E2" w:rsidRDefault="00322937" w:rsidP="00D843A5">
            <w:pPr>
              <w:rPr>
                <w:rFonts w:ascii="Arial" w:hAnsi="Arial" w:cs="Arial"/>
                <w:sz w:val="20"/>
                <w:lang w:val="fr-CH"/>
              </w:rPr>
            </w:pPr>
          </w:p>
        </w:tc>
        <w:tc>
          <w:tcPr>
            <w:tcW w:w="567" w:type="dxa"/>
            <w:tcBorders>
              <w:top w:val="double" w:sz="4" w:space="0" w:color="auto"/>
              <w:left w:val="nil"/>
              <w:right w:val="single" w:sz="4" w:space="0" w:color="C0C0C0"/>
            </w:tcBorders>
            <w:vAlign w:val="center"/>
          </w:tcPr>
          <w:p w:rsidR="00322937" w:rsidRPr="00F432E2"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F432E2" w:rsidRDefault="00322937" w:rsidP="00D843A5">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49.1</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432E2" w:rsidRDefault="00322937" w:rsidP="00D843A5">
            <w:pPr>
              <w:rPr>
                <w:rFonts w:ascii="Arial" w:eastAsia="Times New Roman" w:hAnsi="Arial" w:cs="Arial"/>
                <w:sz w:val="20"/>
                <w:lang w:val="fr-CH" w:eastAsia="en-US"/>
              </w:rPr>
            </w:pPr>
            <w:ins w:id="1403" w:author="Carminati Christine" w:date="2016-04-27T19:09:00Z">
              <w:r>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782096" w:rsidRDefault="00322937" w:rsidP="003B4F64">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78</w:t>
            </w:r>
          </w:p>
        </w:tc>
        <w:tc>
          <w:tcPr>
            <w:tcW w:w="472" w:type="dxa"/>
            <w:tcBorders>
              <w:left w:val="nil"/>
              <w:bottom w:val="double" w:sz="4" w:space="0" w:color="auto"/>
              <w:right w:val="single" w:sz="4" w:space="0" w:color="C0C0C0"/>
            </w:tcBorders>
            <w:shd w:val="clear" w:color="auto" w:fill="auto"/>
            <w:vAlign w:val="center"/>
          </w:tcPr>
          <w:p w:rsidR="00322937" w:rsidRDefault="00322937" w:rsidP="003B4F64">
            <w:r w:rsidRPr="002B2689">
              <w:rPr>
                <w:rFonts w:ascii="Arial" w:hAnsi="Arial" w:cs="Arial"/>
                <w:sz w:val="20"/>
                <w:lang w:val="es-ES_tradnl"/>
              </w:rPr>
              <w:t>2</w:t>
            </w: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322937" w:rsidRPr="003B4F64" w:rsidRDefault="00322937" w:rsidP="003B4F64">
            <w:pPr>
              <w:rPr>
                <w:rFonts w:ascii="Arial" w:hAnsi="Arial" w:cs="Arial"/>
                <w:sz w:val="20"/>
              </w:rPr>
            </w:pPr>
            <w:r w:rsidRPr="003B4F64">
              <w:rPr>
                <w:rFonts w:ascii="Arial" w:hAnsi="Arial" w:cs="Arial"/>
                <w:sz w:val="20"/>
              </w:rPr>
              <w:t>210174</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D843A5">
            <w:pPr>
              <w:ind w:left="-10" w:right="-108"/>
              <w:rPr>
                <w:rFonts w:ascii="Arial" w:hAnsi="Arial" w:cs="Arial"/>
                <w:sz w:val="20"/>
              </w:rPr>
            </w:pPr>
            <w:r w:rsidRPr="00E1612B">
              <w:rPr>
                <w:rFonts w:ascii="Arial" w:hAnsi="Arial" w:cs="Arial"/>
                <w:sz w:val="20"/>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passoires</w:t>
            </w:r>
          </w:p>
        </w:tc>
        <w:tc>
          <w:tcPr>
            <w:tcW w:w="4678" w:type="dxa"/>
            <w:tcBorders>
              <w:left w:val="nil"/>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p>
        </w:tc>
        <w:tc>
          <w:tcPr>
            <w:tcW w:w="567" w:type="dxa"/>
            <w:tcBorders>
              <w:left w:val="nil"/>
              <w:bottom w:val="double" w:sz="4" w:space="0" w:color="auto"/>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49</w:t>
            </w:r>
            <w:r w:rsidRPr="004036D6">
              <w:rPr>
                <w:rFonts w:ascii="Arial" w:hAnsi="Arial" w:cs="Arial"/>
                <w:sz w:val="20"/>
                <w:lang w:val="es-ES_tradnl"/>
              </w:rPr>
              <w:t>.1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404" w:author="Carminati Christine" w:date="2016-04-27T19:0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3B4F64">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WO-26-79</w:t>
            </w:r>
          </w:p>
        </w:tc>
        <w:tc>
          <w:tcPr>
            <w:tcW w:w="472" w:type="dxa"/>
            <w:tcBorders>
              <w:top w:val="double" w:sz="4" w:space="0" w:color="auto"/>
              <w:left w:val="nil"/>
              <w:right w:val="single" w:sz="4" w:space="0" w:color="C0C0C0"/>
            </w:tcBorders>
            <w:shd w:val="clear" w:color="auto" w:fill="auto"/>
            <w:vAlign w:val="center"/>
          </w:tcPr>
          <w:p w:rsidR="00322937" w:rsidRDefault="00322937" w:rsidP="003B4F64">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3B4F64">
            <w:pPr>
              <w:rPr>
                <w:rFonts w:ascii="Arial" w:hAnsi="Arial" w:cs="Arial"/>
                <w:sz w:val="20"/>
              </w:rPr>
            </w:pPr>
            <w:r>
              <w:rPr>
                <w:rFonts w:ascii="Arial" w:hAnsi="Arial" w:cs="Arial"/>
                <w:sz w:val="20"/>
              </w:rPr>
              <w:t>210088</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D843A5">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strainers for household purposes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49.2</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405" w:author="Carminati Christine" w:date="2016-04-27T19:1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782096" w:rsidRDefault="00322937" w:rsidP="003B4F64">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79</w:t>
            </w:r>
          </w:p>
        </w:tc>
        <w:tc>
          <w:tcPr>
            <w:tcW w:w="472" w:type="dxa"/>
            <w:tcBorders>
              <w:left w:val="nil"/>
              <w:bottom w:val="double" w:sz="4" w:space="0" w:color="auto"/>
              <w:right w:val="single" w:sz="4" w:space="0" w:color="C0C0C0"/>
            </w:tcBorders>
            <w:shd w:val="clear" w:color="auto" w:fill="auto"/>
            <w:vAlign w:val="center"/>
          </w:tcPr>
          <w:p w:rsidR="00322937" w:rsidRDefault="00322937" w:rsidP="003B4F64">
            <w:r w:rsidRPr="002B2689">
              <w:rPr>
                <w:rFonts w:ascii="Arial" w:hAnsi="Arial" w:cs="Arial"/>
                <w:sz w:val="20"/>
                <w:lang w:val="es-ES_tradnl"/>
              </w:rPr>
              <w:t>2</w:t>
            </w: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322937" w:rsidRPr="003B4F64" w:rsidRDefault="00322937" w:rsidP="003B4F64">
            <w:pPr>
              <w:rPr>
                <w:rFonts w:ascii="Arial" w:hAnsi="Arial" w:cs="Arial"/>
                <w:sz w:val="20"/>
              </w:rPr>
            </w:pPr>
            <w:r w:rsidRPr="003B4F64">
              <w:rPr>
                <w:rFonts w:ascii="Arial" w:hAnsi="Arial" w:cs="Arial"/>
                <w:sz w:val="20"/>
              </w:rPr>
              <w:t>210</w:t>
            </w:r>
            <w:r>
              <w:rPr>
                <w:rFonts w:ascii="Arial" w:hAnsi="Arial" w:cs="Arial"/>
                <w:sz w:val="20"/>
              </w:rPr>
              <w:t>088</w:t>
            </w:r>
          </w:p>
        </w:tc>
        <w:tc>
          <w:tcPr>
            <w:tcW w:w="1091" w:type="dxa"/>
            <w:tcBorders>
              <w:left w:val="nil"/>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E71C3" w:rsidRDefault="00322937">
            <w:pPr>
              <w:rPr>
                <w:rFonts w:ascii="Arial" w:hAnsi="Arial" w:cs="Arial"/>
                <w:sz w:val="20"/>
              </w:rPr>
            </w:pPr>
            <w:r>
              <w:rPr>
                <w:rFonts w:ascii="Arial" w:hAnsi="Arial" w:cs="Arial"/>
                <w:sz w:val="20"/>
              </w:rPr>
              <w:t>filtres pour le ménage</w:t>
            </w:r>
          </w:p>
        </w:tc>
        <w:tc>
          <w:tcPr>
            <w:tcW w:w="4678" w:type="dxa"/>
            <w:tcBorders>
              <w:left w:val="nil"/>
              <w:bottom w:val="double" w:sz="4" w:space="0" w:color="auto"/>
              <w:right w:val="single" w:sz="4" w:space="0" w:color="C0C0C0"/>
            </w:tcBorders>
            <w:shd w:val="clear" w:color="auto" w:fill="auto"/>
            <w:vAlign w:val="center"/>
          </w:tcPr>
          <w:p w:rsidR="00322937" w:rsidRPr="003B4F64" w:rsidRDefault="00322937" w:rsidP="00044E53">
            <w:pPr>
              <w:rPr>
                <w:rFonts w:ascii="Arial" w:hAnsi="Arial" w:cs="Arial"/>
                <w:sz w:val="20"/>
                <w:lang w:val="fr-CH"/>
              </w:rPr>
            </w:pPr>
            <w:r w:rsidRPr="003B4F64">
              <w:rPr>
                <w:rFonts w:ascii="Arial" w:hAnsi="Arial" w:cs="Arial"/>
                <w:sz w:val="20"/>
                <w:lang w:val="fr-CH"/>
              </w:rPr>
              <w:t>passoires</w:t>
            </w:r>
            <w:del w:id="1406" w:author="Carminati Christine" w:date="2016-04-28T18:13:00Z">
              <w:r w:rsidRPr="003B4F64" w:rsidDel="008B4177">
                <w:rPr>
                  <w:rFonts w:ascii="Arial" w:hAnsi="Arial" w:cs="Arial"/>
                  <w:sz w:val="20"/>
                  <w:lang w:val="fr-CH"/>
                </w:rPr>
                <w:delText>-tamis</w:delText>
              </w:r>
            </w:del>
            <w:r w:rsidRPr="003B4F64">
              <w:rPr>
                <w:rFonts w:ascii="Arial" w:hAnsi="Arial" w:cs="Arial"/>
                <w:sz w:val="20"/>
                <w:lang w:val="fr-CH"/>
              </w:rPr>
              <w:t xml:space="preserve"> à usage </w:t>
            </w:r>
            <w:del w:id="1407" w:author="Carminati Christine" w:date="2016-05-09T10:43:00Z">
              <w:r w:rsidRPr="003B4F64" w:rsidDel="00044E53">
                <w:rPr>
                  <w:rFonts w:ascii="Arial" w:hAnsi="Arial" w:cs="Arial"/>
                  <w:sz w:val="20"/>
                  <w:lang w:val="fr-CH"/>
                </w:rPr>
                <w:delText>ménager</w:delText>
              </w:r>
            </w:del>
            <w:ins w:id="1408" w:author="Carminati Christine" w:date="2016-05-09T10:43:00Z">
              <w:r>
                <w:rPr>
                  <w:rFonts w:ascii="Arial" w:hAnsi="Arial" w:cs="Arial"/>
                  <w:sz w:val="20"/>
                  <w:lang w:val="fr-CH"/>
                </w:rPr>
                <w:t>domestique</w:t>
              </w:r>
            </w:ins>
          </w:p>
        </w:tc>
        <w:tc>
          <w:tcPr>
            <w:tcW w:w="567" w:type="dxa"/>
            <w:tcBorders>
              <w:left w:val="nil"/>
              <w:bottom w:val="double" w:sz="4" w:space="0" w:color="auto"/>
              <w:right w:val="single" w:sz="4" w:space="0" w:color="C0C0C0"/>
            </w:tcBorders>
            <w:vAlign w:val="center"/>
          </w:tcPr>
          <w:p w:rsidR="00322937" w:rsidRPr="003B4F64"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3B4F64"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49</w:t>
            </w:r>
            <w:r w:rsidRPr="004036D6">
              <w:rPr>
                <w:rFonts w:ascii="Arial" w:hAnsi="Arial" w:cs="Arial"/>
                <w:sz w:val="20"/>
                <w:lang w:val="es-ES_tradnl"/>
              </w:rPr>
              <w:t>.</w:t>
            </w:r>
            <w:r>
              <w:rPr>
                <w:rFonts w:ascii="Arial" w:hAnsi="Arial" w:cs="Arial"/>
                <w:sz w:val="20"/>
                <w:lang w:val="es-ES_tradnl"/>
              </w:rPr>
              <w:t>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572DA" w:rsidRDefault="00322937" w:rsidP="00D843A5">
            <w:pPr>
              <w:rPr>
                <w:rFonts w:ascii="Arial" w:eastAsia="Times New Roman" w:hAnsi="Arial" w:cs="Arial"/>
                <w:color w:val="4F81BD" w:themeColor="accent1"/>
                <w:sz w:val="20"/>
                <w:lang w:eastAsia="en-US"/>
              </w:rPr>
            </w:pPr>
            <w:ins w:id="1409" w:author="Carminati Christine" w:date="2016-04-27T19:10:00Z">
              <w:r w:rsidRPr="008572DA">
                <w:rPr>
                  <w:rFonts w:ascii="Arial" w:eastAsia="Times New Roman" w:hAnsi="Arial" w:cs="Arial"/>
                  <w:color w:val="4F81BD" w:themeColor="accent1"/>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8572DA" w:rsidRDefault="00322937" w:rsidP="004A14C7">
            <w:pPr>
              <w:keepLines/>
              <w:ind w:left="-98" w:right="-108"/>
              <w:rPr>
                <w:rFonts w:ascii="Arial" w:eastAsia="Times New Roman" w:hAnsi="Arial" w:cs="Arial"/>
                <w:color w:val="4F81BD" w:themeColor="accent1"/>
                <w:sz w:val="20"/>
                <w:lang w:val="fr-CH" w:eastAsia="en-US"/>
              </w:rPr>
            </w:pPr>
            <w:r w:rsidRPr="008572DA">
              <w:rPr>
                <w:rFonts w:ascii="Arial" w:eastAsia="Times New Roman" w:hAnsi="Arial" w:cs="Arial"/>
                <w:color w:val="4F81BD" w:themeColor="accent1"/>
                <w:sz w:val="20"/>
                <w:lang w:val="fr-CH" w:eastAsia="en-US"/>
              </w:rPr>
              <w:t>WO-26-80</w:t>
            </w:r>
          </w:p>
        </w:tc>
        <w:tc>
          <w:tcPr>
            <w:tcW w:w="472" w:type="dxa"/>
            <w:tcBorders>
              <w:top w:val="double" w:sz="4" w:space="0" w:color="auto"/>
              <w:left w:val="nil"/>
              <w:right w:val="single" w:sz="4" w:space="0" w:color="C0C0C0"/>
            </w:tcBorders>
            <w:shd w:val="clear" w:color="auto" w:fill="auto"/>
            <w:vAlign w:val="center"/>
          </w:tcPr>
          <w:p w:rsidR="00322937" w:rsidRPr="008572DA" w:rsidRDefault="00322937" w:rsidP="004A14C7">
            <w:pPr>
              <w:keepLines/>
              <w:rPr>
                <w:rFonts w:ascii="Arial" w:hAnsi="Arial" w:cs="Arial"/>
                <w:color w:val="4F81BD" w:themeColor="accent1"/>
                <w:sz w:val="20"/>
                <w:lang w:val="es-ES_tradnl"/>
              </w:rPr>
            </w:pPr>
            <w:r w:rsidRPr="008572DA">
              <w:rPr>
                <w:rFonts w:ascii="Arial" w:hAnsi="Arial" w:cs="Arial"/>
                <w:color w:val="4F81BD" w:themeColor="accent1"/>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8572DA" w:rsidRDefault="00322937" w:rsidP="004A14C7">
            <w:pPr>
              <w:rPr>
                <w:rFonts w:ascii="Arial" w:hAnsi="Arial" w:cs="Arial"/>
                <w:color w:val="4F81BD" w:themeColor="accent1"/>
                <w:sz w:val="20"/>
              </w:rPr>
            </w:pPr>
            <w:r w:rsidRPr="008572DA">
              <w:rPr>
                <w:rFonts w:ascii="Arial" w:hAnsi="Arial" w:cs="Arial"/>
                <w:color w:val="4F81BD" w:themeColor="accent1"/>
                <w:sz w:val="20"/>
              </w:rPr>
              <w:t>210188</w:t>
            </w:r>
          </w:p>
        </w:tc>
        <w:tc>
          <w:tcPr>
            <w:tcW w:w="1091" w:type="dxa"/>
            <w:tcBorders>
              <w:top w:val="double" w:sz="4" w:space="0" w:color="auto"/>
              <w:left w:val="nil"/>
              <w:right w:val="single" w:sz="4" w:space="0" w:color="C0C0C0"/>
            </w:tcBorders>
            <w:shd w:val="clear" w:color="auto" w:fill="auto"/>
            <w:vAlign w:val="center"/>
          </w:tcPr>
          <w:p w:rsidR="00322937" w:rsidRPr="008572DA" w:rsidRDefault="00322937" w:rsidP="00D843A5">
            <w:pPr>
              <w:rPr>
                <w:rFonts w:ascii="Arial" w:hAnsi="Arial" w:cs="Arial"/>
                <w:color w:val="4F81BD" w:themeColor="accent1"/>
                <w:sz w:val="20"/>
              </w:rPr>
            </w:pPr>
            <w:r w:rsidRPr="008572DA">
              <w:rPr>
                <w:rFonts w:ascii="Arial" w:hAnsi="Arial" w:cs="Arial"/>
                <w:color w:val="4F81BD" w:themeColor="accent1"/>
                <w:sz w:val="20"/>
              </w:rPr>
              <w:t>Change</w:t>
            </w:r>
            <w:ins w:id="1410" w:author="FAVA Belkis" w:date="2016-05-09T19:41:00Z">
              <w:r w:rsidRPr="008572DA">
                <w:rPr>
                  <w:rFonts w:ascii="Arial" w:hAnsi="Arial" w:cs="Arial"/>
                  <w:color w:val="4F81BD" w:themeColor="accent1"/>
                  <w:sz w:val="20"/>
                </w:rPr>
                <w:t xml:space="preserve"> &amp; transfer</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8572DA" w:rsidRDefault="00322937">
            <w:pPr>
              <w:rPr>
                <w:rFonts w:ascii="Arial" w:hAnsi="Arial" w:cs="Arial"/>
                <w:color w:val="4F81BD" w:themeColor="accent1"/>
                <w:sz w:val="20"/>
              </w:rPr>
            </w:pPr>
            <w:r w:rsidRPr="008572DA">
              <w:rPr>
                <w:rFonts w:ascii="Arial" w:hAnsi="Arial" w:cs="Arial"/>
                <w:color w:val="4F81BD" w:themeColor="accent1"/>
                <w:sz w:val="20"/>
              </w:rPr>
              <w:t>pig bristles</w:t>
            </w:r>
          </w:p>
        </w:tc>
        <w:tc>
          <w:tcPr>
            <w:tcW w:w="4678" w:type="dxa"/>
            <w:tcBorders>
              <w:top w:val="double" w:sz="4" w:space="0" w:color="auto"/>
              <w:left w:val="nil"/>
              <w:right w:val="single" w:sz="4" w:space="0" w:color="C0C0C0"/>
            </w:tcBorders>
            <w:shd w:val="clear" w:color="auto" w:fill="auto"/>
            <w:vAlign w:val="center"/>
          </w:tcPr>
          <w:p w:rsidR="00322937" w:rsidRPr="008572DA" w:rsidRDefault="00322937" w:rsidP="008343D7">
            <w:pPr>
              <w:rPr>
                <w:rFonts w:ascii="Arial" w:hAnsi="Arial" w:cs="Arial"/>
                <w:color w:val="4F81BD" w:themeColor="accent1"/>
                <w:sz w:val="20"/>
              </w:rPr>
            </w:pPr>
            <w:r w:rsidRPr="008572DA">
              <w:rPr>
                <w:rFonts w:ascii="Arial" w:hAnsi="Arial" w:cs="Arial"/>
                <w:color w:val="4F81BD" w:themeColor="accent1"/>
                <w:sz w:val="20"/>
              </w:rPr>
              <w:t>pig bristles</w:t>
            </w:r>
            <w:ins w:id="1411" w:author="FAVA Belkis" w:date="2016-05-09T19:42:00Z">
              <w:r w:rsidRPr="008572DA">
                <w:rPr>
                  <w:rFonts w:ascii="Arial" w:hAnsi="Arial" w:cs="Arial"/>
                  <w:color w:val="4F81BD" w:themeColor="accent1"/>
                  <w:sz w:val="20"/>
                </w:rPr>
                <w:t>*</w:t>
              </w:r>
            </w:ins>
            <w:del w:id="1412" w:author="FAVA Belkis" w:date="2016-05-09T19:42:00Z">
              <w:r w:rsidRPr="008572DA" w:rsidDel="008343D7">
                <w:rPr>
                  <w:rFonts w:ascii="Arial" w:hAnsi="Arial" w:cs="Arial"/>
                  <w:color w:val="4F81BD" w:themeColor="accent1"/>
                  <w:sz w:val="20"/>
                </w:rPr>
                <w:delText xml:space="preserve"> for brush-making</w:delText>
              </w:r>
            </w:del>
          </w:p>
        </w:tc>
        <w:tc>
          <w:tcPr>
            <w:tcW w:w="567" w:type="dxa"/>
            <w:tcBorders>
              <w:top w:val="double" w:sz="4" w:space="0" w:color="auto"/>
              <w:left w:val="nil"/>
              <w:right w:val="single" w:sz="4" w:space="0" w:color="C0C0C0"/>
            </w:tcBorders>
            <w:vAlign w:val="center"/>
          </w:tcPr>
          <w:p w:rsidR="00322937" w:rsidRPr="008572DA" w:rsidRDefault="00322937" w:rsidP="00C17894">
            <w:pPr>
              <w:jc w:val="center"/>
              <w:rPr>
                <w:rFonts w:ascii="Arial" w:hAnsi="Arial" w:cs="Arial"/>
                <w:color w:val="4F81BD" w:themeColor="accent1"/>
                <w:sz w:val="20"/>
              </w:rPr>
            </w:pPr>
            <w:ins w:id="1413" w:author="FAVA Belkis" w:date="2016-05-09T19:42:00Z">
              <w:r w:rsidRPr="008572DA">
                <w:rPr>
                  <w:rFonts w:ascii="Arial" w:hAnsi="Arial" w:cs="Arial"/>
                  <w:color w:val="4F81BD" w:themeColor="accent1"/>
                  <w:sz w:val="20"/>
                </w:rPr>
                <w:t>22</w:t>
              </w:r>
            </w:ins>
          </w:p>
        </w:tc>
        <w:tc>
          <w:tcPr>
            <w:tcW w:w="2835" w:type="dxa"/>
            <w:vMerge w:val="restart"/>
            <w:tcBorders>
              <w:top w:val="double" w:sz="4" w:space="0" w:color="auto"/>
              <w:left w:val="single" w:sz="4" w:space="0" w:color="C0C0C0"/>
              <w:right w:val="single" w:sz="4" w:space="0" w:color="C0C0C0"/>
            </w:tcBorders>
          </w:tcPr>
          <w:p w:rsidR="00322937" w:rsidRPr="008B4177" w:rsidRDefault="00322937" w:rsidP="008343D7">
            <w:pPr>
              <w:rPr>
                <w:rFonts w:ascii="Arial" w:hAnsi="Arial" w:cs="Arial"/>
                <w:sz w:val="20"/>
              </w:rPr>
            </w:pPr>
            <w:r w:rsidRPr="008343D7">
              <w:rPr>
                <w:rFonts w:ascii="Arial" w:hAnsi="Arial" w:cs="Arial"/>
                <w:sz w:val="20"/>
              </w:rPr>
              <w:t>Analo</w:t>
            </w:r>
            <w:r>
              <w:rPr>
                <w:rFonts w:ascii="Arial" w:hAnsi="Arial" w:cs="Arial"/>
                <w:sz w:val="20"/>
              </w:rPr>
              <w:t>g</w:t>
            </w:r>
            <w:r w:rsidRPr="008343D7">
              <w:rPr>
                <w:rFonts w:ascii="Arial" w:hAnsi="Arial" w:cs="Arial"/>
                <w:sz w:val="20"/>
              </w:rPr>
              <w:t xml:space="preserve">y with </w:t>
            </w:r>
            <w:r>
              <w:rPr>
                <w:rFonts w:ascii="Arial" w:hAnsi="Arial" w:cs="Arial"/>
                <w:sz w:val="20"/>
              </w:rPr>
              <w:t>“</w:t>
            </w:r>
            <w:r w:rsidRPr="008343D7">
              <w:rPr>
                <w:rFonts w:ascii="Arial" w:hAnsi="Arial" w:cs="Arial"/>
                <w:sz w:val="20"/>
              </w:rPr>
              <w:t>horsehair</w:t>
            </w:r>
            <w:r>
              <w:rPr>
                <w:rFonts w:ascii="Arial" w:hAnsi="Arial" w:cs="Arial"/>
                <w:sz w:val="20"/>
              </w:rPr>
              <w:t>”</w:t>
            </w:r>
            <w:r w:rsidRPr="008343D7">
              <w:rPr>
                <w:rFonts w:ascii="Arial" w:hAnsi="Arial" w:cs="Arial"/>
                <w:sz w:val="20"/>
              </w:rPr>
              <w:t xml:space="preserve"> in cl. 22, as raw material, and </w:t>
            </w:r>
            <w:r>
              <w:rPr>
                <w:rFonts w:ascii="Arial" w:hAnsi="Arial" w:cs="Arial"/>
                <w:sz w:val="20"/>
              </w:rPr>
              <w:lastRenderedPageBreak/>
              <w:t>“</w:t>
            </w:r>
            <w:r w:rsidRPr="008343D7">
              <w:rPr>
                <w:rFonts w:ascii="Arial" w:hAnsi="Arial" w:cs="Arial"/>
                <w:sz w:val="20"/>
              </w:rPr>
              <w:t>horsehair for bows for musical instruments</w:t>
            </w:r>
            <w:r>
              <w:rPr>
                <w:rFonts w:ascii="Arial" w:hAnsi="Arial" w:cs="Arial"/>
                <w:sz w:val="20"/>
              </w:rPr>
              <w:t>”</w:t>
            </w:r>
            <w:r w:rsidRPr="008343D7">
              <w:rPr>
                <w:rFonts w:ascii="Arial" w:hAnsi="Arial" w:cs="Arial"/>
                <w:sz w:val="20"/>
              </w:rPr>
              <w:t xml:space="preserve"> in cl. 15, as material processed for a specific purpose and classified together with the product for which it is used.</w:t>
            </w:r>
            <w:r>
              <w:rPr>
                <w:rFonts w:ascii="Arial" w:hAnsi="Arial" w:cs="Arial"/>
                <w:sz w:val="20"/>
              </w:rPr>
              <w:br/>
            </w:r>
            <w:r w:rsidRPr="008343D7">
              <w:rPr>
                <w:rFonts w:ascii="Arial" w:hAnsi="Arial" w:cs="Arial"/>
                <w:sz w:val="20"/>
              </w:rPr>
              <w:br/>
              <w:t>Following comments by AT, this was considered to be a straight transfer of “pig bristles” to Cl.22 and therefore approved by four</w:t>
            </w:r>
            <w:r>
              <w:rPr>
                <w:rFonts w:ascii="Arial" w:hAnsi="Arial" w:cs="Arial"/>
                <w:sz w:val="20"/>
              </w:rPr>
              <w:t>-</w:t>
            </w:r>
            <w:r w:rsidRPr="008343D7">
              <w:rPr>
                <w:rFonts w:ascii="Arial" w:hAnsi="Arial" w:cs="Arial"/>
                <w:sz w:val="20"/>
              </w:rPr>
              <w:t>fifths of the countries present and voting.  See also WO-26-81, 82 and 83.</w:t>
            </w:r>
          </w:p>
        </w:tc>
        <w:tc>
          <w:tcPr>
            <w:tcW w:w="567" w:type="dxa"/>
            <w:gridSpan w:val="2"/>
            <w:tcBorders>
              <w:top w:val="double" w:sz="4" w:space="0" w:color="auto"/>
              <w:left w:val="nil"/>
              <w:right w:val="single" w:sz="4" w:space="0" w:color="C0C0C0"/>
            </w:tcBorders>
            <w:shd w:val="clear" w:color="auto" w:fill="auto"/>
            <w:vAlign w:val="center"/>
          </w:tcPr>
          <w:p w:rsidR="00322937" w:rsidRPr="008B4177" w:rsidRDefault="00322937" w:rsidP="003A4E9F">
            <w:pPr>
              <w:keepLines/>
              <w:ind w:left="-108" w:right="-108"/>
              <w:jc w:val="center"/>
              <w:rPr>
                <w:rFonts w:ascii="Arial" w:hAnsi="Arial" w:cs="Arial"/>
                <w:sz w:val="20"/>
                <w:lang w:val="es-ES_tradnl"/>
              </w:rPr>
            </w:pPr>
            <w:r w:rsidRPr="008B4177">
              <w:rPr>
                <w:rFonts w:ascii="Arial" w:hAnsi="Arial" w:cs="Arial"/>
                <w:sz w:val="20"/>
                <w:lang w:val="es-ES_tradnl"/>
              </w:rPr>
              <w:lastRenderedPageBreak/>
              <w:t>50.1</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8572DA" w:rsidRDefault="00322937" w:rsidP="00D843A5">
            <w:pPr>
              <w:rPr>
                <w:rFonts w:ascii="Arial" w:eastAsia="Times New Roman" w:hAnsi="Arial" w:cs="Arial"/>
                <w:color w:val="4F81BD" w:themeColor="accent1"/>
                <w:sz w:val="20"/>
                <w:lang w:eastAsia="en-US"/>
              </w:rPr>
            </w:pPr>
            <w:ins w:id="1414" w:author="Carminati Christine" w:date="2016-04-27T19:10:00Z">
              <w:r w:rsidRPr="008572DA">
                <w:rPr>
                  <w:rFonts w:ascii="Arial" w:eastAsia="Times New Roman" w:hAnsi="Arial" w:cs="Arial"/>
                  <w:color w:val="4F81BD" w:themeColor="accent1"/>
                  <w:sz w:val="20"/>
                  <w:lang w:eastAsia="en-US"/>
                </w:rPr>
                <w:lastRenderedPageBreak/>
                <w:t>A</w:t>
              </w:r>
            </w:ins>
          </w:p>
        </w:tc>
        <w:tc>
          <w:tcPr>
            <w:tcW w:w="1144" w:type="dxa"/>
            <w:tcBorders>
              <w:left w:val="nil"/>
              <w:bottom w:val="double" w:sz="4" w:space="0" w:color="auto"/>
              <w:right w:val="single" w:sz="4" w:space="0" w:color="C0C0C0"/>
            </w:tcBorders>
            <w:shd w:val="clear" w:color="auto" w:fill="auto"/>
            <w:vAlign w:val="center"/>
          </w:tcPr>
          <w:p w:rsidR="00322937" w:rsidRPr="008572DA" w:rsidRDefault="00322937" w:rsidP="00924CEB">
            <w:pPr>
              <w:keepLines/>
              <w:ind w:left="-98" w:right="-108"/>
              <w:rPr>
                <w:rFonts w:ascii="Arial" w:eastAsia="Times New Roman" w:hAnsi="Arial" w:cs="Arial"/>
                <w:color w:val="4F81BD" w:themeColor="accent1"/>
                <w:sz w:val="20"/>
                <w:lang w:val="fr-CH" w:eastAsia="en-US"/>
              </w:rPr>
            </w:pPr>
            <w:r w:rsidRPr="008572DA">
              <w:rPr>
                <w:rFonts w:ascii="Arial" w:eastAsia="Times New Roman" w:hAnsi="Arial" w:cs="Arial"/>
                <w:color w:val="4F81BD" w:themeColor="accent1"/>
                <w:sz w:val="20"/>
                <w:lang w:val="fr-CH" w:eastAsia="en-US"/>
              </w:rPr>
              <w:t>WO-26-80</w:t>
            </w:r>
          </w:p>
        </w:tc>
        <w:tc>
          <w:tcPr>
            <w:tcW w:w="472" w:type="dxa"/>
            <w:tcBorders>
              <w:left w:val="nil"/>
              <w:bottom w:val="double" w:sz="4" w:space="0" w:color="auto"/>
              <w:right w:val="single" w:sz="4" w:space="0" w:color="C0C0C0"/>
            </w:tcBorders>
            <w:shd w:val="clear" w:color="auto" w:fill="auto"/>
            <w:vAlign w:val="center"/>
          </w:tcPr>
          <w:p w:rsidR="00322937" w:rsidRPr="008572DA" w:rsidRDefault="00322937" w:rsidP="00924CEB">
            <w:pPr>
              <w:rPr>
                <w:color w:val="4F81BD" w:themeColor="accent1"/>
              </w:rPr>
            </w:pPr>
            <w:r w:rsidRPr="008572DA">
              <w:rPr>
                <w:rFonts w:ascii="Arial" w:hAnsi="Arial" w:cs="Arial"/>
                <w:color w:val="4F81BD" w:themeColor="accent1"/>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8572DA" w:rsidRDefault="00322937" w:rsidP="004A14C7">
            <w:pPr>
              <w:rPr>
                <w:rFonts w:ascii="Arial" w:hAnsi="Arial" w:cs="Arial"/>
                <w:color w:val="4F81BD" w:themeColor="accent1"/>
                <w:sz w:val="20"/>
              </w:rPr>
            </w:pPr>
            <w:r w:rsidRPr="008572DA">
              <w:rPr>
                <w:rFonts w:ascii="Arial" w:hAnsi="Arial" w:cs="Arial"/>
                <w:color w:val="4F81BD" w:themeColor="accent1"/>
                <w:sz w:val="20"/>
              </w:rPr>
              <w:t>210188</w:t>
            </w:r>
          </w:p>
        </w:tc>
        <w:tc>
          <w:tcPr>
            <w:tcW w:w="1091" w:type="dxa"/>
            <w:tcBorders>
              <w:left w:val="nil"/>
              <w:bottom w:val="double" w:sz="4" w:space="0" w:color="auto"/>
              <w:right w:val="single" w:sz="4" w:space="0" w:color="C0C0C0"/>
            </w:tcBorders>
            <w:shd w:val="clear" w:color="auto" w:fill="auto"/>
            <w:vAlign w:val="center"/>
          </w:tcPr>
          <w:p w:rsidR="00322937" w:rsidRPr="008572DA" w:rsidRDefault="00322937" w:rsidP="00D843A5">
            <w:pPr>
              <w:rPr>
                <w:rFonts w:ascii="Arial" w:hAnsi="Arial" w:cs="Arial"/>
                <w:color w:val="4F81BD" w:themeColor="accent1"/>
                <w:sz w:val="20"/>
              </w:rPr>
            </w:pPr>
            <w:r w:rsidRPr="008572DA">
              <w:rPr>
                <w:rFonts w:ascii="Arial" w:hAnsi="Arial" w:cs="Arial"/>
                <w:color w:val="4F81BD" w:themeColor="accent1"/>
                <w:sz w:val="20"/>
              </w:rPr>
              <w:t>Changer</w:t>
            </w:r>
            <w:ins w:id="1415" w:author="FAVA Belkis" w:date="2016-05-09T19:41:00Z">
              <w:r w:rsidRPr="008572DA">
                <w:rPr>
                  <w:rFonts w:ascii="Arial" w:hAnsi="Arial" w:cs="Arial"/>
                  <w:color w:val="4F81BD" w:themeColor="accent1"/>
                  <w:sz w:val="20"/>
                </w:rPr>
                <w:t xml:space="preserve"> &amp; transférer</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8572DA" w:rsidRDefault="00322937">
            <w:pPr>
              <w:rPr>
                <w:rFonts w:ascii="Arial" w:hAnsi="Arial" w:cs="Arial"/>
                <w:color w:val="4F81BD" w:themeColor="accent1"/>
                <w:sz w:val="20"/>
              </w:rPr>
            </w:pPr>
            <w:r w:rsidRPr="008572DA">
              <w:rPr>
                <w:rFonts w:ascii="Arial" w:hAnsi="Arial" w:cs="Arial"/>
                <w:color w:val="4F81BD" w:themeColor="accent1"/>
                <w:sz w:val="20"/>
              </w:rPr>
              <w:t>soies de porc</w:t>
            </w:r>
          </w:p>
        </w:tc>
        <w:tc>
          <w:tcPr>
            <w:tcW w:w="4678" w:type="dxa"/>
            <w:tcBorders>
              <w:left w:val="nil"/>
              <w:bottom w:val="double" w:sz="4" w:space="0" w:color="auto"/>
              <w:right w:val="single" w:sz="4" w:space="0" w:color="C0C0C0"/>
            </w:tcBorders>
            <w:shd w:val="clear" w:color="auto" w:fill="auto"/>
            <w:vAlign w:val="center"/>
          </w:tcPr>
          <w:p w:rsidR="00322937" w:rsidRPr="008572DA" w:rsidRDefault="00322937" w:rsidP="008343D7">
            <w:pPr>
              <w:rPr>
                <w:rFonts w:ascii="Arial" w:hAnsi="Arial" w:cs="Arial"/>
                <w:color w:val="4F81BD" w:themeColor="accent1"/>
                <w:sz w:val="20"/>
                <w:lang w:val="fr-CH"/>
              </w:rPr>
            </w:pPr>
            <w:r w:rsidRPr="008572DA">
              <w:rPr>
                <w:rFonts w:ascii="Arial" w:hAnsi="Arial" w:cs="Arial"/>
                <w:color w:val="4F81BD" w:themeColor="accent1"/>
                <w:sz w:val="20"/>
                <w:lang w:val="fr-CH"/>
              </w:rPr>
              <w:t>soies de porc</w:t>
            </w:r>
            <w:ins w:id="1416" w:author="FAVA Belkis" w:date="2016-05-09T19:42:00Z">
              <w:r w:rsidRPr="008572DA">
                <w:rPr>
                  <w:rFonts w:ascii="Arial" w:hAnsi="Arial" w:cs="Arial"/>
                  <w:color w:val="4F81BD" w:themeColor="accent1"/>
                  <w:sz w:val="20"/>
                  <w:lang w:val="fr-CH"/>
                </w:rPr>
                <w:t>*</w:t>
              </w:r>
            </w:ins>
            <w:del w:id="1417" w:author="FAVA Belkis" w:date="2016-05-09T19:42:00Z">
              <w:r w:rsidRPr="008572DA" w:rsidDel="008343D7">
                <w:rPr>
                  <w:rFonts w:ascii="Arial" w:hAnsi="Arial" w:cs="Arial"/>
                  <w:color w:val="4F81BD" w:themeColor="accent1"/>
                  <w:sz w:val="20"/>
                  <w:lang w:val="fr-CH"/>
                </w:rPr>
                <w:delText xml:space="preserve"> pour la brosserie</w:delText>
              </w:r>
            </w:del>
          </w:p>
        </w:tc>
        <w:tc>
          <w:tcPr>
            <w:tcW w:w="567" w:type="dxa"/>
            <w:tcBorders>
              <w:left w:val="nil"/>
              <w:bottom w:val="double" w:sz="4" w:space="0" w:color="auto"/>
              <w:right w:val="single" w:sz="4" w:space="0" w:color="C0C0C0"/>
            </w:tcBorders>
            <w:vAlign w:val="center"/>
          </w:tcPr>
          <w:p w:rsidR="00322937" w:rsidRPr="008572DA" w:rsidRDefault="00322937" w:rsidP="00C17894">
            <w:pPr>
              <w:jc w:val="center"/>
              <w:rPr>
                <w:rFonts w:ascii="Arial" w:hAnsi="Arial" w:cs="Arial"/>
                <w:color w:val="4F81BD" w:themeColor="accent1"/>
                <w:sz w:val="20"/>
                <w:lang w:val="fr-CH"/>
              </w:rPr>
            </w:pPr>
            <w:ins w:id="1418" w:author="FAVA Belkis" w:date="2016-05-09T19:42:00Z">
              <w:r w:rsidRPr="008572DA">
                <w:rPr>
                  <w:rFonts w:ascii="Arial" w:hAnsi="Arial" w:cs="Arial"/>
                  <w:color w:val="4F81BD" w:themeColor="accent1"/>
                  <w:sz w:val="20"/>
                  <w:lang w:val="fr-CH"/>
                </w:rPr>
                <w:t>22</w:t>
              </w:r>
            </w:ins>
          </w:p>
        </w:tc>
        <w:tc>
          <w:tcPr>
            <w:tcW w:w="2835" w:type="dxa"/>
            <w:vMerge/>
            <w:tcBorders>
              <w:left w:val="single" w:sz="4" w:space="0" w:color="C0C0C0"/>
              <w:bottom w:val="double" w:sz="4" w:space="0" w:color="auto"/>
              <w:right w:val="single" w:sz="4" w:space="0" w:color="C0C0C0"/>
            </w:tcBorders>
          </w:tcPr>
          <w:p w:rsidR="00322937" w:rsidRPr="008B4177"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8B4177" w:rsidRDefault="00322937" w:rsidP="003A4E9F">
            <w:pPr>
              <w:keepLines/>
              <w:ind w:left="-108" w:right="-108"/>
              <w:jc w:val="center"/>
              <w:rPr>
                <w:rFonts w:ascii="Arial" w:hAnsi="Arial" w:cs="Arial"/>
                <w:sz w:val="20"/>
                <w:lang w:val="es-ES_tradnl"/>
              </w:rPr>
            </w:pPr>
            <w:r w:rsidRPr="008B4177">
              <w:rPr>
                <w:rFonts w:ascii="Arial" w:hAnsi="Arial" w:cs="Arial"/>
                <w:sz w:val="20"/>
                <w:lang w:val="es-ES_tradnl"/>
              </w:rPr>
              <w:t>50.1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572DA" w:rsidRDefault="00322937" w:rsidP="00D843A5">
            <w:pPr>
              <w:rPr>
                <w:rFonts w:ascii="Arial" w:eastAsia="Times New Roman" w:hAnsi="Arial" w:cs="Arial"/>
                <w:color w:val="4F81BD" w:themeColor="accent1"/>
                <w:sz w:val="20"/>
                <w:lang w:eastAsia="en-US"/>
              </w:rPr>
            </w:pPr>
            <w:ins w:id="1419" w:author="Carminati Christine" w:date="2016-04-27T19:10:00Z">
              <w:r w:rsidRPr="008572DA">
                <w:rPr>
                  <w:rFonts w:ascii="Arial" w:eastAsia="Times New Roman" w:hAnsi="Arial" w:cs="Arial"/>
                  <w:color w:val="4F81BD" w:themeColor="accent1"/>
                  <w:sz w:val="20"/>
                  <w:lang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8572DA" w:rsidRDefault="00322937" w:rsidP="004A14C7">
            <w:pPr>
              <w:keepLines/>
              <w:ind w:left="-98" w:right="-108"/>
              <w:rPr>
                <w:rFonts w:ascii="Arial" w:eastAsia="Times New Roman" w:hAnsi="Arial" w:cs="Arial"/>
                <w:color w:val="4F81BD" w:themeColor="accent1"/>
                <w:sz w:val="20"/>
                <w:lang w:val="fr-CH" w:eastAsia="en-US"/>
              </w:rPr>
            </w:pPr>
            <w:r w:rsidRPr="008572DA">
              <w:rPr>
                <w:rFonts w:ascii="Arial" w:eastAsia="Times New Roman" w:hAnsi="Arial" w:cs="Arial"/>
                <w:color w:val="4F81BD" w:themeColor="accent1"/>
                <w:sz w:val="20"/>
                <w:lang w:val="fr-CH" w:eastAsia="en-US"/>
              </w:rPr>
              <w:t>WO-26-81</w:t>
            </w:r>
          </w:p>
        </w:tc>
        <w:tc>
          <w:tcPr>
            <w:tcW w:w="472" w:type="dxa"/>
            <w:tcBorders>
              <w:top w:val="double" w:sz="4" w:space="0" w:color="auto"/>
              <w:left w:val="nil"/>
              <w:right w:val="single" w:sz="4" w:space="0" w:color="C0C0C0"/>
            </w:tcBorders>
            <w:shd w:val="clear" w:color="auto" w:fill="auto"/>
            <w:vAlign w:val="center"/>
          </w:tcPr>
          <w:p w:rsidR="00322937" w:rsidRPr="008572DA" w:rsidRDefault="00322937" w:rsidP="004A14C7">
            <w:pPr>
              <w:keepLines/>
              <w:rPr>
                <w:rFonts w:ascii="Arial" w:hAnsi="Arial" w:cs="Arial"/>
                <w:color w:val="4F81BD" w:themeColor="accent1"/>
                <w:sz w:val="20"/>
                <w:lang w:val="es-ES_tradnl"/>
              </w:rPr>
            </w:pPr>
            <w:del w:id="1420" w:author="FAVA Belkis" w:date="2016-05-09T19:42:00Z">
              <w:r w:rsidRPr="008572DA" w:rsidDel="008343D7">
                <w:rPr>
                  <w:rFonts w:ascii="Arial" w:hAnsi="Arial" w:cs="Arial"/>
                  <w:color w:val="4F81BD" w:themeColor="accent1"/>
                  <w:sz w:val="20"/>
                  <w:lang w:val="es-ES_tradnl"/>
                </w:rPr>
                <w:delText>22</w:delText>
              </w:r>
            </w:del>
            <w:ins w:id="1421" w:author="FAVA Belkis" w:date="2016-05-09T19:42:00Z">
              <w:r w:rsidRPr="008572DA">
                <w:rPr>
                  <w:rFonts w:ascii="Arial" w:hAnsi="Arial" w:cs="Arial"/>
                  <w:color w:val="4F81BD" w:themeColor="accent1"/>
                  <w:sz w:val="20"/>
                  <w:lang w:val="es-ES_tradnl"/>
                </w:rPr>
                <w:t>21</w:t>
              </w:r>
            </w:ins>
          </w:p>
        </w:tc>
        <w:tc>
          <w:tcPr>
            <w:tcW w:w="1272" w:type="dxa"/>
            <w:tcBorders>
              <w:top w:val="double" w:sz="4" w:space="0" w:color="auto"/>
              <w:left w:val="nil"/>
              <w:right w:val="single" w:sz="4" w:space="0" w:color="C0C0C0"/>
            </w:tcBorders>
            <w:shd w:val="clear" w:color="auto" w:fill="auto"/>
            <w:vAlign w:val="center"/>
          </w:tcPr>
          <w:p w:rsidR="00322937" w:rsidRPr="008572DA" w:rsidRDefault="00322937" w:rsidP="00D843A5">
            <w:pPr>
              <w:keepLines/>
              <w:rPr>
                <w:rFonts w:ascii="Arial" w:hAnsi="Arial" w:cs="Arial"/>
                <w:color w:val="4F81BD" w:themeColor="accent1"/>
                <w:sz w:val="20"/>
                <w:lang w:val="es-ES_tradnl"/>
              </w:rPr>
            </w:pPr>
            <w:r w:rsidRPr="008572DA">
              <w:rPr>
                <w:rFonts w:ascii="Arial" w:hAnsi="Arial" w:cs="Arial"/>
                <w:color w:val="4F81BD" w:themeColor="accent1"/>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8572DA" w:rsidRDefault="00322937" w:rsidP="00D843A5">
            <w:pPr>
              <w:keepLines/>
              <w:ind w:right="-108"/>
              <w:rPr>
                <w:rFonts w:ascii="Arial" w:hAnsi="Arial" w:cs="Arial"/>
                <w:color w:val="4F81BD" w:themeColor="accent1"/>
                <w:sz w:val="20"/>
                <w:lang w:val="es-ES_tradnl"/>
              </w:rPr>
            </w:pPr>
            <w:r w:rsidRPr="008572DA">
              <w:rPr>
                <w:rFonts w:ascii="Arial" w:hAnsi="Arial" w:cs="Arial"/>
                <w:color w:val="4F81BD" w:themeColor="accent1"/>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8572DA" w:rsidRDefault="00322937" w:rsidP="00D843A5">
            <w:pPr>
              <w:rPr>
                <w:rFonts w:ascii="Arial" w:hAnsi="Arial" w:cs="Arial"/>
                <w:color w:val="4F81BD" w:themeColor="accent1"/>
                <w:sz w:val="20"/>
              </w:rPr>
            </w:pPr>
          </w:p>
        </w:tc>
        <w:tc>
          <w:tcPr>
            <w:tcW w:w="4678" w:type="dxa"/>
            <w:tcBorders>
              <w:top w:val="double" w:sz="4" w:space="0" w:color="auto"/>
              <w:left w:val="nil"/>
              <w:right w:val="single" w:sz="4" w:space="0" w:color="C0C0C0"/>
            </w:tcBorders>
            <w:shd w:val="clear" w:color="auto" w:fill="auto"/>
            <w:vAlign w:val="center"/>
          </w:tcPr>
          <w:p w:rsidR="00322937" w:rsidRPr="008572DA" w:rsidRDefault="00322937" w:rsidP="008343D7">
            <w:pPr>
              <w:rPr>
                <w:rFonts w:ascii="Arial" w:hAnsi="Arial" w:cs="Arial"/>
                <w:color w:val="4F81BD" w:themeColor="accent1"/>
                <w:sz w:val="20"/>
              </w:rPr>
            </w:pPr>
            <w:r w:rsidRPr="008572DA">
              <w:rPr>
                <w:rFonts w:ascii="Arial" w:hAnsi="Arial" w:cs="Arial"/>
                <w:color w:val="4F81BD" w:themeColor="accent1"/>
                <w:sz w:val="20"/>
              </w:rPr>
              <w:t>pig bristles</w:t>
            </w:r>
            <w:del w:id="1422" w:author="FAVA Belkis" w:date="2016-05-09T19:42:00Z">
              <w:r w:rsidRPr="008572DA" w:rsidDel="008343D7">
                <w:rPr>
                  <w:rFonts w:ascii="Arial" w:hAnsi="Arial" w:cs="Arial"/>
                  <w:color w:val="4F81BD" w:themeColor="accent1"/>
                  <w:sz w:val="20"/>
                </w:rPr>
                <w:delText>*</w:delText>
              </w:r>
            </w:del>
            <w:ins w:id="1423" w:author="FAVA Belkis" w:date="2016-05-09T19:43:00Z">
              <w:r w:rsidRPr="008572DA">
                <w:rPr>
                  <w:rFonts w:ascii="Arial" w:hAnsi="Arial" w:cs="Arial"/>
                  <w:color w:val="4F81BD" w:themeColor="accent1"/>
                  <w:sz w:val="20"/>
                </w:rPr>
                <w:t xml:space="preserve"> for brush making</w:t>
              </w:r>
            </w:ins>
          </w:p>
        </w:tc>
        <w:tc>
          <w:tcPr>
            <w:tcW w:w="567" w:type="dxa"/>
            <w:tcBorders>
              <w:top w:val="double" w:sz="4" w:space="0" w:color="auto"/>
              <w:left w:val="nil"/>
              <w:right w:val="single" w:sz="4" w:space="0" w:color="C0C0C0"/>
            </w:tcBorders>
            <w:vAlign w:val="center"/>
          </w:tcPr>
          <w:p w:rsidR="00322937" w:rsidRPr="008572DA" w:rsidRDefault="00322937" w:rsidP="00C17894">
            <w:pPr>
              <w:jc w:val="center"/>
              <w:rPr>
                <w:rFonts w:ascii="Arial" w:hAnsi="Arial" w:cs="Arial"/>
                <w:color w:val="4F81BD" w:themeColor="accent1"/>
                <w:sz w:val="20"/>
              </w:rPr>
            </w:pPr>
          </w:p>
        </w:tc>
        <w:tc>
          <w:tcPr>
            <w:tcW w:w="2835" w:type="dxa"/>
            <w:tcBorders>
              <w:top w:val="double" w:sz="4" w:space="0" w:color="auto"/>
              <w:left w:val="single" w:sz="4" w:space="0" w:color="C0C0C0"/>
              <w:right w:val="single" w:sz="4" w:space="0" w:color="C0C0C0"/>
            </w:tcBorders>
          </w:tcPr>
          <w:p w:rsidR="00322937" w:rsidRPr="008B4177" w:rsidRDefault="00322937" w:rsidP="00276CF3">
            <w:pP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8B4177" w:rsidRDefault="00322937" w:rsidP="003A4E9F">
            <w:pPr>
              <w:keepLines/>
              <w:ind w:left="-108" w:right="-108"/>
              <w:jc w:val="center"/>
              <w:rPr>
                <w:rFonts w:ascii="Arial" w:hAnsi="Arial" w:cs="Arial"/>
                <w:sz w:val="20"/>
                <w:lang w:val="es-ES_tradnl"/>
              </w:rPr>
            </w:pPr>
            <w:r w:rsidRPr="008B4177">
              <w:rPr>
                <w:rFonts w:ascii="Arial" w:hAnsi="Arial" w:cs="Arial"/>
                <w:sz w:val="20"/>
                <w:lang w:val="es-ES_tradnl"/>
              </w:rPr>
              <w:t>50.2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8572DA" w:rsidRDefault="00322937" w:rsidP="00D843A5">
            <w:pPr>
              <w:rPr>
                <w:rFonts w:ascii="Arial" w:eastAsia="Times New Roman" w:hAnsi="Arial" w:cs="Arial"/>
                <w:color w:val="4F81BD" w:themeColor="accent1"/>
                <w:sz w:val="20"/>
                <w:lang w:eastAsia="en-US"/>
              </w:rPr>
            </w:pPr>
            <w:ins w:id="1424" w:author="Carminati Christine" w:date="2016-04-27T19:10:00Z">
              <w:r w:rsidRPr="008572DA">
                <w:rPr>
                  <w:rFonts w:ascii="Arial" w:eastAsia="Times New Roman" w:hAnsi="Arial" w:cs="Arial"/>
                  <w:color w:val="4F81BD" w:themeColor="accent1"/>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8572DA" w:rsidRDefault="00322937" w:rsidP="004A14C7">
            <w:pPr>
              <w:keepLines/>
              <w:ind w:left="-98" w:right="-108"/>
              <w:rPr>
                <w:rFonts w:ascii="Arial" w:eastAsia="Times New Roman" w:hAnsi="Arial" w:cs="Arial"/>
                <w:color w:val="4F81BD" w:themeColor="accent1"/>
                <w:sz w:val="20"/>
                <w:lang w:val="fr-CH" w:eastAsia="en-US"/>
              </w:rPr>
            </w:pPr>
            <w:r w:rsidRPr="008572DA">
              <w:rPr>
                <w:rFonts w:ascii="Arial" w:eastAsia="Times New Roman" w:hAnsi="Arial" w:cs="Arial"/>
                <w:color w:val="4F81BD" w:themeColor="accent1"/>
                <w:sz w:val="20"/>
                <w:lang w:val="fr-CH" w:eastAsia="en-US"/>
              </w:rPr>
              <w:t>WO-26-81</w:t>
            </w:r>
          </w:p>
        </w:tc>
        <w:tc>
          <w:tcPr>
            <w:tcW w:w="472" w:type="dxa"/>
            <w:tcBorders>
              <w:left w:val="nil"/>
              <w:bottom w:val="double" w:sz="4" w:space="0" w:color="auto"/>
              <w:right w:val="single" w:sz="4" w:space="0" w:color="C0C0C0"/>
            </w:tcBorders>
            <w:shd w:val="clear" w:color="auto" w:fill="auto"/>
            <w:vAlign w:val="center"/>
          </w:tcPr>
          <w:p w:rsidR="00322937" w:rsidRPr="008572DA" w:rsidRDefault="00322937" w:rsidP="004A14C7">
            <w:pPr>
              <w:keepLines/>
              <w:rPr>
                <w:rFonts w:ascii="Arial" w:hAnsi="Arial" w:cs="Arial"/>
                <w:color w:val="4F81BD" w:themeColor="accent1"/>
                <w:sz w:val="20"/>
                <w:lang w:val="es-ES_tradnl"/>
              </w:rPr>
            </w:pPr>
            <w:del w:id="1425" w:author="FAVA Belkis" w:date="2016-05-09T19:42:00Z">
              <w:r w:rsidRPr="008572DA" w:rsidDel="008343D7">
                <w:rPr>
                  <w:rFonts w:ascii="Arial" w:hAnsi="Arial" w:cs="Arial"/>
                  <w:color w:val="4F81BD" w:themeColor="accent1"/>
                  <w:sz w:val="20"/>
                  <w:lang w:val="es-ES_tradnl"/>
                </w:rPr>
                <w:delText>22</w:delText>
              </w:r>
            </w:del>
            <w:ins w:id="1426" w:author="FAVA Belkis" w:date="2016-05-09T19:42:00Z">
              <w:r w:rsidRPr="008572DA">
                <w:rPr>
                  <w:rFonts w:ascii="Arial" w:hAnsi="Arial" w:cs="Arial"/>
                  <w:color w:val="4F81BD" w:themeColor="accent1"/>
                  <w:sz w:val="20"/>
                  <w:lang w:val="es-ES_tradnl"/>
                </w:rPr>
                <w:t>21</w:t>
              </w:r>
            </w:ins>
          </w:p>
        </w:tc>
        <w:tc>
          <w:tcPr>
            <w:tcW w:w="1272" w:type="dxa"/>
            <w:tcBorders>
              <w:left w:val="nil"/>
              <w:bottom w:val="double" w:sz="4" w:space="0" w:color="auto"/>
              <w:right w:val="single" w:sz="4" w:space="0" w:color="C0C0C0"/>
            </w:tcBorders>
            <w:shd w:val="clear" w:color="auto" w:fill="auto"/>
            <w:vAlign w:val="center"/>
          </w:tcPr>
          <w:p w:rsidR="00322937" w:rsidRPr="008572DA" w:rsidRDefault="00322937" w:rsidP="00D843A5">
            <w:pPr>
              <w:keepLines/>
              <w:rPr>
                <w:rFonts w:ascii="Arial" w:hAnsi="Arial" w:cs="Arial"/>
                <w:color w:val="4F81BD" w:themeColor="accent1"/>
                <w:sz w:val="20"/>
                <w:lang w:val="es-ES_tradnl"/>
              </w:rPr>
            </w:pPr>
            <w:r w:rsidRPr="008572DA">
              <w:rPr>
                <w:rFonts w:ascii="Arial" w:hAnsi="Arial" w:cs="Arial"/>
                <w:color w:val="4F81BD" w:themeColor="accent1"/>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8572DA" w:rsidRDefault="00322937" w:rsidP="00D843A5">
            <w:pPr>
              <w:keepLines/>
              <w:ind w:right="-108"/>
              <w:rPr>
                <w:rFonts w:ascii="Arial" w:hAnsi="Arial" w:cs="Arial"/>
                <w:color w:val="4F81BD" w:themeColor="accent1"/>
                <w:sz w:val="20"/>
                <w:lang w:val="es-ES_tradnl"/>
              </w:rPr>
            </w:pPr>
            <w:r w:rsidRPr="008572DA">
              <w:rPr>
                <w:rFonts w:ascii="Arial" w:hAnsi="Arial" w:cs="Arial"/>
                <w:color w:val="4F81BD" w:themeColor="accent1"/>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8572DA" w:rsidRDefault="00322937" w:rsidP="00D843A5">
            <w:pPr>
              <w:rPr>
                <w:rFonts w:ascii="Arial" w:hAnsi="Arial" w:cs="Arial"/>
                <w:color w:val="4F81BD" w:themeColor="accent1"/>
                <w:sz w:val="20"/>
              </w:rPr>
            </w:pPr>
          </w:p>
        </w:tc>
        <w:tc>
          <w:tcPr>
            <w:tcW w:w="4678" w:type="dxa"/>
            <w:tcBorders>
              <w:left w:val="nil"/>
              <w:bottom w:val="double" w:sz="4" w:space="0" w:color="auto"/>
              <w:right w:val="single" w:sz="4" w:space="0" w:color="C0C0C0"/>
            </w:tcBorders>
            <w:shd w:val="clear" w:color="auto" w:fill="auto"/>
            <w:vAlign w:val="center"/>
          </w:tcPr>
          <w:p w:rsidR="00322937" w:rsidRPr="008572DA" w:rsidRDefault="00322937" w:rsidP="008343D7">
            <w:pPr>
              <w:rPr>
                <w:rFonts w:ascii="Arial" w:hAnsi="Arial" w:cs="Arial"/>
                <w:color w:val="4F81BD" w:themeColor="accent1"/>
                <w:sz w:val="20"/>
                <w:lang w:val="fr-CH"/>
              </w:rPr>
            </w:pPr>
            <w:r w:rsidRPr="008572DA">
              <w:rPr>
                <w:rFonts w:ascii="Arial" w:hAnsi="Arial" w:cs="Arial"/>
                <w:color w:val="4F81BD" w:themeColor="accent1"/>
                <w:sz w:val="20"/>
                <w:lang w:val="fr-CH"/>
              </w:rPr>
              <w:t>soies de porc</w:t>
            </w:r>
            <w:del w:id="1427" w:author="FAVA Belkis" w:date="2016-05-09T19:43:00Z">
              <w:r w:rsidRPr="008572DA" w:rsidDel="008343D7">
                <w:rPr>
                  <w:rFonts w:ascii="Arial" w:hAnsi="Arial" w:cs="Arial"/>
                  <w:color w:val="4F81BD" w:themeColor="accent1"/>
                  <w:sz w:val="20"/>
                  <w:lang w:val="fr-CH"/>
                </w:rPr>
                <w:delText>*</w:delText>
              </w:r>
            </w:del>
            <w:ins w:id="1428" w:author="FAVA Belkis" w:date="2016-05-09T19:43:00Z">
              <w:r w:rsidRPr="008572DA">
                <w:rPr>
                  <w:rFonts w:ascii="Arial" w:hAnsi="Arial" w:cs="Arial"/>
                  <w:color w:val="4F81BD" w:themeColor="accent1"/>
                  <w:sz w:val="20"/>
                  <w:lang w:val="fr-CH"/>
                </w:rPr>
                <w:t xml:space="preserve"> pour la brosserie</w:t>
              </w:r>
            </w:ins>
          </w:p>
        </w:tc>
        <w:tc>
          <w:tcPr>
            <w:tcW w:w="567" w:type="dxa"/>
            <w:tcBorders>
              <w:left w:val="nil"/>
              <w:bottom w:val="double" w:sz="4" w:space="0" w:color="auto"/>
              <w:right w:val="single" w:sz="4" w:space="0" w:color="C0C0C0"/>
            </w:tcBorders>
            <w:vAlign w:val="center"/>
          </w:tcPr>
          <w:p w:rsidR="00322937" w:rsidRPr="008572DA" w:rsidRDefault="00322937" w:rsidP="00C17894">
            <w:pPr>
              <w:jc w:val="center"/>
              <w:rPr>
                <w:rFonts w:ascii="Arial" w:hAnsi="Arial" w:cs="Arial"/>
                <w:color w:val="4F81BD" w:themeColor="accent1"/>
                <w:sz w:val="20"/>
                <w:lang w:val="fr-CH"/>
              </w:rPr>
            </w:pPr>
          </w:p>
        </w:tc>
        <w:tc>
          <w:tcPr>
            <w:tcW w:w="2835" w:type="dxa"/>
            <w:tcBorders>
              <w:left w:val="single" w:sz="4" w:space="0" w:color="C0C0C0"/>
              <w:bottom w:val="double" w:sz="4" w:space="0" w:color="auto"/>
              <w:right w:val="single" w:sz="4" w:space="0" w:color="C0C0C0"/>
            </w:tcBorders>
          </w:tcPr>
          <w:p w:rsidR="00322937" w:rsidRPr="008B4177"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8B4177" w:rsidRDefault="00322937" w:rsidP="003A4E9F">
            <w:pPr>
              <w:keepLines/>
              <w:ind w:left="-108" w:right="-108"/>
              <w:jc w:val="center"/>
              <w:rPr>
                <w:rFonts w:ascii="Arial" w:hAnsi="Arial" w:cs="Arial"/>
                <w:sz w:val="20"/>
                <w:lang w:val="es-ES_tradnl"/>
              </w:rPr>
            </w:pPr>
            <w:r w:rsidRPr="008B4177">
              <w:rPr>
                <w:rFonts w:ascii="Arial" w:hAnsi="Arial" w:cs="Arial"/>
                <w:sz w:val="20"/>
                <w:lang w:val="es-ES_tradnl"/>
              </w:rPr>
              <w:t>50.2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429" w:author="Carminati Christine" w:date="2016-04-27T19:1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4A14C7">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WO-26-82</w:t>
            </w:r>
          </w:p>
        </w:tc>
        <w:tc>
          <w:tcPr>
            <w:tcW w:w="472" w:type="dxa"/>
            <w:tcBorders>
              <w:top w:val="double" w:sz="4" w:space="0" w:color="auto"/>
              <w:left w:val="nil"/>
              <w:right w:val="single" w:sz="4" w:space="0" w:color="C0C0C0"/>
            </w:tcBorders>
            <w:shd w:val="clear" w:color="auto" w:fill="auto"/>
            <w:vAlign w:val="center"/>
          </w:tcPr>
          <w:p w:rsidR="00322937" w:rsidRDefault="00322937" w:rsidP="004A14C7">
            <w:pPr>
              <w:keepLines/>
              <w:rPr>
                <w:rFonts w:ascii="Arial" w:hAnsi="Arial" w:cs="Arial"/>
                <w:sz w:val="20"/>
                <w:lang w:val="es-ES_tradnl"/>
              </w:rPr>
            </w:pPr>
            <w:r>
              <w:rPr>
                <w:rFonts w:ascii="Arial" w:hAnsi="Arial" w:cs="Arial"/>
                <w:sz w:val="20"/>
                <w:lang w:val="es-ES_tradnl"/>
              </w:rPr>
              <w:t>22</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C2541A">
            <w:pPr>
              <w:rPr>
                <w:rFonts w:ascii="Arial" w:hAnsi="Arial" w:cs="Arial"/>
                <w:sz w:val="20"/>
              </w:rPr>
            </w:pPr>
            <w:r>
              <w:rPr>
                <w:rFonts w:ascii="Arial" w:hAnsi="Arial" w:cs="Arial"/>
                <w:sz w:val="20"/>
              </w:rPr>
              <w:t>220</w:t>
            </w:r>
            <w:del w:id="1430" w:author="2017 (CE26)" w:date="2016-06-06T08:05:00Z">
              <w:r w:rsidDel="00C2541A">
                <w:rPr>
                  <w:rFonts w:ascii="Arial" w:hAnsi="Arial" w:cs="Arial"/>
                  <w:sz w:val="20"/>
                </w:rPr>
                <w:delText>2</w:delText>
              </w:r>
            </w:del>
            <w:ins w:id="1431" w:author="2017 (CE26)" w:date="2016-06-06T08:05:00Z">
              <w:r w:rsidR="00C2541A">
                <w:rPr>
                  <w:rFonts w:ascii="Arial" w:hAnsi="Arial" w:cs="Arial"/>
                  <w:sz w:val="20"/>
                </w:rPr>
                <w:t>0</w:t>
              </w:r>
            </w:ins>
            <w:r>
              <w:rPr>
                <w:rFonts w:ascii="Arial" w:hAnsi="Arial" w:cs="Arial"/>
                <w:sz w:val="20"/>
              </w:rPr>
              <w:t>27</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D843A5">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horsehair</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horsehair*</w:t>
            </w: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50.3</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432" w:author="Carminati Christine" w:date="2016-04-27T19:1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tcPr>
          <w:p w:rsidR="00322937" w:rsidRPr="00782096" w:rsidRDefault="00322937" w:rsidP="004A14C7">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82</w:t>
            </w:r>
          </w:p>
        </w:tc>
        <w:tc>
          <w:tcPr>
            <w:tcW w:w="472" w:type="dxa"/>
            <w:tcBorders>
              <w:left w:val="nil"/>
              <w:bottom w:val="double" w:sz="4" w:space="0" w:color="auto"/>
              <w:right w:val="single" w:sz="4" w:space="0" w:color="C0C0C0"/>
            </w:tcBorders>
            <w:shd w:val="clear" w:color="auto" w:fill="auto"/>
          </w:tcPr>
          <w:p w:rsidR="00322937" w:rsidRDefault="00322937" w:rsidP="004A14C7">
            <w:r w:rsidRPr="002B2689">
              <w:rPr>
                <w:rFonts w:ascii="Arial" w:hAnsi="Arial" w:cs="Arial"/>
                <w:sz w:val="20"/>
                <w:lang w:val="es-ES_tradnl"/>
              </w:rPr>
              <w:t>2</w:t>
            </w:r>
            <w:r>
              <w:rPr>
                <w:rFonts w:ascii="Arial" w:hAnsi="Arial" w:cs="Arial"/>
                <w:sz w:val="20"/>
                <w:lang w:val="es-ES_tradnl"/>
              </w:rPr>
              <w:t>2</w:t>
            </w:r>
          </w:p>
        </w:tc>
        <w:tc>
          <w:tcPr>
            <w:tcW w:w="1272" w:type="dxa"/>
            <w:tcBorders>
              <w:left w:val="nil"/>
              <w:bottom w:val="double" w:sz="4" w:space="0" w:color="auto"/>
              <w:right w:val="single" w:sz="4" w:space="0" w:color="C0C0C0"/>
            </w:tcBorders>
            <w:shd w:val="clear" w:color="auto" w:fill="auto"/>
            <w:vAlign w:val="center"/>
          </w:tcPr>
          <w:p w:rsidR="00322937" w:rsidRPr="003B4F64" w:rsidRDefault="00322937" w:rsidP="00C2541A">
            <w:pPr>
              <w:rPr>
                <w:rFonts w:ascii="Arial" w:hAnsi="Arial" w:cs="Arial"/>
                <w:sz w:val="20"/>
              </w:rPr>
            </w:pPr>
            <w:r>
              <w:rPr>
                <w:rFonts w:ascii="Arial" w:hAnsi="Arial" w:cs="Arial"/>
                <w:sz w:val="20"/>
              </w:rPr>
              <w:t>220</w:t>
            </w:r>
            <w:del w:id="1433" w:author="2017 (CE26)" w:date="2016-06-06T08:06:00Z">
              <w:r w:rsidDel="00C2541A">
                <w:rPr>
                  <w:rFonts w:ascii="Arial" w:hAnsi="Arial" w:cs="Arial"/>
                  <w:sz w:val="20"/>
                </w:rPr>
                <w:delText>2</w:delText>
              </w:r>
            </w:del>
            <w:ins w:id="1434" w:author="2017 (CE26)" w:date="2016-06-06T08:06:00Z">
              <w:r w:rsidR="00C2541A">
                <w:rPr>
                  <w:rFonts w:ascii="Arial" w:hAnsi="Arial" w:cs="Arial"/>
                  <w:sz w:val="20"/>
                </w:rPr>
                <w:t>0</w:t>
              </w:r>
            </w:ins>
            <w:bookmarkStart w:id="1435" w:name="_GoBack"/>
            <w:bookmarkEnd w:id="1435"/>
            <w:r>
              <w:rPr>
                <w:rFonts w:ascii="Arial" w:hAnsi="Arial" w:cs="Arial"/>
                <w:sz w:val="20"/>
              </w:rPr>
              <w:t>27</w:t>
            </w:r>
          </w:p>
        </w:tc>
        <w:tc>
          <w:tcPr>
            <w:tcW w:w="1091" w:type="dxa"/>
            <w:tcBorders>
              <w:left w:val="nil"/>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crins de cheval</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crins de cheval*</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50</w:t>
            </w:r>
            <w:r w:rsidRPr="004036D6">
              <w:rPr>
                <w:rFonts w:ascii="Arial" w:hAnsi="Arial" w:cs="Arial"/>
                <w:sz w:val="20"/>
                <w:lang w:val="es-ES_tradnl"/>
              </w:rPr>
              <w:t>.</w:t>
            </w:r>
            <w:r>
              <w:rPr>
                <w:rFonts w:ascii="Arial" w:hAnsi="Arial" w:cs="Arial"/>
                <w:sz w:val="20"/>
                <w:lang w:val="es-ES_tradnl"/>
              </w:rPr>
              <w:t>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436" w:author="Carminati Christine" w:date="2016-04-27T19:1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4A14C7">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WO-26-83</w:t>
            </w:r>
          </w:p>
        </w:tc>
        <w:tc>
          <w:tcPr>
            <w:tcW w:w="472" w:type="dxa"/>
            <w:tcBorders>
              <w:top w:val="double" w:sz="4" w:space="0" w:color="auto"/>
              <w:left w:val="nil"/>
              <w:right w:val="single" w:sz="4" w:space="0" w:color="C0C0C0"/>
            </w:tcBorders>
            <w:shd w:val="clear" w:color="auto" w:fill="auto"/>
            <w:vAlign w:val="center"/>
          </w:tcPr>
          <w:p w:rsidR="00322937" w:rsidRDefault="00322937" w:rsidP="004A14C7">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horsehair for brush-making</w:t>
            </w:r>
          </w:p>
        </w:tc>
        <w:tc>
          <w:tcPr>
            <w:tcW w:w="567" w:type="dxa"/>
            <w:tcBorders>
              <w:top w:val="double" w:sz="4" w:space="0" w:color="auto"/>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B7F35"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50.4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437" w:author="Carminati Christine" w:date="2016-04-27T19:1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4A14C7">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83</w:t>
            </w:r>
          </w:p>
        </w:tc>
        <w:tc>
          <w:tcPr>
            <w:tcW w:w="472" w:type="dxa"/>
            <w:tcBorders>
              <w:left w:val="nil"/>
              <w:bottom w:val="double" w:sz="4" w:space="0" w:color="auto"/>
              <w:right w:val="single" w:sz="4" w:space="0" w:color="C0C0C0"/>
            </w:tcBorders>
            <w:shd w:val="clear" w:color="auto" w:fill="auto"/>
            <w:vAlign w:val="center"/>
          </w:tcPr>
          <w:p w:rsidR="00322937" w:rsidRDefault="00322937" w:rsidP="004A14C7">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843A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F01FDF" w:rsidRDefault="00322937">
            <w:pPr>
              <w:rPr>
                <w:rFonts w:ascii="Arial" w:hAnsi="Arial" w:cs="Arial"/>
                <w:sz w:val="20"/>
                <w:lang w:val="fr-CH"/>
              </w:rPr>
            </w:pPr>
            <w:r w:rsidRPr="00F01FDF">
              <w:rPr>
                <w:rFonts w:ascii="Arial" w:hAnsi="Arial" w:cs="Arial"/>
                <w:sz w:val="20"/>
                <w:lang w:val="fr-CH"/>
              </w:rPr>
              <w:t>crin de cheval pour la brosserie</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50.4</w:t>
            </w:r>
          </w:p>
        </w:tc>
      </w:tr>
      <w:tr w:rsidR="00322937" w:rsidRPr="00286549"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1438" w:author="Carminati Christine" w:date="2016-04-27T19:1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GB-26-3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A31CB">
            <w:pPr>
              <w:keepLines/>
              <w:rPr>
                <w:rFonts w:ascii="Arial" w:hAnsi="Arial" w:cs="Arial"/>
                <w:sz w:val="20"/>
                <w:lang w:val="es-ES_tradnl"/>
              </w:rPr>
            </w:pPr>
            <w:r>
              <w:rPr>
                <w:rFonts w:ascii="Arial" w:hAnsi="Arial" w:cs="Arial"/>
                <w:sz w:val="20"/>
                <w:lang w:val="es-ES_tradnl"/>
              </w:rPr>
              <w:t>22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138C6" w:rsidRDefault="00322937" w:rsidP="00795154">
            <w:pPr>
              <w:keepLines/>
              <w:rPr>
                <w:rFonts w:ascii="Arial" w:hAnsi="Arial" w:cs="Arial"/>
                <w:sz w:val="20"/>
                <w:lang w:val="fr-CH"/>
              </w:rPr>
            </w:pPr>
            <w:r>
              <w:rPr>
                <w:rFonts w:ascii="Arial" w:hAnsi="Arial" w:cs="Arial"/>
                <w:sz w:val="20"/>
                <w:lang w:val="fr-CH"/>
              </w:rPr>
              <w:t>a</w:t>
            </w:r>
            <w:r w:rsidRPr="001C566B">
              <w:rPr>
                <w:rFonts w:ascii="Arial" w:hAnsi="Arial" w:cs="Arial"/>
                <w:sz w:val="20"/>
                <w:lang w:val="fr-CH"/>
              </w:rPr>
              <w:t>nimal feeding nets</w:t>
            </w:r>
          </w:p>
        </w:tc>
        <w:tc>
          <w:tcPr>
            <w:tcW w:w="567" w:type="dxa"/>
            <w:tcBorders>
              <w:top w:val="double" w:sz="4" w:space="0" w:color="auto"/>
              <w:left w:val="nil"/>
              <w:right w:val="single" w:sz="4" w:space="0" w:color="C0C0C0"/>
            </w:tcBorders>
            <w:vAlign w:val="center"/>
          </w:tcPr>
          <w:p w:rsidR="00322937" w:rsidRPr="0090442E"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90442E"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top w:val="nil"/>
              <w:left w:val="single" w:sz="4" w:space="0" w:color="C0C0C0"/>
              <w:right w:val="single" w:sz="4" w:space="0" w:color="C0C0C0"/>
            </w:tcBorders>
            <w:shd w:val="clear" w:color="auto" w:fill="auto"/>
            <w:vAlign w:val="center"/>
          </w:tcPr>
          <w:p w:rsidR="00322937" w:rsidRPr="00215C48" w:rsidRDefault="00322937" w:rsidP="00795154">
            <w:pPr>
              <w:rPr>
                <w:rFonts w:ascii="Arial" w:eastAsia="Times New Roman" w:hAnsi="Arial" w:cs="Arial"/>
                <w:sz w:val="20"/>
                <w:lang w:eastAsia="en-US"/>
              </w:rPr>
            </w:pPr>
            <w:ins w:id="1439" w:author="Carminati Christine" w:date="2016-04-27T19:11:00Z">
              <w:r>
                <w:rPr>
                  <w:rFonts w:ascii="Arial" w:eastAsia="Times New Roman" w:hAnsi="Arial" w:cs="Arial"/>
                  <w:sz w:val="20"/>
                  <w:lang w:eastAsia="en-US"/>
                </w:rPr>
                <w:t>A</w:t>
              </w:r>
            </w:ins>
          </w:p>
        </w:tc>
        <w:tc>
          <w:tcPr>
            <w:tcW w:w="1144" w:type="dxa"/>
            <w:tcBorders>
              <w:top w:val="nil"/>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GB-26-3</w:t>
            </w:r>
          </w:p>
        </w:tc>
        <w:tc>
          <w:tcPr>
            <w:tcW w:w="472" w:type="dxa"/>
            <w:tcBorders>
              <w:top w:val="nil"/>
              <w:left w:val="nil"/>
              <w:right w:val="single" w:sz="4" w:space="0" w:color="C0C0C0"/>
            </w:tcBorders>
            <w:shd w:val="clear" w:color="auto" w:fill="auto"/>
            <w:vAlign w:val="center"/>
          </w:tcPr>
          <w:p w:rsidR="00322937" w:rsidRPr="00E34B0A" w:rsidRDefault="00322937" w:rsidP="004A31CB">
            <w:pPr>
              <w:keepLines/>
              <w:rPr>
                <w:rFonts w:ascii="Arial" w:hAnsi="Arial" w:cs="Arial"/>
                <w:sz w:val="20"/>
                <w:lang w:val="es-ES_tradnl"/>
              </w:rPr>
            </w:pPr>
            <w:r>
              <w:rPr>
                <w:rFonts w:ascii="Arial" w:hAnsi="Arial" w:cs="Arial"/>
                <w:sz w:val="20"/>
                <w:lang w:val="es-ES_tradnl"/>
              </w:rPr>
              <w:t>22</w:t>
            </w:r>
          </w:p>
        </w:tc>
        <w:tc>
          <w:tcPr>
            <w:tcW w:w="1272" w:type="dxa"/>
            <w:tcBorders>
              <w:top w:val="nil"/>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top w:val="nil"/>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top w:val="nil"/>
              <w:left w:val="single" w:sz="4" w:space="0" w:color="C0C0C0"/>
              <w:right w:val="single" w:sz="4" w:space="0" w:color="C0C0C0"/>
            </w:tcBorders>
            <w:shd w:val="clear" w:color="auto" w:fill="auto"/>
            <w:vAlign w:val="center"/>
          </w:tcPr>
          <w:p w:rsidR="00322937" w:rsidRPr="0016469B" w:rsidRDefault="00322937" w:rsidP="00795154">
            <w:pPr>
              <w:keepLines/>
              <w:rPr>
                <w:rFonts w:ascii="Arial" w:hAnsi="Arial" w:cs="Arial"/>
                <w:sz w:val="20"/>
                <w:lang w:val="es-ES"/>
              </w:rPr>
            </w:pPr>
          </w:p>
        </w:tc>
        <w:tc>
          <w:tcPr>
            <w:tcW w:w="4678" w:type="dxa"/>
            <w:tcBorders>
              <w:top w:val="nil"/>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
              </w:rPr>
            </w:pPr>
            <w:r w:rsidRPr="00634B36">
              <w:rPr>
                <w:rFonts w:ascii="Arial" w:hAnsi="Arial" w:cs="Arial"/>
                <w:sz w:val="20"/>
                <w:lang w:val="es-ES"/>
              </w:rPr>
              <w:t>filets pour l’alimentation animale</w:t>
            </w:r>
          </w:p>
        </w:tc>
        <w:tc>
          <w:tcPr>
            <w:tcW w:w="567" w:type="dxa"/>
            <w:tcBorders>
              <w:top w:val="nil"/>
              <w:left w:val="nil"/>
              <w:right w:val="single" w:sz="4" w:space="0" w:color="C0C0C0"/>
            </w:tcBorders>
            <w:vAlign w:val="center"/>
          </w:tcPr>
          <w:p w:rsidR="00322937" w:rsidRPr="00286549" w:rsidRDefault="00322937" w:rsidP="00C17894">
            <w:pPr>
              <w:keepLines/>
              <w:rPr>
                <w:rFonts w:ascii="Arial" w:hAnsi="Arial" w:cs="Arial"/>
                <w:sz w:val="20"/>
                <w:lang w:val="es-ES_tradnl"/>
              </w:rPr>
            </w:pPr>
          </w:p>
        </w:tc>
        <w:tc>
          <w:tcPr>
            <w:tcW w:w="2835" w:type="dxa"/>
            <w:tcBorders>
              <w:top w:val="nil"/>
              <w:left w:val="single" w:sz="4" w:space="0" w:color="C0C0C0"/>
              <w:right w:val="single" w:sz="4" w:space="0" w:color="C0C0C0"/>
            </w:tcBorders>
          </w:tcPr>
          <w:p w:rsidR="00322937" w:rsidRPr="00286549" w:rsidRDefault="00322937" w:rsidP="00795154">
            <w:pPr>
              <w:keepLines/>
              <w:rPr>
                <w:rFonts w:ascii="Arial" w:hAnsi="Arial" w:cs="Arial"/>
                <w:sz w:val="20"/>
                <w:lang w:val="es-ES_tradnl"/>
              </w:rPr>
            </w:pPr>
          </w:p>
        </w:tc>
        <w:tc>
          <w:tcPr>
            <w:tcW w:w="567" w:type="dxa"/>
            <w:gridSpan w:val="2"/>
            <w:tcBorders>
              <w:top w:val="nil"/>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440" w:author="Carminati Christine" w:date="2016-04-27T19:1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BE2800">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WO-26-86</w:t>
            </w:r>
          </w:p>
        </w:tc>
        <w:tc>
          <w:tcPr>
            <w:tcW w:w="472" w:type="dxa"/>
            <w:tcBorders>
              <w:top w:val="double" w:sz="4" w:space="0" w:color="auto"/>
              <w:left w:val="nil"/>
              <w:right w:val="single" w:sz="4" w:space="0" w:color="C0C0C0"/>
            </w:tcBorders>
            <w:shd w:val="clear" w:color="auto" w:fill="auto"/>
            <w:vAlign w:val="center"/>
          </w:tcPr>
          <w:p w:rsidR="00322937" w:rsidRPr="00C44A99" w:rsidRDefault="00322937" w:rsidP="00BE2800">
            <w:pPr>
              <w:keepLines/>
              <w:rPr>
                <w:rFonts w:ascii="Arial" w:eastAsia="Times New Roman" w:hAnsi="Arial" w:cs="Arial"/>
                <w:sz w:val="20"/>
                <w:lang w:val="fr-CH" w:eastAsia="en-US"/>
              </w:rPr>
            </w:pPr>
            <w:r w:rsidRPr="00C44A99">
              <w:rPr>
                <w:rFonts w:ascii="Arial" w:eastAsia="Times New Roman" w:hAnsi="Arial" w:cs="Arial"/>
                <w:sz w:val="20"/>
                <w:lang w:val="fr-CH" w:eastAsia="en-US"/>
              </w:rPr>
              <w:t>2</w:t>
            </w:r>
            <w:r>
              <w:rPr>
                <w:rFonts w:ascii="Arial" w:eastAsia="Times New Roman" w:hAnsi="Arial" w:cs="Arial"/>
                <w:sz w:val="20"/>
                <w:lang w:val="fr-CH" w:eastAsia="en-US"/>
              </w:rPr>
              <w:t>4</w:t>
            </w:r>
          </w:p>
        </w:tc>
        <w:tc>
          <w:tcPr>
            <w:tcW w:w="1272" w:type="dxa"/>
            <w:tcBorders>
              <w:top w:val="double" w:sz="4" w:space="0" w:color="auto"/>
              <w:left w:val="nil"/>
              <w:right w:val="single" w:sz="4" w:space="0" w:color="C0C0C0"/>
            </w:tcBorders>
            <w:shd w:val="clear" w:color="auto" w:fill="auto"/>
            <w:vAlign w:val="center"/>
          </w:tcPr>
          <w:p w:rsidR="00322937" w:rsidRPr="00C44A99" w:rsidRDefault="00322937" w:rsidP="00D843A5">
            <w:pPr>
              <w:rPr>
                <w:rFonts w:ascii="Arial" w:eastAsia="Times New Roman" w:hAnsi="Arial" w:cs="Arial"/>
                <w:sz w:val="20"/>
                <w:lang w:val="fr-CH" w:eastAsia="en-US"/>
              </w:rPr>
            </w:pPr>
            <w:r>
              <w:rPr>
                <w:rFonts w:ascii="Arial" w:eastAsia="Times New Roman" w:hAnsi="Arial" w:cs="Arial"/>
                <w:sz w:val="20"/>
                <w:lang w:val="fr-CH" w:eastAsia="en-US"/>
              </w:rPr>
              <w:t>240051</w:t>
            </w:r>
          </w:p>
        </w:tc>
        <w:tc>
          <w:tcPr>
            <w:tcW w:w="1091" w:type="dxa"/>
            <w:tcBorders>
              <w:top w:val="double" w:sz="4" w:space="0" w:color="auto"/>
              <w:left w:val="nil"/>
              <w:right w:val="single" w:sz="4" w:space="0" w:color="C0C0C0"/>
            </w:tcBorders>
            <w:shd w:val="clear" w:color="auto" w:fill="auto"/>
            <w:vAlign w:val="center"/>
          </w:tcPr>
          <w:p w:rsidR="00322937" w:rsidRDefault="00322937" w:rsidP="00D843A5">
            <w:pPr>
              <w:keepLines/>
              <w:ind w:right="-108"/>
            </w:pPr>
            <w:r w:rsidRPr="003B4F64">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sanitary flannel</w:t>
            </w:r>
          </w:p>
        </w:tc>
        <w:tc>
          <w:tcPr>
            <w:tcW w:w="4678" w:type="dxa"/>
            <w:tcBorders>
              <w:top w:val="double" w:sz="4" w:space="0" w:color="auto"/>
              <w:left w:val="nil"/>
              <w:right w:val="single" w:sz="4" w:space="0" w:color="C0C0C0"/>
            </w:tcBorders>
            <w:shd w:val="clear" w:color="auto" w:fill="auto"/>
            <w:vAlign w:val="center"/>
          </w:tcPr>
          <w:p w:rsidR="00322937" w:rsidRDefault="00322937" w:rsidP="00D843A5">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D843A5">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BE2800" w:rsidRDefault="00322937" w:rsidP="003A4E9F">
            <w:pPr>
              <w:keepLines/>
              <w:ind w:left="-108" w:right="-108"/>
              <w:jc w:val="center"/>
              <w:rPr>
                <w:rFonts w:ascii="Arial" w:hAnsi="Arial" w:cs="Arial"/>
                <w:sz w:val="20"/>
              </w:rPr>
            </w:pP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D843A5">
            <w:pPr>
              <w:rPr>
                <w:rFonts w:ascii="Arial" w:eastAsia="Times New Roman" w:hAnsi="Arial" w:cs="Arial"/>
                <w:sz w:val="20"/>
                <w:lang w:eastAsia="en-US"/>
              </w:rPr>
            </w:pPr>
            <w:ins w:id="1441" w:author="Carminati Christine" w:date="2016-04-27T19:1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782096" w:rsidRDefault="00322937" w:rsidP="00BE2800">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86</w:t>
            </w:r>
          </w:p>
        </w:tc>
        <w:tc>
          <w:tcPr>
            <w:tcW w:w="472" w:type="dxa"/>
            <w:tcBorders>
              <w:left w:val="nil"/>
              <w:bottom w:val="double" w:sz="4" w:space="0" w:color="auto"/>
              <w:right w:val="single" w:sz="4" w:space="0" w:color="C0C0C0"/>
            </w:tcBorders>
            <w:shd w:val="clear" w:color="auto" w:fill="auto"/>
            <w:vAlign w:val="center"/>
          </w:tcPr>
          <w:p w:rsidR="00322937" w:rsidRPr="00C44A99" w:rsidRDefault="00322937" w:rsidP="00BE2800">
            <w:pPr>
              <w:rPr>
                <w:rFonts w:ascii="Arial" w:eastAsia="Times New Roman" w:hAnsi="Arial" w:cs="Arial"/>
                <w:sz w:val="20"/>
                <w:lang w:val="fr-CH" w:eastAsia="en-US"/>
              </w:rPr>
            </w:pPr>
            <w:r w:rsidRPr="00C44A99">
              <w:rPr>
                <w:rFonts w:ascii="Arial" w:eastAsia="Times New Roman" w:hAnsi="Arial" w:cs="Arial"/>
                <w:sz w:val="20"/>
                <w:lang w:val="fr-CH" w:eastAsia="en-US"/>
              </w:rPr>
              <w:t>2</w:t>
            </w:r>
            <w:r>
              <w:rPr>
                <w:rFonts w:ascii="Arial" w:eastAsia="Times New Roman" w:hAnsi="Arial" w:cs="Arial"/>
                <w:sz w:val="20"/>
                <w:lang w:val="fr-CH" w:eastAsia="en-US"/>
              </w:rPr>
              <w:t>4</w:t>
            </w:r>
          </w:p>
        </w:tc>
        <w:tc>
          <w:tcPr>
            <w:tcW w:w="1272" w:type="dxa"/>
            <w:tcBorders>
              <w:left w:val="nil"/>
              <w:bottom w:val="double" w:sz="4" w:space="0" w:color="auto"/>
              <w:right w:val="single" w:sz="4" w:space="0" w:color="C0C0C0"/>
            </w:tcBorders>
            <w:shd w:val="clear" w:color="auto" w:fill="auto"/>
            <w:vAlign w:val="center"/>
          </w:tcPr>
          <w:p w:rsidR="00322937" w:rsidRPr="00C44A99" w:rsidRDefault="00322937" w:rsidP="00D843A5">
            <w:pPr>
              <w:rPr>
                <w:rFonts w:ascii="Arial" w:eastAsia="Times New Roman" w:hAnsi="Arial" w:cs="Arial"/>
                <w:sz w:val="20"/>
                <w:lang w:val="fr-CH" w:eastAsia="en-US"/>
              </w:rPr>
            </w:pPr>
            <w:r>
              <w:rPr>
                <w:rFonts w:ascii="Arial" w:eastAsia="Times New Roman" w:hAnsi="Arial" w:cs="Arial"/>
                <w:sz w:val="20"/>
                <w:lang w:val="fr-CH" w:eastAsia="en-US"/>
              </w:rPr>
              <w:t>240051</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D843A5">
            <w:pPr>
              <w:ind w:left="-10" w:right="-108"/>
              <w:rPr>
                <w:rFonts w:ascii="Arial" w:hAnsi="Arial" w:cs="Arial"/>
                <w:sz w:val="20"/>
              </w:rPr>
            </w:pPr>
            <w:r w:rsidRPr="00E1612B">
              <w:rPr>
                <w:rFonts w:ascii="Arial" w:hAnsi="Arial" w:cs="Arial"/>
                <w:sz w:val="20"/>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flanelle de santé</w:t>
            </w:r>
          </w:p>
        </w:tc>
        <w:tc>
          <w:tcPr>
            <w:tcW w:w="4678" w:type="dxa"/>
            <w:tcBorders>
              <w:left w:val="nil"/>
              <w:bottom w:val="double" w:sz="4" w:space="0" w:color="auto"/>
              <w:right w:val="single" w:sz="4" w:space="0" w:color="C0C0C0"/>
            </w:tcBorders>
            <w:shd w:val="clear" w:color="auto" w:fill="auto"/>
            <w:vAlign w:val="center"/>
          </w:tcPr>
          <w:p w:rsidR="00322937" w:rsidRDefault="00322937" w:rsidP="00D843A5">
            <w:pPr>
              <w:rPr>
                <w:rFonts w:ascii="Arial" w:hAnsi="Arial" w:cs="Arial"/>
                <w:sz w:val="20"/>
              </w:rPr>
            </w:pP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D843A5">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p>
        </w:tc>
      </w:tr>
      <w:tr w:rsidR="00322937" w:rsidRPr="00F07A9E" w:rsidTr="00322937">
        <w:trPr>
          <w:cantSplit/>
          <w:trHeight w:val="277"/>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401A15">
            <w:pPr>
              <w:rPr>
                <w:rFonts w:ascii="Arial" w:eastAsia="Times New Roman" w:hAnsi="Arial" w:cs="Arial"/>
                <w:sz w:val="20"/>
                <w:lang w:val="fr-CH" w:eastAsia="en-US"/>
              </w:rPr>
            </w:pPr>
            <w:ins w:id="1442" w:author="Carminati Christine" w:date="2016-04-27T19:1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720C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720C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4631E" w:rsidRDefault="00322937" w:rsidP="000C6C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138C6" w:rsidRDefault="00322937">
            <w:pPr>
              <w:keepLines/>
              <w:rPr>
                <w:rFonts w:ascii="Arial" w:hAnsi="Arial" w:cs="Arial"/>
                <w:sz w:val="20"/>
                <w:lang w:val="fr-CH"/>
              </w:rPr>
            </w:pPr>
            <w:r w:rsidRPr="009720C4">
              <w:rPr>
                <w:rFonts w:ascii="Arial" w:hAnsi="Arial" w:cs="Arial"/>
                <w:sz w:val="20"/>
                <w:lang w:val="fr-CH"/>
              </w:rPr>
              <w:t>sleeping bags</w:t>
            </w:r>
            <w:ins w:id="1443" w:author="Carminati Christine" w:date="2016-04-27T19:11:00Z">
              <w:r>
                <w:rPr>
                  <w:rFonts w:ascii="Arial" w:hAnsi="Arial" w:cs="Arial"/>
                  <w:sz w:val="20"/>
                  <w:lang w:val="fr-CH"/>
                </w:rPr>
                <w:t xml:space="preserve"> for babies</w:t>
              </w:r>
            </w:ins>
          </w:p>
        </w:tc>
        <w:tc>
          <w:tcPr>
            <w:tcW w:w="567" w:type="dxa"/>
            <w:tcBorders>
              <w:top w:val="double" w:sz="4" w:space="0" w:color="auto"/>
              <w:left w:val="nil"/>
              <w:right w:val="single" w:sz="4" w:space="0" w:color="C0C0C0"/>
            </w:tcBorders>
            <w:vAlign w:val="center"/>
          </w:tcPr>
          <w:p w:rsidR="00322937" w:rsidRPr="008E640E"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E640E" w:rsidRDefault="00322937" w:rsidP="008E640E">
            <w:pPr>
              <w:keepLines/>
              <w:rPr>
                <w:rFonts w:ascii="Arial" w:hAnsi="Arial" w:cs="Arial"/>
                <w:sz w:val="20"/>
              </w:rPr>
            </w:pPr>
            <w:r w:rsidRPr="008E640E">
              <w:rPr>
                <w:rFonts w:ascii="Arial" w:hAnsi="Arial" w:cs="Arial"/>
                <w:sz w:val="20"/>
              </w:rPr>
              <w:t>CE consider</w:t>
            </w:r>
            <w:r>
              <w:rPr>
                <w:rFonts w:ascii="Arial" w:hAnsi="Arial" w:cs="Arial"/>
                <w:sz w:val="20"/>
              </w:rPr>
              <w:t>ed</w:t>
            </w:r>
            <w:r w:rsidRPr="008E640E">
              <w:rPr>
                <w:rFonts w:ascii="Arial" w:hAnsi="Arial" w:cs="Arial"/>
                <w:sz w:val="20"/>
              </w:rPr>
              <w:t xml:space="preserve"> this to be analogous to bed linen in Cl.24</w:t>
            </w:r>
            <w:r>
              <w:rPr>
                <w:rFonts w:ascii="Arial" w:hAnsi="Arial" w:cs="Arial"/>
                <w:sz w:val="20"/>
              </w:rPr>
              <w:t>,</w:t>
            </w:r>
            <w:r w:rsidRPr="008E640E">
              <w:rPr>
                <w:rFonts w:ascii="Arial" w:hAnsi="Arial" w:cs="Arial"/>
                <w:sz w:val="20"/>
              </w:rPr>
              <w:t xml:space="preserve"> rather than clothing in Cl.25</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51.1</w:t>
            </w:r>
          </w:p>
        </w:tc>
      </w:tr>
      <w:tr w:rsidR="00322937" w:rsidRPr="00F07A9E" w:rsidTr="00322937">
        <w:trPr>
          <w:cantSplit/>
          <w:trHeight w:val="200"/>
        </w:trPr>
        <w:tc>
          <w:tcPr>
            <w:tcW w:w="416" w:type="dxa"/>
            <w:tcBorders>
              <w:left w:val="single" w:sz="4" w:space="0" w:color="C0C0C0"/>
              <w:right w:val="single" w:sz="4" w:space="0" w:color="C0C0C0"/>
            </w:tcBorders>
            <w:shd w:val="clear" w:color="auto" w:fill="auto"/>
            <w:vAlign w:val="center"/>
          </w:tcPr>
          <w:p w:rsidR="00322937" w:rsidRPr="00F07A9E" w:rsidRDefault="00322937" w:rsidP="00401A15">
            <w:pPr>
              <w:rPr>
                <w:rFonts w:ascii="Arial" w:eastAsia="Times New Roman" w:hAnsi="Arial" w:cs="Arial"/>
                <w:sz w:val="20"/>
                <w:lang w:val="es-ES_tradnl" w:eastAsia="en-US"/>
              </w:rPr>
            </w:pPr>
            <w:ins w:id="1444" w:author="Carminati Christine" w:date="2016-04-27T19:11:00Z">
              <w:r>
                <w:rPr>
                  <w:rFonts w:ascii="Arial" w:eastAsia="Times New Roman" w:hAnsi="Arial" w:cs="Arial"/>
                  <w:sz w:val="20"/>
                  <w:lang w:val="es-ES_tradnl" w:eastAsia="en-US"/>
                </w:rPr>
                <w:lastRenderedPageBreak/>
                <w:t>A</w:t>
              </w:r>
            </w:ins>
          </w:p>
        </w:tc>
        <w:tc>
          <w:tcPr>
            <w:tcW w:w="1144" w:type="dxa"/>
            <w:tcBorders>
              <w:left w:val="nil"/>
              <w:right w:val="single" w:sz="4" w:space="0" w:color="C0C0C0"/>
            </w:tcBorders>
            <w:shd w:val="clear" w:color="auto" w:fill="auto"/>
            <w:vAlign w:val="center"/>
          </w:tcPr>
          <w:p w:rsidR="00322937" w:rsidRPr="00F07A9E" w:rsidRDefault="00322937" w:rsidP="009720C4">
            <w:pPr>
              <w:keepLines/>
              <w:ind w:left="-98" w:right="-108"/>
              <w:rPr>
                <w:rFonts w:ascii="Arial" w:eastAsia="Times New Roman" w:hAnsi="Arial" w:cs="Arial"/>
                <w:sz w:val="20"/>
                <w:lang w:val="es-ES_tradnl" w:eastAsia="en-US"/>
              </w:rPr>
            </w:pPr>
            <w:r w:rsidRPr="00F07A9E">
              <w:rPr>
                <w:rFonts w:ascii="Arial" w:eastAsia="Times New Roman" w:hAnsi="Arial" w:cs="Arial"/>
                <w:sz w:val="20"/>
                <w:lang w:val="es-ES_tradnl" w:eastAsia="en-US"/>
              </w:rPr>
              <w:t>FR-26-5</w:t>
            </w:r>
          </w:p>
        </w:tc>
        <w:tc>
          <w:tcPr>
            <w:tcW w:w="472" w:type="dxa"/>
            <w:tcBorders>
              <w:left w:val="nil"/>
              <w:right w:val="single" w:sz="4" w:space="0" w:color="C0C0C0"/>
            </w:tcBorders>
            <w:shd w:val="clear" w:color="auto" w:fill="auto"/>
            <w:vAlign w:val="center"/>
          </w:tcPr>
          <w:p w:rsidR="00322937" w:rsidRPr="00E34B0A" w:rsidRDefault="00322937" w:rsidP="009720C4">
            <w:pPr>
              <w:keepLines/>
              <w:rPr>
                <w:rFonts w:ascii="Arial" w:hAnsi="Arial" w:cs="Arial"/>
                <w:sz w:val="20"/>
                <w:lang w:val="es-ES_tradnl"/>
              </w:rPr>
            </w:pPr>
            <w:r>
              <w:rPr>
                <w:rFonts w:ascii="Arial" w:hAnsi="Arial" w:cs="Arial"/>
                <w:sz w:val="20"/>
                <w:lang w:val="es-ES_tradnl"/>
              </w:rPr>
              <w:t>24</w:t>
            </w:r>
          </w:p>
        </w:tc>
        <w:tc>
          <w:tcPr>
            <w:tcW w:w="1272" w:type="dxa"/>
            <w:tcBorders>
              <w:left w:val="nil"/>
              <w:right w:val="single" w:sz="4" w:space="0" w:color="C0C0C0"/>
            </w:tcBorders>
            <w:shd w:val="clear" w:color="auto" w:fill="auto"/>
            <w:vAlign w:val="center"/>
          </w:tcPr>
          <w:p w:rsidR="00322937" w:rsidRPr="002D7058" w:rsidRDefault="00322937" w:rsidP="009720C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9720C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F07A9E" w:rsidRDefault="00322937" w:rsidP="000C6C54">
            <w:pPr>
              <w:pStyle w:val="Sinespaciado"/>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F07A9E" w:rsidRDefault="00322937">
            <w:pPr>
              <w:keepLines/>
              <w:rPr>
                <w:rFonts w:ascii="Arial" w:hAnsi="Arial" w:cs="Arial"/>
                <w:sz w:val="20"/>
                <w:lang w:val="es-ES_tradnl"/>
              </w:rPr>
            </w:pPr>
            <w:r w:rsidRPr="00F07A9E">
              <w:rPr>
                <w:rFonts w:ascii="Arial" w:hAnsi="Arial" w:cs="Arial"/>
                <w:sz w:val="20"/>
                <w:lang w:val="es-ES_tradnl"/>
              </w:rPr>
              <w:t>gigoteuses [turbulettes]</w:t>
            </w:r>
          </w:p>
        </w:tc>
        <w:tc>
          <w:tcPr>
            <w:tcW w:w="567" w:type="dxa"/>
            <w:tcBorders>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E34B0A" w:rsidRDefault="00322937" w:rsidP="00E528F9">
            <w:pPr>
              <w:keepLines/>
              <w:rPr>
                <w:rFonts w:ascii="Arial" w:hAnsi="Arial" w:cs="Arial"/>
                <w:sz w:val="20"/>
                <w:lang w:val="es-ES_tradnl"/>
              </w:rPr>
            </w:pPr>
            <w:r>
              <w:rPr>
                <w:rFonts w:ascii="Arial" w:hAnsi="Arial" w:cs="Arial"/>
                <w:noProof/>
                <w:sz w:val="18"/>
                <w:szCs w:val="18"/>
                <w:lang w:eastAsia="en-US"/>
              </w:rPr>
              <w:drawing>
                <wp:inline distT="0" distB="0" distL="0" distR="0" wp14:anchorId="14ABAD59" wp14:editId="1925E489">
                  <wp:extent cx="1216403" cy="1216403"/>
                  <wp:effectExtent l="0" t="0" r="3175"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5838" cy="1215838"/>
                          </a:xfrm>
                          <a:prstGeom prst="rect">
                            <a:avLst/>
                          </a:prstGeom>
                          <a:noFill/>
                        </pic:spPr>
                      </pic:pic>
                    </a:graphicData>
                  </a:graphic>
                </wp:inline>
              </w:drawing>
            </w: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51.1</w:t>
            </w:r>
          </w:p>
        </w:tc>
      </w:tr>
      <w:tr w:rsidR="00322937" w:rsidRPr="00F138C6" w:rsidTr="00322937">
        <w:trPr>
          <w:cantSplit/>
          <w:trHeight w:val="289"/>
        </w:trPr>
        <w:tc>
          <w:tcPr>
            <w:tcW w:w="416" w:type="dxa"/>
            <w:tcBorders>
              <w:left w:val="single" w:sz="4" w:space="0" w:color="C0C0C0"/>
              <w:bottom w:val="double" w:sz="4" w:space="0" w:color="auto"/>
              <w:right w:val="single" w:sz="4" w:space="0" w:color="C0C0C0"/>
            </w:tcBorders>
            <w:shd w:val="clear" w:color="auto" w:fill="auto"/>
            <w:vAlign w:val="center"/>
          </w:tcPr>
          <w:p w:rsidR="00322937" w:rsidRPr="00F07A9E" w:rsidRDefault="00322937" w:rsidP="00401A15">
            <w:pPr>
              <w:rPr>
                <w:rFonts w:ascii="Arial" w:eastAsia="Times New Roman" w:hAnsi="Arial" w:cs="Arial"/>
                <w:sz w:val="20"/>
                <w:lang w:val="es-ES_tradnl" w:eastAsia="en-US"/>
              </w:rPr>
            </w:pPr>
            <w:ins w:id="1445" w:author="Carminati Christine" w:date="2016-04-27T19:11:00Z">
              <w:r>
                <w:rPr>
                  <w:rFonts w:ascii="Arial" w:eastAsia="Times New Roman" w:hAnsi="Arial" w:cs="Arial"/>
                  <w:sz w:val="20"/>
                  <w:lang w:val="es-ES_tradnl"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07A9E" w:rsidRDefault="00322937" w:rsidP="006B1260">
            <w:pPr>
              <w:keepLines/>
              <w:ind w:left="-98" w:right="-108"/>
              <w:rPr>
                <w:rFonts w:ascii="Arial" w:eastAsia="Times New Roman" w:hAnsi="Arial" w:cs="Arial"/>
                <w:sz w:val="20"/>
                <w:lang w:val="es-ES_tradnl" w:eastAsia="en-US"/>
              </w:rPr>
            </w:pPr>
            <w:r w:rsidRPr="00F07A9E">
              <w:rPr>
                <w:rFonts w:ascii="Arial" w:eastAsia="Times New Roman" w:hAnsi="Arial" w:cs="Arial"/>
                <w:sz w:val="20"/>
                <w:lang w:val="es-ES_tradnl" w:eastAsia="en-US"/>
              </w:rPr>
              <w:t>FR-26-5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B1FCF">
            <w:pPr>
              <w:keepLines/>
              <w:rPr>
                <w:rFonts w:ascii="Arial" w:hAnsi="Arial" w:cs="Arial"/>
                <w:sz w:val="20"/>
                <w:lang w:val="es-ES_tradnl"/>
              </w:rPr>
            </w:pPr>
            <w:r>
              <w:rPr>
                <w:rFonts w:ascii="Arial" w:hAnsi="Arial" w:cs="Arial"/>
                <w:sz w:val="20"/>
                <w:lang w:val="es-ES_tradnl"/>
              </w:rPr>
              <w:t>24</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720C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720C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C048D" w:rsidRDefault="00322937" w:rsidP="000C6C54">
            <w:pPr>
              <w:pStyle w:val="Sinespaciado"/>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pPr>
              <w:keepLines/>
              <w:rPr>
                <w:rFonts w:ascii="Arial" w:hAnsi="Arial" w:cs="Arial"/>
                <w:sz w:val="20"/>
                <w:lang w:val="fr-CH"/>
              </w:rPr>
            </w:pPr>
            <w:r w:rsidRPr="00F07A9E">
              <w:rPr>
                <w:rFonts w:ascii="Arial" w:hAnsi="Arial" w:cs="Arial"/>
                <w:sz w:val="20"/>
                <w:lang w:val="es-ES_tradnl"/>
              </w:rPr>
              <w:t>turbulette</w:t>
            </w:r>
            <w:r w:rsidRPr="009720C4">
              <w:rPr>
                <w:rFonts w:ascii="Arial" w:hAnsi="Arial" w:cs="Arial"/>
                <w:sz w:val="20"/>
                <w:lang w:val="fr-CH"/>
              </w:rPr>
              <w:t>s [gigoteuses]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528F9">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51.1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446" w:author="Carminati Christine" w:date="2016-04-27T19:11: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32641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WO-26-99</w:t>
            </w:r>
          </w:p>
        </w:tc>
        <w:tc>
          <w:tcPr>
            <w:tcW w:w="472" w:type="dxa"/>
            <w:tcBorders>
              <w:top w:val="double" w:sz="4" w:space="0" w:color="auto"/>
              <w:left w:val="nil"/>
              <w:right w:val="single" w:sz="4" w:space="0" w:color="C0C0C0"/>
            </w:tcBorders>
            <w:shd w:val="clear" w:color="auto" w:fill="auto"/>
            <w:vAlign w:val="center"/>
          </w:tcPr>
          <w:p w:rsidR="00322937" w:rsidRDefault="00322937" w:rsidP="00E6321A">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6321A">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6321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6321A">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sleeping bags for babies</w:t>
            </w:r>
          </w:p>
        </w:tc>
        <w:tc>
          <w:tcPr>
            <w:tcW w:w="567" w:type="dxa"/>
            <w:tcBorders>
              <w:top w:val="double" w:sz="4" w:space="0" w:color="auto"/>
              <w:left w:val="nil"/>
              <w:right w:val="single" w:sz="4" w:space="0" w:color="C0C0C0"/>
            </w:tcBorders>
            <w:vAlign w:val="center"/>
          </w:tcPr>
          <w:p w:rsidR="00322937" w:rsidRPr="00D843A5"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E6321A">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51.2</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447" w:author="Carminati Christine" w:date="2016-04-27T19:11: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782096" w:rsidRDefault="00322937" w:rsidP="00326411">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99</w:t>
            </w:r>
          </w:p>
        </w:tc>
        <w:tc>
          <w:tcPr>
            <w:tcW w:w="472" w:type="dxa"/>
            <w:tcBorders>
              <w:left w:val="nil"/>
              <w:right w:val="single" w:sz="4" w:space="0" w:color="C0C0C0"/>
            </w:tcBorders>
            <w:shd w:val="clear" w:color="auto" w:fill="auto"/>
            <w:vAlign w:val="center"/>
          </w:tcPr>
          <w:p w:rsidR="00322937" w:rsidRDefault="00322937" w:rsidP="00E6321A">
            <w:r w:rsidRPr="002B2689">
              <w:rPr>
                <w:rFonts w:ascii="Arial" w:hAnsi="Arial" w:cs="Arial"/>
                <w:sz w:val="20"/>
                <w:lang w:val="es-ES_tradnl"/>
              </w:rPr>
              <w:t>2</w:t>
            </w: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Pr="002D7058" w:rsidRDefault="00322937" w:rsidP="00E6321A">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E6321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E6321A">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baby sleeping bags</w:t>
            </w:r>
          </w:p>
        </w:tc>
        <w:tc>
          <w:tcPr>
            <w:tcW w:w="567" w:type="dxa"/>
            <w:tcBorders>
              <w:left w:val="nil"/>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4A14C7" w:rsidRDefault="00322937" w:rsidP="00E6321A">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51.2</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448" w:author="Carminati Christine" w:date="2016-04-27T19:11: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446BDA" w:rsidRDefault="00322937" w:rsidP="00326411">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99</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6321A">
            <w:pPr>
              <w:rPr>
                <w:rFonts w:ascii="Arial" w:hAnsi="Arial" w:cs="Arial"/>
                <w:sz w:val="20"/>
                <w:lang w:val="es-ES_tradnl"/>
              </w:rPr>
            </w:pPr>
            <w:r>
              <w:rPr>
                <w:rFonts w:ascii="Arial" w:hAnsi="Arial" w:cs="Arial"/>
                <w:sz w:val="20"/>
                <w:lang w:val="es-ES_tradnl"/>
              </w:rPr>
              <w:t>25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6321A">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6321A">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E6321A">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gigoteuses</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6321A">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51.2</w:t>
            </w:r>
          </w:p>
        </w:tc>
      </w:tr>
      <w:tr w:rsidR="00322937" w:rsidRPr="00F138C6"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8E601E">
            <w:pPr>
              <w:rPr>
                <w:rFonts w:ascii="Arial" w:eastAsia="Times New Roman" w:hAnsi="Arial" w:cs="Arial"/>
                <w:sz w:val="20"/>
                <w:lang w:val="fr-CH" w:eastAsia="en-US"/>
              </w:rPr>
            </w:pPr>
            <w:ins w:id="1449" w:author="Carminati Christine" w:date="2016-04-27T19:12: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C048D" w:rsidRDefault="00322937" w:rsidP="000C6C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pPr>
              <w:keepLines/>
              <w:rPr>
                <w:rFonts w:ascii="Arial" w:hAnsi="Arial" w:cs="Arial"/>
                <w:sz w:val="20"/>
                <w:lang w:val="fr-CH"/>
              </w:rPr>
            </w:pPr>
            <w:r w:rsidRPr="009720C4">
              <w:rPr>
                <w:rFonts w:ascii="Arial" w:hAnsi="Arial" w:cs="Arial"/>
                <w:sz w:val="20"/>
                <w:lang w:val="fr-CH"/>
              </w:rPr>
              <w:t>baby buntings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528F9">
            <w:pPr>
              <w:keepLines/>
              <w:rPr>
                <w:rFonts w:ascii="Arial" w:hAnsi="Arial" w:cs="Arial"/>
                <w:sz w:val="20"/>
                <w:lang w:val="es-ES_tradnl"/>
              </w:rPr>
            </w:pPr>
            <w:ins w:id="1450" w:author="ZÜGER Alison" w:date="2016-05-03T14:55:00Z">
              <w:r>
                <w:rPr>
                  <w:rFonts w:ascii="Arial" w:hAnsi="Arial" w:cs="Arial"/>
                  <w:noProof/>
                  <w:sz w:val="18"/>
                  <w:szCs w:val="18"/>
                  <w:lang w:eastAsia="en-US"/>
                </w:rPr>
                <w:drawing>
                  <wp:inline distT="0" distB="0" distL="0" distR="0" wp14:anchorId="299D812A" wp14:editId="1A70FB95">
                    <wp:extent cx="746620" cy="1213259"/>
                    <wp:effectExtent l="0" t="0" r="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5601" cy="1227854"/>
                            </a:xfrm>
                            <a:prstGeom prst="rect">
                              <a:avLst/>
                            </a:prstGeom>
                            <a:noFill/>
                          </pic:spPr>
                        </pic:pic>
                      </a:graphicData>
                    </a:graphic>
                  </wp:inline>
                </w:drawing>
              </w:r>
            </w:ins>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51.3</w:t>
            </w:r>
          </w:p>
        </w:tc>
      </w:tr>
      <w:tr w:rsidR="00322937" w:rsidRPr="00F138C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401A15">
            <w:pPr>
              <w:rPr>
                <w:rFonts w:ascii="Arial" w:eastAsia="Times New Roman" w:hAnsi="Arial" w:cs="Arial"/>
                <w:sz w:val="20"/>
                <w:lang w:eastAsia="en-US"/>
              </w:rPr>
            </w:pPr>
            <w:ins w:id="1451" w:author="Carminati Christine" w:date="2016-04-27T19:1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24</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B756AB">
            <w:pPr>
              <w:rPr>
                <w:rFonts w:ascii="Arial" w:hAnsi="Arial" w:cs="Arial"/>
                <w:noProof/>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785EBF" w:rsidRDefault="00322937" w:rsidP="00B756AB">
            <w:pPr>
              <w:keepLines/>
              <w:rPr>
                <w:rFonts w:ascii="Arial" w:hAnsi="Arial" w:cs="Arial"/>
                <w:sz w:val="20"/>
                <w:lang w:val="es-ES_tradnl"/>
              </w:rPr>
            </w:pPr>
            <w:r w:rsidRPr="009720C4">
              <w:rPr>
                <w:rFonts w:ascii="Arial" w:hAnsi="Arial" w:cs="Arial"/>
                <w:sz w:val="20"/>
                <w:lang w:val="es-ES_tradnl"/>
              </w:rPr>
              <w:t>nids d’ange</w:t>
            </w:r>
          </w:p>
        </w:tc>
        <w:tc>
          <w:tcPr>
            <w:tcW w:w="567" w:type="dxa"/>
            <w:tcBorders>
              <w:left w:val="nil"/>
              <w:bottom w:val="double" w:sz="4" w:space="0" w:color="auto"/>
              <w:right w:val="single" w:sz="4" w:space="0" w:color="C0C0C0"/>
            </w:tcBorders>
            <w:vAlign w:val="center"/>
          </w:tcPr>
          <w:p w:rsidR="00322937" w:rsidRPr="008E640E" w:rsidRDefault="00322937" w:rsidP="00C17894">
            <w:pPr>
              <w:keepLines/>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8E640E" w:rsidRDefault="00322937" w:rsidP="00B756AB">
            <w:pPr>
              <w:keepLines/>
              <w:rPr>
                <w:rFonts w:ascii="Arial" w:hAnsi="Arial" w:cs="Arial"/>
                <w:sz w:val="20"/>
              </w:rPr>
            </w:pPr>
            <w:r w:rsidRPr="008E640E">
              <w:rPr>
                <w:rFonts w:ascii="Arial" w:hAnsi="Arial" w:cs="Arial"/>
                <w:sz w:val="20"/>
              </w:rPr>
              <w:t>CE consider</w:t>
            </w:r>
            <w:r>
              <w:rPr>
                <w:rFonts w:ascii="Arial" w:hAnsi="Arial" w:cs="Arial"/>
                <w:sz w:val="20"/>
              </w:rPr>
              <w:t>ed</w:t>
            </w:r>
            <w:r w:rsidRPr="008E640E">
              <w:rPr>
                <w:rFonts w:ascii="Arial" w:hAnsi="Arial" w:cs="Arial"/>
                <w:sz w:val="20"/>
              </w:rPr>
              <w:t xml:space="preserve"> this to be analogous to bed linen in Cl.24</w:t>
            </w: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51.3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452" w:author="Carminati Christine" w:date="2016-04-27T19:1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E1612B">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WO-26-50</w:t>
            </w:r>
          </w:p>
        </w:tc>
        <w:tc>
          <w:tcPr>
            <w:tcW w:w="472" w:type="dxa"/>
            <w:tcBorders>
              <w:top w:val="double" w:sz="4" w:space="0" w:color="auto"/>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E1612B">
            <w:pPr>
              <w:rPr>
                <w:rFonts w:ascii="Arial" w:hAnsi="Arial" w:cs="Arial"/>
                <w:sz w:val="20"/>
              </w:rPr>
            </w:pPr>
            <w:r>
              <w:rPr>
                <w:rFonts w:ascii="Arial" w:hAnsi="Arial" w:cs="Arial"/>
                <w:sz w:val="20"/>
              </w:rPr>
              <w:t>240042</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8C407D">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flags, not of paper</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flags of textile</w:t>
            </w:r>
            <w:ins w:id="1453" w:author="Carminati Christine" w:date="2016-04-27T19:12:00Z">
              <w:r>
                <w:rPr>
                  <w:rFonts w:ascii="Arial" w:hAnsi="Arial" w:cs="Arial"/>
                  <w:sz w:val="20"/>
                </w:rPr>
                <w:t xml:space="preserve"> or plastic</w:t>
              </w:r>
            </w:ins>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8E640E">
            <w:pP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52.1</w:t>
            </w:r>
          </w:p>
        </w:tc>
      </w:tr>
      <w:tr w:rsidR="00322937" w:rsidRPr="00BE71C3"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454" w:author="Carminati Christine" w:date="2016-04-27T19:1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E1612B">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WO-26-50</w:t>
            </w:r>
          </w:p>
        </w:tc>
        <w:tc>
          <w:tcPr>
            <w:tcW w:w="472" w:type="dxa"/>
            <w:tcBorders>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24</w:t>
            </w:r>
          </w:p>
        </w:tc>
        <w:tc>
          <w:tcPr>
            <w:tcW w:w="1272" w:type="dxa"/>
            <w:tcBorders>
              <w:left w:val="nil"/>
              <w:right w:val="single" w:sz="4" w:space="0" w:color="C0C0C0"/>
            </w:tcBorders>
            <w:shd w:val="clear" w:color="auto" w:fill="auto"/>
            <w:vAlign w:val="center"/>
          </w:tcPr>
          <w:p w:rsidR="00322937" w:rsidRDefault="00322937" w:rsidP="00E1612B">
            <w:r w:rsidRPr="008A5360">
              <w:rPr>
                <w:rFonts w:ascii="Arial" w:hAnsi="Arial" w:cs="Arial"/>
                <w:sz w:val="20"/>
              </w:rPr>
              <w:t>240042</w:t>
            </w:r>
          </w:p>
        </w:tc>
        <w:tc>
          <w:tcPr>
            <w:tcW w:w="1091" w:type="dxa"/>
            <w:tcBorders>
              <w:left w:val="nil"/>
              <w:right w:val="single" w:sz="4" w:space="0" w:color="C0C0C0"/>
            </w:tcBorders>
            <w:shd w:val="clear" w:color="auto" w:fill="auto"/>
            <w:vAlign w:val="center"/>
          </w:tcPr>
          <w:p w:rsidR="00322937" w:rsidRPr="008C1C6F" w:rsidRDefault="00322937" w:rsidP="008C407D">
            <w:pPr>
              <w:rPr>
                <w:rFonts w:ascii="Arial" w:hAnsi="Arial" w:cs="Arial"/>
                <w:sz w:val="20"/>
              </w:rPr>
            </w:pPr>
            <w:r>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drapeaux non en papier</w:t>
            </w:r>
          </w:p>
        </w:tc>
        <w:tc>
          <w:tcPr>
            <w:tcW w:w="4678" w:type="dxa"/>
            <w:tcBorders>
              <w:left w:val="nil"/>
              <w:right w:val="single" w:sz="4" w:space="0" w:color="C0C0C0"/>
            </w:tcBorders>
            <w:shd w:val="clear" w:color="auto" w:fill="auto"/>
            <w:vAlign w:val="center"/>
          </w:tcPr>
          <w:p w:rsidR="00322937" w:rsidRPr="00BE71C3" w:rsidRDefault="00322937">
            <w:pPr>
              <w:rPr>
                <w:rFonts w:ascii="Arial" w:hAnsi="Arial" w:cs="Arial"/>
                <w:sz w:val="20"/>
                <w:lang w:val="fr-CH"/>
              </w:rPr>
            </w:pPr>
            <w:ins w:id="1455" w:author="Carminati Christine" w:date="2016-04-27T19:15:00Z">
              <w:r>
                <w:rPr>
                  <w:rFonts w:ascii="Arial" w:hAnsi="Arial" w:cs="Arial"/>
                  <w:sz w:val="20"/>
                  <w:lang w:val="fr-CH"/>
                </w:rPr>
                <w:br/>
              </w:r>
            </w:ins>
            <w:r w:rsidRPr="00BE71C3">
              <w:rPr>
                <w:rFonts w:ascii="Arial" w:hAnsi="Arial" w:cs="Arial"/>
                <w:sz w:val="20"/>
                <w:lang w:val="fr-CH"/>
              </w:rPr>
              <w:t>drapeaux en matières textiles</w:t>
            </w:r>
            <w:ins w:id="1456" w:author="Carminati Christine" w:date="2016-04-27T19:12:00Z">
              <w:r w:rsidRPr="00E1612B">
                <w:rPr>
                  <w:rFonts w:ascii="Arial" w:hAnsi="Arial" w:cs="Arial"/>
                  <w:sz w:val="20"/>
                  <w:lang w:val="fr-CH"/>
                </w:rPr>
                <w:t xml:space="preserve"> ou en matières plastiques</w:t>
              </w:r>
            </w:ins>
          </w:p>
        </w:tc>
        <w:tc>
          <w:tcPr>
            <w:tcW w:w="567" w:type="dxa"/>
            <w:tcBorders>
              <w:left w:val="nil"/>
              <w:right w:val="single" w:sz="4" w:space="0" w:color="C0C0C0"/>
            </w:tcBorders>
            <w:vAlign w:val="center"/>
          </w:tcPr>
          <w:p w:rsidR="00322937" w:rsidRPr="00C17894"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8E640E" w:rsidRDefault="00322937" w:rsidP="008E640E">
            <w:pPr>
              <w:rPr>
                <w:rFonts w:ascii="Arial" w:hAnsi="Arial" w:cs="Arial"/>
                <w:sz w:val="20"/>
              </w:rPr>
            </w:pPr>
            <w:r>
              <w:rPr>
                <w:rFonts w:ascii="Arial" w:hAnsi="Arial" w:cs="Arial"/>
                <w:sz w:val="20"/>
              </w:rPr>
              <w:t>CE considered flags of plastic to be a textile substitute and thus accepted in Cl.24 by analogy with 240085 curtains of textile or plastic</w:t>
            </w: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52.1</w:t>
            </w:r>
          </w:p>
        </w:tc>
      </w:tr>
      <w:tr w:rsidR="00322937" w:rsidRPr="00BE71C3"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BE71C3" w:rsidRDefault="00322937" w:rsidP="008C407D">
            <w:pPr>
              <w:rPr>
                <w:rFonts w:ascii="Arial" w:eastAsia="Times New Roman" w:hAnsi="Arial" w:cs="Arial"/>
                <w:sz w:val="20"/>
                <w:lang w:val="fr-CH" w:eastAsia="en-US"/>
              </w:rPr>
            </w:pPr>
            <w:ins w:id="1457" w:author="Carminati Christine" w:date="2016-04-27T19:12:00Z">
              <w:r w:rsidRPr="00BE71C3">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147973" w:rsidRDefault="00322937" w:rsidP="00E1612B">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WO-26-50</w:t>
            </w:r>
          </w:p>
        </w:tc>
        <w:tc>
          <w:tcPr>
            <w:tcW w:w="472" w:type="dxa"/>
            <w:tcBorders>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24</w:t>
            </w:r>
          </w:p>
        </w:tc>
        <w:tc>
          <w:tcPr>
            <w:tcW w:w="1272" w:type="dxa"/>
            <w:tcBorders>
              <w:left w:val="nil"/>
              <w:right w:val="single" w:sz="4" w:space="0" w:color="C0C0C0"/>
            </w:tcBorders>
            <w:shd w:val="clear" w:color="auto" w:fill="auto"/>
            <w:vAlign w:val="center"/>
          </w:tcPr>
          <w:p w:rsidR="00322937" w:rsidRPr="00BE71C3" w:rsidRDefault="00322937" w:rsidP="00E1612B">
            <w:pPr>
              <w:rPr>
                <w:lang w:val="fr-CH"/>
              </w:rPr>
            </w:pPr>
            <w:r w:rsidRPr="00BE71C3">
              <w:rPr>
                <w:rFonts w:ascii="Arial" w:hAnsi="Arial" w:cs="Arial"/>
                <w:sz w:val="20"/>
                <w:lang w:val="fr-CH"/>
              </w:rPr>
              <w:t>240042</w:t>
            </w:r>
          </w:p>
        </w:tc>
        <w:tc>
          <w:tcPr>
            <w:tcW w:w="1091" w:type="dxa"/>
            <w:tcBorders>
              <w:left w:val="nil"/>
              <w:right w:val="single" w:sz="4" w:space="0" w:color="C0C0C0"/>
            </w:tcBorders>
            <w:shd w:val="clear" w:color="auto" w:fill="auto"/>
            <w:vAlign w:val="center"/>
          </w:tcPr>
          <w:p w:rsidR="00322937" w:rsidRPr="00BE71C3" w:rsidRDefault="00322937" w:rsidP="00E1612B">
            <w:pPr>
              <w:ind w:left="-10" w:right="-108"/>
              <w:rPr>
                <w:rFonts w:ascii="Arial" w:hAnsi="Arial" w:cs="Arial"/>
                <w:sz w:val="20"/>
                <w:lang w:val="fr-CH"/>
              </w:rPr>
            </w:pPr>
            <w:r w:rsidRPr="00BE71C3">
              <w:rPr>
                <w:rFonts w:ascii="Arial" w:hAnsi="Arial" w:cs="Arial"/>
                <w:sz w:val="20"/>
                <w:lang w:val="fr-CH"/>
              </w:rPr>
              <w:t>Supprimer</w:t>
            </w:r>
          </w:p>
        </w:tc>
        <w:tc>
          <w:tcPr>
            <w:tcW w:w="2977" w:type="dxa"/>
            <w:tcBorders>
              <w:left w:val="single" w:sz="4" w:space="0" w:color="C0C0C0"/>
              <w:right w:val="single" w:sz="4" w:space="0" w:color="C0C0C0"/>
            </w:tcBorders>
            <w:shd w:val="clear" w:color="auto" w:fill="auto"/>
            <w:vAlign w:val="center"/>
          </w:tcPr>
          <w:p w:rsidR="00322937" w:rsidRPr="00BE71C3" w:rsidRDefault="00322937">
            <w:pPr>
              <w:rPr>
                <w:rFonts w:ascii="Arial" w:hAnsi="Arial" w:cs="Arial"/>
                <w:sz w:val="20"/>
                <w:lang w:val="fr-CH"/>
              </w:rPr>
            </w:pPr>
            <w:r w:rsidRPr="00BE71C3">
              <w:rPr>
                <w:rFonts w:ascii="Arial" w:hAnsi="Arial" w:cs="Arial"/>
                <w:sz w:val="20"/>
                <w:lang w:val="fr-CH"/>
              </w:rPr>
              <w:t>fanions non en papier</w:t>
            </w:r>
          </w:p>
        </w:tc>
        <w:tc>
          <w:tcPr>
            <w:tcW w:w="4678" w:type="dxa"/>
            <w:tcBorders>
              <w:left w:val="nil"/>
              <w:right w:val="single" w:sz="4" w:space="0" w:color="C0C0C0"/>
            </w:tcBorders>
            <w:shd w:val="clear" w:color="auto" w:fill="auto"/>
            <w:vAlign w:val="center"/>
          </w:tcPr>
          <w:p w:rsidR="00322937" w:rsidRPr="00BE71C3" w:rsidRDefault="00322937">
            <w:pPr>
              <w:rPr>
                <w:rFonts w:ascii="Arial" w:hAnsi="Arial" w:cs="Arial"/>
                <w:sz w:val="20"/>
                <w:lang w:val="fr-CH"/>
              </w:rPr>
            </w:pPr>
            <w:r w:rsidRPr="00BE71C3">
              <w:rPr>
                <w:rFonts w:ascii="Arial" w:hAnsi="Arial" w:cs="Arial"/>
                <w:sz w:val="20"/>
                <w:lang w:val="fr-CH"/>
              </w:rPr>
              <w:t> </w:t>
            </w:r>
          </w:p>
        </w:tc>
        <w:tc>
          <w:tcPr>
            <w:tcW w:w="567" w:type="dxa"/>
            <w:tcBorders>
              <w:left w:val="nil"/>
              <w:right w:val="single" w:sz="4" w:space="0" w:color="C0C0C0"/>
            </w:tcBorders>
            <w:vAlign w:val="center"/>
          </w:tcPr>
          <w:p w:rsidR="00322937" w:rsidRPr="00BE71C3"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BE71C3" w:rsidRDefault="00322937" w:rsidP="008C407D">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BE71C3" w:rsidRDefault="00322937" w:rsidP="008C407D">
            <w:pPr>
              <w:rPr>
                <w:rFonts w:ascii="Arial" w:eastAsia="Times New Roman" w:hAnsi="Arial" w:cs="Arial"/>
                <w:sz w:val="20"/>
                <w:lang w:val="fr-CH" w:eastAsia="en-US"/>
              </w:rPr>
            </w:pPr>
            <w:ins w:id="1458" w:author="Carminati Christine" w:date="2016-04-27T19:12:00Z">
              <w:r w:rsidRPr="00BE71C3">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E1612B">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50</w:t>
            </w:r>
          </w:p>
        </w:tc>
        <w:tc>
          <w:tcPr>
            <w:tcW w:w="472" w:type="dxa"/>
            <w:tcBorders>
              <w:left w:val="nil"/>
              <w:bottom w:val="double" w:sz="4" w:space="0" w:color="auto"/>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24</w:t>
            </w:r>
          </w:p>
        </w:tc>
        <w:tc>
          <w:tcPr>
            <w:tcW w:w="1272" w:type="dxa"/>
            <w:tcBorders>
              <w:left w:val="nil"/>
              <w:bottom w:val="double" w:sz="4" w:space="0" w:color="auto"/>
              <w:right w:val="single" w:sz="4" w:space="0" w:color="C0C0C0"/>
            </w:tcBorders>
            <w:shd w:val="clear" w:color="auto" w:fill="auto"/>
            <w:vAlign w:val="center"/>
          </w:tcPr>
          <w:p w:rsidR="00322937" w:rsidRPr="00BE71C3" w:rsidRDefault="00322937" w:rsidP="00E1612B">
            <w:pPr>
              <w:rPr>
                <w:lang w:val="fr-CH"/>
              </w:rPr>
            </w:pPr>
            <w:r w:rsidRPr="00BE71C3">
              <w:rPr>
                <w:rFonts w:ascii="Arial" w:hAnsi="Arial" w:cs="Arial"/>
                <w:sz w:val="20"/>
                <w:lang w:val="fr-CH"/>
              </w:rPr>
              <w:t>240042</w:t>
            </w:r>
          </w:p>
        </w:tc>
        <w:tc>
          <w:tcPr>
            <w:tcW w:w="1091" w:type="dxa"/>
            <w:tcBorders>
              <w:left w:val="nil"/>
              <w:bottom w:val="double" w:sz="4" w:space="0" w:color="auto"/>
              <w:right w:val="single" w:sz="4" w:space="0" w:color="C0C0C0"/>
            </w:tcBorders>
            <w:shd w:val="clear" w:color="auto" w:fill="auto"/>
            <w:vAlign w:val="center"/>
          </w:tcPr>
          <w:p w:rsidR="00322937" w:rsidRPr="00BE71C3" w:rsidRDefault="00322937" w:rsidP="00E1612B">
            <w:pPr>
              <w:ind w:left="-10" w:right="-108"/>
              <w:rPr>
                <w:rFonts w:ascii="Arial" w:hAnsi="Arial" w:cs="Arial"/>
                <w:sz w:val="20"/>
                <w:lang w:val="fr-CH"/>
              </w:rPr>
            </w:pPr>
            <w:r>
              <w:rPr>
                <w:rFonts w:ascii="Arial" w:hAnsi="Arial" w:cs="Arial"/>
                <w:sz w:val="20"/>
                <w:lang w:val="es-ES_tradnl"/>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E71C3" w:rsidRDefault="00322937">
            <w:pPr>
              <w:rPr>
                <w:rFonts w:ascii="Arial" w:hAnsi="Arial" w:cs="Arial"/>
                <w:sz w:val="20"/>
                <w:lang w:val="fr-CH"/>
              </w:rPr>
            </w:pPr>
            <w:r w:rsidRPr="00BE71C3">
              <w:rPr>
                <w:rFonts w:ascii="Arial" w:hAnsi="Arial" w:cs="Arial"/>
                <w:sz w:val="20"/>
                <w:lang w:val="fr-CH"/>
              </w:rPr>
              <w:t>pavillons [drapeaux]</w:t>
            </w:r>
          </w:p>
        </w:tc>
        <w:tc>
          <w:tcPr>
            <w:tcW w:w="4678" w:type="dxa"/>
            <w:tcBorders>
              <w:left w:val="nil"/>
              <w:bottom w:val="double" w:sz="4" w:space="0" w:color="auto"/>
              <w:right w:val="single" w:sz="4" w:space="0" w:color="C0C0C0"/>
            </w:tcBorders>
            <w:shd w:val="clear" w:color="auto" w:fill="auto"/>
            <w:vAlign w:val="center"/>
          </w:tcPr>
          <w:p w:rsidR="00322937" w:rsidRPr="00BE71C3" w:rsidRDefault="00322937">
            <w:pPr>
              <w:rPr>
                <w:rFonts w:ascii="Arial" w:hAnsi="Arial" w:cs="Arial"/>
                <w:sz w:val="20"/>
                <w:lang w:val="fr-CH"/>
              </w:rPr>
            </w:pPr>
            <w:r w:rsidRPr="00BE71C3">
              <w:rPr>
                <w:rFonts w:ascii="Arial" w:hAnsi="Arial" w:cs="Arial"/>
                <w:sz w:val="20"/>
                <w:lang w:val="fr-CH"/>
              </w:rPr>
              <w:t> </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8C407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459" w:author="Carminati Christine" w:date="2016-04-27T19:14: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E1612B">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WO-26-51</w:t>
            </w:r>
          </w:p>
        </w:tc>
        <w:tc>
          <w:tcPr>
            <w:tcW w:w="472" w:type="dxa"/>
            <w:tcBorders>
              <w:top w:val="double" w:sz="4" w:space="0" w:color="auto"/>
              <w:left w:val="nil"/>
              <w:right w:val="single" w:sz="4" w:space="0" w:color="C0C0C0"/>
            </w:tcBorders>
            <w:shd w:val="clear" w:color="auto" w:fill="auto"/>
            <w:vAlign w:val="center"/>
          </w:tcPr>
          <w:p w:rsidR="00322937" w:rsidRPr="007E0B6E" w:rsidRDefault="00322937" w:rsidP="008C407D">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Default="00322937" w:rsidP="00E1612B">
            <w:pPr>
              <w:rPr>
                <w:rFonts w:ascii="Arial" w:hAnsi="Arial" w:cs="Arial"/>
                <w:sz w:val="20"/>
              </w:rPr>
            </w:pPr>
            <w:r>
              <w:rPr>
                <w:rFonts w:ascii="Arial" w:hAnsi="Arial" w:cs="Arial"/>
                <w:sz w:val="20"/>
              </w:rPr>
              <w:t>160286</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BE71C3">
            <w:pPr>
              <w:rPr>
                <w:rFonts w:ascii="Arial" w:hAnsi="Arial" w:cs="Arial"/>
                <w:sz w:val="20"/>
              </w:rPr>
            </w:pPr>
            <w:ins w:id="1460" w:author="Carminati Christine" w:date="2016-04-27T19:13:00Z">
              <w:r>
                <w:rPr>
                  <w:rFonts w:ascii="Arial" w:hAnsi="Arial" w:cs="Arial"/>
                  <w:sz w:val="20"/>
                </w:rPr>
                <w:t>--</w:t>
              </w:r>
            </w:ins>
            <w:del w:id="1461" w:author="Carminati Christine" w:date="2016-04-27T19:13:00Z">
              <w:r w:rsidRPr="008C1C6F" w:rsidDel="00BE71C3">
                <w:rPr>
                  <w:rFonts w:ascii="Arial" w:hAnsi="Arial" w:cs="Arial"/>
                  <w:sz w:val="20"/>
                </w:rPr>
                <w:delText>Change</w:delText>
              </w:r>
            </w:del>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flags of paper</w:t>
            </w:r>
          </w:p>
        </w:tc>
        <w:tc>
          <w:tcPr>
            <w:tcW w:w="4678" w:type="dxa"/>
            <w:tcBorders>
              <w:top w:val="double" w:sz="4" w:space="0" w:color="auto"/>
              <w:left w:val="nil"/>
              <w:right w:val="single" w:sz="4" w:space="0" w:color="C0C0C0"/>
            </w:tcBorders>
            <w:shd w:val="clear" w:color="auto" w:fill="auto"/>
            <w:vAlign w:val="center"/>
          </w:tcPr>
          <w:p w:rsidR="00322937" w:rsidRDefault="00322937" w:rsidP="00BE71C3">
            <w:pPr>
              <w:rPr>
                <w:rFonts w:ascii="Arial" w:hAnsi="Arial" w:cs="Arial"/>
                <w:sz w:val="20"/>
              </w:rPr>
            </w:pPr>
            <w:del w:id="1462" w:author="Carminati Christine" w:date="2016-04-27T19:13:00Z">
              <w:r w:rsidDel="00BE71C3">
                <w:rPr>
                  <w:rFonts w:ascii="Arial" w:hAnsi="Arial" w:cs="Arial"/>
                  <w:sz w:val="20"/>
                </w:rPr>
                <w:delText>flags of paper or plastic</w:delText>
              </w:r>
            </w:del>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8C407D">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463" w:author="Carminati Christine" w:date="2016-04-27T19:14:00Z">
              <w:r>
                <w:rPr>
                  <w:rFonts w:ascii="Arial" w:eastAsia="Times New Roman" w:hAnsi="Arial" w:cs="Arial"/>
                  <w:sz w:val="20"/>
                  <w:lang w:eastAsia="en-US"/>
                </w:rPr>
                <w:lastRenderedPageBreak/>
                <w:t>A</w:t>
              </w:r>
            </w:ins>
          </w:p>
        </w:tc>
        <w:tc>
          <w:tcPr>
            <w:tcW w:w="1144" w:type="dxa"/>
            <w:tcBorders>
              <w:left w:val="nil"/>
              <w:right w:val="single" w:sz="4" w:space="0" w:color="C0C0C0"/>
            </w:tcBorders>
            <w:shd w:val="clear" w:color="auto" w:fill="auto"/>
            <w:vAlign w:val="center"/>
          </w:tcPr>
          <w:p w:rsidR="00322937" w:rsidRPr="00147973" w:rsidRDefault="00322937" w:rsidP="00E1612B">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WO-26-51</w:t>
            </w:r>
          </w:p>
        </w:tc>
        <w:tc>
          <w:tcPr>
            <w:tcW w:w="472" w:type="dxa"/>
            <w:tcBorders>
              <w:left w:val="nil"/>
              <w:right w:val="single" w:sz="4" w:space="0" w:color="C0C0C0"/>
            </w:tcBorders>
            <w:shd w:val="clear" w:color="auto" w:fill="auto"/>
            <w:vAlign w:val="center"/>
          </w:tcPr>
          <w:p w:rsidR="00322937" w:rsidRPr="007E0B6E" w:rsidRDefault="00322937" w:rsidP="008C407D">
            <w:pPr>
              <w:keepLines/>
              <w:rPr>
                <w:rFonts w:ascii="Arial" w:hAnsi="Arial" w:cs="Arial"/>
                <w:sz w:val="20"/>
                <w:lang w:val="es-ES_tradnl"/>
              </w:rPr>
            </w:pPr>
            <w:r>
              <w:rPr>
                <w:rFonts w:ascii="Arial" w:hAnsi="Arial" w:cs="Arial"/>
                <w:sz w:val="20"/>
                <w:lang w:val="es-ES_tradnl"/>
              </w:rPr>
              <w:t>16</w:t>
            </w:r>
          </w:p>
        </w:tc>
        <w:tc>
          <w:tcPr>
            <w:tcW w:w="1272" w:type="dxa"/>
            <w:tcBorders>
              <w:left w:val="nil"/>
              <w:right w:val="single" w:sz="4" w:space="0" w:color="C0C0C0"/>
            </w:tcBorders>
            <w:shd w:val="clear" w:color="auto" w:fill="auto"/>
            <w:vAlign w:val="center"/>
          </w:tcPr>
          <w:p w:rsidR="00322937" w:rsidRDefault="00322937" w:rsidP="00E1612B">
            <w:pPr>
              <w:rPr>
                <w:rFonts w:ascii="Arial" w:hAnsi="Arial" w:cs="Arial"/>
                <w:sz w:val="20"/>
              </w:rPr>
            </w:pPr>
            <w:r>
              <w:rPr>
                <w:rFonts w:ascii="Arial" w:hAnsi="Arial" w:cs="Arial"/>
                <w:sz w:val="20"/>
              </w:rPr>
              <w:t>160286</w:t>
            </w:r>
          </w:p>
        </w:tc>
        <w:tc>
          <w:tcPr>
            <w:tcW w:w="1091" w:type="dxa"/>
            <w:tcBorders>
              <w:left w:val="nil"/>
              <w:right w:val="single" w:sz="4" w:space="0" w:color="C0C0C0"/>
            </w:tcBorders>
            <w:shd w:val="clear" w:color="auto" w:fill="auto"/>
            <w:vAlign w:val="center"/>
          </w:tcPr>
          <w:p w:rsidR="00322937" w:rsidRPr="008C1C6F" w:rsidRDefault="00322937" w:rsidP="00BE71C3">
            <w:pPr>
              <w:rPr>
                <w:rFonts w:ascii="Arial" w:hAnsi="Arial" w:cs="Arial"/>
                <w:sz w:val="20"/>
              </w:rPr>
            </w:pPr>
            <w:ins w:id="1464" w:author="Carminati Christine" w:date="2016-04-27T19:13:00Z">
              <w:r>
                <w:rPr>
                  <w:rFonts w:ascii="Arial" w:hAnsi="Arial" w:cs="Arial"/>
                  <w:sz w:val="20"/>
                </w:rPr>
                <w:t>--</w:t>
              </w:r>
            </w:ins>
            <w:del w:id="1465" w:author="Carminati Christine" w:date="2016-04-27T19:13:00Z">
              <w:r w:rsidDel="00BE71C3">
                <w:rPr>
                  <w:rFonts w:ascii="Arial" w:hAnsi="Arial" w:cs="Arial"/>
                  <w:sz w:val="20"/>
                </w:rPr>
                <w:delText>Changer</w:delText>
              </w:r>
            </w:del>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drapeaux en papier</w:t>
            </w:r>
          </w:p>
        </w:tc>
        <w:tc>
          <w:tcPr>
            <w:tcW w:w="4678" w:type="dxa"/>
            <w:tcBorders>
              <w:left w:val="nil"/>
              <w:right w:val="single" w:sz="4" w:space="0" w:color="C0C0C0"/>
            </w:tcBorders>
            <w:shd w:val="clear" w:color="auto" w:fill="auto"/>
            <w:vAlign w:val="center"/>
          </w:tcPr>
          <w:p w:rsidR="00322937" w:rsidRPr="00E1612B" w:rsidRDefault="00322937">
            <w:pPr>
              <w:rPr>
                <w:rFonts w:ascii="Arial" w:hAnsi="Arial" w:cs="Arial"/>
                <w:sz w:val="20"/>
                <w:lang w:val="fr-CH"/>
              </w:rPr>
            </w:pPr>
            <w:del w:id="1466" w:author="Carminati Christine" w:date="2016-04-27T19:13:00Z">
              <w:r w:rsidRPr="00E1612B" w:rsidDel="00BE71C3">
                <w:rPr>
                  <w:rFonts w:ascii="Arial" w:hAnsi="Arial" w:cs="Arial"/>
                  <w:sz w:val="20"/>
                  <w:lang w:val="fr-CH"/>
                </w:rPr>
                <w:delText>drapeaux en papier ou en matières plastiques</w:delText>
              </w:r>
            </w:del>
          </w:p>
        </w:tc>
        <w:tc>
          <w:tcPr>
            <w:tcW w:w="567" w:type="dxa"/>
            <w:tcBorders>
              <w:left w:val="nil"/>
              <w:right w:val="single" w:sz="4" w:space="0" w:color="C0C0C0"/>
            </w:tcBorders>
            <w:vAlign w:val="center"/>
          </w:tcPr>
          <w:p w:rsidR="00322937" w:rsidRPr="00E1612B"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E1612B" w:rsidRDefault="00322937" w:rsidP="008C407D">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467" w:author="Carminati Christine" w:date="2016-04-27T19:14: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147973" w:rsidRDefault="00322937" w:rsidP="00E1612B">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WO-26-51</w:t>
            </w:r>
          </w:p>
        </w:tc>
        <w:tc>
          <w:tcPr>
            <w:tcW w:w="472" w:type="dxa"/>
            <w:tcBorders>
              <w:left w:val="nil"/>
              <w:right w:val="single" w:sz="4" w:space="0" w:color="C0C0C0"/>
            </w:tcBorders>
            <w:shd w:val="clear" w:color="auto" w:fill="auto"/>
            <w:vAlign w:val="center"/>
          </w:tcPr>
          <w:p w:rsidR="00322937" w:rsidRPr="007E0B6E" w:rsidRDefault="00322937" w:rsidP="008C407D">
            <w:pPr>
              <w:keepLines/>
              <w:rPr>
                <w:rFonts w:ascii="Arial" w:hAnsi="Arial" w:cs="Arial"/>
                <w:sz w:val="20"/>
                <w:lang w:val="es-ES_tradnl"/>
              </w:rPr>
            </w:pPr>
            <w:r>
              <w:rPr>
                <w:rFonts w:ascii="Arial" w:hAnsi="Arial" w:cs="Arial"/>
                <w:sz w:val="20"/>
                <w:lang w:val="es-ES_tradnl"/>
              </w:rPr>
              <w:t>16</w:t>
            </w:r>
          </w:p>
        </w:tc>
        <w:tc>
          <w:tcPr>
            <w:tcW w:w="1272" w:type="dxa"/>
            <w:tcBorders>
              <w:left w:val="nil"/>
              <w:right w:val="single" w:sz="4" w:space="0" w:color="C0C0C0"/>
            </w:tcBorders>
            <w:shd w:val="clear" w:color="auto" w:fill="auto"/>
            <w:vAlign w:val="center"/>
          </w:tcPr>
          <w:p w:rsidR="00322937" w:rsidRDefault="00322937" w:rsidP="00E1612B">
            <w:pPr>
              <w:rPr>
                <w:rFonts w:ascii="Arial" w:hAnsi="Arial" w:cs="Arial"/>
                <w:sz w:val="20"/>
              </w:rPr>
            </w:pPr>
            <w:r>
              <w:rPr>
                <w:rFonts w:ascii="Arial" w:hAnsi="Arial" w:cs="Arial"/>
                <w:sz w:val="20"/>
              </w:rPr>
              <w:t>160286</w:t>
            </w:r>
          </w:p>
        </w:tc>
        <w:tc>
          <w:tcPr>
            <w:tcW w:w="1091" w:type="dxa"/>
            <w:tcBorders>
              <w:left w:val="nil"/>
              <w:right w:val="single" w:sz="4" w:space="0" w:color="C0C0C0"/>
            </w:tcBorders>
            <w:shd w:val="clear" w:color="auto" w:fill="auto"/>
            <w:vAlign w:val="center"/>
          </w:tcPr>
          <w:p w:rsidR="00322937" w:rsidRPr="008C1C6F" w:rsidRDefault="00322937" w:rsidP="008C407D">
            <w:pPr>
              <w:ind w:left="-10" w:right="-108"/>
              <w:rPr>
                <w:rFonts w:ascii="Arial" w:hAnsi="Arial" w:cs="Arial"/>
                <w:sz w:val="20"/>
              </w:rPr>
            </w:pPr>
            <w:r w:rsidRPr="00E1612B">
              <w:rPr>
                <w:rFonts w:ascii="Arial" w:hAnsi="Arial" w:cs="Arial"/>
                <w:sz w:val="20"/>
              </w:rPr>
              <w:t>Supprimer</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fanions en papier</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394A71" w:rsidRDefault="00322937" w:rsidP="008C407D">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468" w:author="Carminati Christine" w:date="2016-04-27T19:14: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7E2E47">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WO-26-52</w:t>
            </w:r>
          </w:p>
        </w:tc>
        <w:tc>
          <w:tcPr>
            <w:tcW w:w="472" w:type="dxa"/>
            <w:tcBorders>
              <w:top w:val="double" w:sz="4" w:space="0" w:color="auto"/>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7E2E47">
            <w:pPr>
              <w:rPr>
                <w:rFonts w:ascii="Arial" w:hAnsi="Arial" w:cs="Arial"/>
                <w:sz w:val="20"/>
              </w:rPr>
            </w:pPr>
            <w:r>
              <w:rPr>
                <w:rFonts w:ascii="Arial" w:hAnsi="Arial" w:cs="Arial"/>
                <w:sz w:val="20"/>
              </w:rPr>
              <w:t>240006</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8C407D">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banners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banners of textile</w:t>
            </w:r>
            <w:ins w:id="1469" w:author="Carminati Christine" w:date="2016-04-27T19:13:00Z">
              <w:r>
                <w:rPr>
                  <w:rFonts w:ascii="Arial" w:hAnsi="Arial" w:cs="Arial"/>
                  <w:sz w:val="20"/>
                </w:rPr>
                <w:t xml:space="preserve"> or plastic</w:t>
              </w:r>
            </w:ins>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37329F">
            <w:pP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52.3</w:t>
            </w:r>
          </w:p>
        </w:tc>
      </w:tr>
      <w:tr w:rsidR="00322937" w:rsidRPr="00BE71C3"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470" w:author="Carminati Christine" w:date="2016-04-27T19:1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147973" w:rsidRDefault="00322937" w:rsidP="007E2E47">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WO-26-52</w:t>
            </w:r>
          </w:p>
        </w:tc>
        <w:tc>
          <w:tcPr>
            <w:tcW w:w="472" w:type="dxa"/>
            <w:tcBorders>
              <w:left w:val="nil"/>
              <w:bottom w:val="double" w:sz="4" w:space="0" w:color="auto"/>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24</w:t>
            </w:r>
          </w:p>
        </w:tc>
        <w:tc>
          <w:tcPr>
            <w:tcW w:w="1272" w:type="dxa"/>
            <w:tcBorders>
              <w:left w:val="nil"/>
              <w:bottom w:val="double" w:sz="4" w:space="0" w:color="auto"/>
              <w:right w:val="single" w:sz="4" w:space="0" w:color="C0C0C0"/>
            </w:tcBorders>
            <w:shd w:val="clear" w:color="auto" w:fill="auto"/>
            <w:vAlign w:val="center"/>
          </w:tcPr>
          <w:p w:rsidR="00322937" w:rsidRDefault="00322937" w:rsidP="007E2E47">
            <w:r w:rsidRPr="008A5360">
              <w:rPr>
                <w:rFonts w:ascii="Arial" w:hAnsi="Arial" w:cs="Arial"/>
                <w:sz w:val="20"/>
              </w:rPr>
              <w:t>2400</w:t>
            </w:r>
            <w:r>
              <w:rPr>
                <w:rFonts w:ascii="Arial" w:hAnsi="Arial" w:cs="Arial"/>
                <w:sz w:val="20"/>
              </w:rPr>
              <w:t>06</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8C407D">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bannières</w:t>
            </w:r>
          </w:p>
        </w:tc>
        <w:tc>
          <w:tcPr>
            <w:tcW w:w="4678" w:type="dxa"/>
            <w:tcBorders>
              <w:left w:val="nil"/>
              <w:bottom w:val="double" w:sz="4" w:space="0" w:color="auto"/>
              <w:right w:val="single" w:sz="4" w:space="0" w:color="C0C0C0"/>
            </w:tcBorders>
            <w:shd w:val="clear" w:color="auto" w:fill="auto"/>
            <w:vAlign w:val="center"/>
          </w:tcPr>
          <w:p w:rsidR="00322937" w:rsidRPr="00BE71C3" w:rsidRDefault="00322937">
            <w:pPr>
              <w:rPr>
                <w:rFonts w:ascii="Arial" w:hAnsi="Arial" w:cs="Arial"/>
                <w:sz w:val="20"/>
                <w:lang w:val="fr-CH"/>
              </w:rPr>
            </w:pPr>
            <w:ins w:id="1471" w:author="Carminati Christine" w:date="2016-04-27T19:15:00Z">
              <w:r>
                <w:rPr>
                  <w:rFonts w:ascii="Arial" w:hAnsi="Arial" w:cs="Arial"/>
                  <w:sz w:val="20"/>
                  <w:lang w:val="fr-CH"/>
                </w:rPr>
                <w:br/>
              </w:r>
            </w:ins>
            <w:r w:rsidRPr="00BE71C3">
              <w:rPr>
                <w:rFonts w:ascii="Arial" w:hAnsi="Arial" w:cs="Arial"/>
                <w:sz w:val="20"/>
                <w:lang w:val="fr-CH"/>
              </w:rPr>
              <w:t>bannières en matières textiles</w:t>
            </w:r>
            <w:ins w:id="1472" w:author="Carminati Christine" w:date="2016-04-27T19:12:00Z">
              <w:r w:rsidRPr="00E1612B">
                <w:rPr>
                  <w:rFonts w:ascii="Arial" w:hAnsi="Arial" w:cs="Arial"/>
                  <w:sz w:val="20"/>
                  <w:lang w:val="fr-CH"/>
                </w:rPr>
                <w:t xml:space="preserve"> ou en matières plastiques</w:t>
              </w:r>
            </w:ins>
          </w:p>
        </w:tc>
        <w:tc>
          <w:tcPr>
            <w:tcW w:w="567" w:type="dxa"/>
            <w:tcBorders>
              <w:left w:val="nil"/>
              <w:bottom w:val="double" w:sz="4" w:space="0" w:color="auto"/>
              <w:right w:val="single" w:sz="4" w:space="0" w:color="C0C0C0"/>
            </w:tcBorders>
            <w:vAlign w:val="center"/>
          </w:tcPr>
          <w:p w:rsidR="00322937" w:rsidRPr="00BE71C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BE71C3" w:rsidRDefault="00322937" w:rsidP="0037329F">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52.3</w:t>
            </w:r>
          </w:p>
        </w:tc>
      </w:tr>
      <w:tr w:rsidR="00322937" w:rsidRPr="00BE71C3"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BE71C3" w:rsidRDefault="00322937" w:rsidP="008C407D">
            <w:pPr>
              <w:rPr>
                <w:rFonts w:ascii="Arial" w:eastAsia="Times New Roman" w:hAnsi="Arial" w:cs="Arial"/>
                <w:sz w:val="20"/>
                <w:lang w:val="fr-CH" w:eastAsia="en-US"/>
              </w:rPr>
            </w:pPr>
            <w:ins w:id="1473" w:author="Carminati Christine" w:date="2016-04-27T19:14:00Z">
              <w:r w:rsidRPr="00BE71C3">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7E2E47">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WO-26-53</w:t>
            </w:r>
          </w:p>
        </w:tc>
        <w:tc>
          <w:tcPr>
            <w:tcW w:w="472" w:type="dxa"/>
            <w:tcBorders>
              <w:top w:val="double" w:sz="4" w:space="0" w:color="auto"/>
              <w:left w:val="nil"/>
              <w:right w:val="single" w:sz="4" w:space="0" w:color="C0C0C0"/>
            </w:tcBorders>
            <w:shd w:val="clear" w:color="auto" w:fill="auto"/>
            <w:vAlign w:val="center"/>
          </w:tcPr>
          <w:p w:rsidR="00322937" w:rsidRPr="007E0B6E" w:rsidRDefault="00322937" w:rsidP="008C407D">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8C407D">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8C407D">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E71C3" w:rsidRDefault="00322937" w:rsidP="008C407D">
            <w:pPr>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BE71C3" w:rsidRDefault="00322937" w:rsidP="00BE71C3">
            <w:pPr>
              <w:rPr>
                <w:rFonts w:ascii="Arial" w:hAnsi="Arial" w:cs="Arial"/>
                <w:sz w:val="20"/>
                <w:lang w:val="fr-CH"/>
              </w:rPr>
            </w:pPr>
            <w:r w:rsidRPr="00BE71C3">
              <w:rPr>
                <w:rFonts w:ascii="Arial" w:hAnsi="Arial" w:cs="Arial"/>
                <w:sz w:val="20"/>
                <w:lang w:val="fr-CH"/>
              </w:rPr>
              <w:t>banners of paper</w:t>
            </w:r>
            <w:del w:id="1474" w:author="Carminati Christine" w:date="2016-04-27T19:14:00Z">
              <w:r w:rsidRPr="00BE71C3" w:rsidDel="00BE71C3">
                <w:rPr>
                  <w:rFonts w:ascii="Arial" w:hAnsi="Arial" w:cs="Arial"/>
                  <w:sz w:val="20"/>
                  <w:lang w:val="fr-CH"/>
                </w:rPr>
                <w:delText xml:space="preserve"> or plastic</w:delText>
              </w:r>
            </w:del>
          </w:p>
        </w:tc>
        <w:tc>
          <w:tcPr>
            <w:tcW w:w="567" w:type="dxa"/>
            <w:tcBorders>
              <w:top w:val="double" w:sz="4" w:space="0" w:color="auto"/>
              <w:left w:val="nil"/>
              <w:right w:val="single" w:sz="4" w:space="0" w:color="C0C0C0"/>
            </w:tcBorders>
            <w:vAlign w:val="center"/>
          </w:tcPr>
          <w:p w:rsidR="00322937" w:rsidRPr="00BE71C3"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BE71C3" w:rsidRDefault="00322937" w:rsidP="0037329F">
            <w:pP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BE71C3" w:rsidRDefault="00322937" w:rsidP="008C407D">
            <w:pPr>
              <w:rPr>
                <w:rFonts w:ascii="Arial" w:eastAsia="Times New Roman" w:hAnsi="Arial" w:cs="Arial"/>
                <w:sz w:val="20"/>
                <w:lang w:val="fr-CH" w:eastAsia="en-US"/>
              </w:rPr>
            </w:pPr>
            <w:ins w:id="1475" w:author="Carminati Christine" w:date="2016-04-27T19:14:00Z">
              <w:r w:rsidRPr="00BE71C3">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7E2E47">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53</w:t>
            </w:r>
          </w:p>
        </w:tc>
        <w:tc>
          <w:tcPr>
            <w:tcW w:w="472" w:type="dxa"/>
            <w:tcBorders>
              <w:left w:val="nil"/>
              <w:bottom w:val="double" w:sz="4" w:space="0" w:color="auto"/>
              <w:right w:val="single" w:sz="4" w:space="0" w:color="C0C0C0"/>
            </w:tcBorders>
            <w:shd w:val="clear" w:color="auto" w:fill="auto"/>
            <w:vAlign w:val="center"/>
          </w:tcPr>
          <w:p w:rsidR="00322937" w:rsidRPr="007E0B6E" w:rsidRDefault="00322937" w:rsidP="008C407D">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8C407D">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8C407D">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E71C3" w:rsidRDefault="00322937" w:rsidP="008C407D">
            <w:pPr>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7E2E47" w:rsidRDefault="00322937" w:rsidP="00BE71C3">
            <w:pPr>
              <w:rPr>
                <w:rFonts w:ascii="Arial" w:hAnsi="Arial" w:cs="Arial"/>
                <w:sz w:val="20"/>
                <w:lang w:val="fr-CH"/>
              </w:rPr>
            </w:pPr>
            <w:r w:rsidRPr="007E2E47">
              <w:rPr>
                <w:rFonts w:ascii="Arial" w:hAnsi="Arial" w:cs="Arial"/>
                <w:sz w:val="20"/>
                <w:lang w:val="fr-CH"/>
              </w:rPr>
              <w:t>bannières en papier</w:t>
            </w:r>
            <w:del w:id="1476" w:author="Carminati Christine" w:date="2016-04-27T19:14:00Z">
              <w:r w:rsidRPr="007E2E47" w:rsidDel="00BE71C3">
                <w:rPr>
                  <w:rFonts w:ascii="Arial" w:hAnsi="Arial" w:cs="Arial"/>
                  <w:sz w:val="20"/>
                  <w:lang w:val="fr-CH"/>
                </w:rPr>
                <w:delText xml:space="preserve"> ou en matières plastiques</w:delText>
              </w:r>
            </w:del>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37329F">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477" w:author="Carminati Christine" w:date="2016-04-27T19:15: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7E2E47">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WO-26-54</w:t>
            </w:r>
          </w:p>
        </w:tc>
        <w:tc>
          <w:tcPr>
            <w:tcW w:w="472" w:type="dxa"/>
            <w:tcBorders>
              <w:top w:val="double" w:sz="4" w:space="0" w:color="auto"/>
              <w:left w:val="nil"/>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7E2E47">
            <w:pPr>
              <w:rPr>
                <w:rFonts w:ascii="Arial" w:hAnsi="Arial" w:cs="Arial"/>
                <w:sz w:val="20"/>
              </w:rPr>
            </w:pPr>
            <w:r>
              <w:rPr>
                <w:rFonts w:ascii="Arial" w:hAnsi="Arial" w:cs="Arial"/>
                <w:sz w:val="20"/>
              </w:rPr>
              <w:t>240043</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8C407D">
            <w:pPr>
              <w:rPr>
                <w:rFonts w:ascii="Arial" w:hAnsi="Arial" w:cs="Arial"/>
                <w:sz w:val="20"/>
              </w:rPr>
            </w:pPr>
            <w:r w:rsidRPr="008C1C6F">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bunting</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bunting of textile</w:t>
            </w:r>
            <w:ins w:id="1478" w:author="Carminati Christine" w:date="2016-04-27T19:15:00Z">
              <w:r>
                <w:rPr>
                  <w:rFonts w:ascii="Arial" w:hAnsi="Arial" w:cs="Arial"/>
                  <w:sz w:val="20"/>
                </w:rPr>
                <w:t xml:space="preserve"> or plastic</w:t>
              </w:r>
            </w:ins>
          </w:p>
        </w:tc>
        <w:tc>
          <w:tcPr>
            <w:tcW w:w="567" w:type="dxa"/>
            <w:tcBorders>
              <w:top w:val="double" w:sz="4" w:space="0" w:color="auto"/>
              <w:left w:val="nil"/>
              <w:right w:val="single" w:sz="4" w:space="0" w:color="C0C0C0"/>
            </w:tcBorders>
            <w:vAlign w:val="center"/>
          </w:tcPr>
          <w:p w:rsidR="00322937" w:rsidRPr="00394A7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94A71" w:rsidRDefault="00322937" w:rsidP="0037329F">
            <w:pP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52.5</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479" w:author="Carminati Christine" w:date="2016-04-27T19:1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147973" w:rsidRDefault="00322937" w:rsidP="007E2E47">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WO-26-54</w:t>
            </w:r>
          </w:p>
        </w:tc>
        <w:tc>
          <w:tcPr>
            <w:tcW w:w="472" w:type="dxa"/>
            <w:tcBorders>
              <w:left w:val="nil"/>
              <w:bottom w:val="double" w:sz="4" w:space="0" w:color="auto"/>
              <w:right w:val="single" w:sz="4" w:space="0" w:color="C0C0C0"/>
            </w:tcBorders>
            <w:shd w:val="clear" w:color="auto" w:fill="auto"/>
            <w:vAlign w:val="center"/>
          </w:tcPr>
          <w:p w:rsidR="00322937" w:rsidRDefault="00322937" w:rsidP="008C407D">
            <w:pPr>
              <w:keepLines/>
              <w:rPr>
                <w:rFonts w:ascii="Arial" w:hAnsi="Arial" w:cs="Arial"/>
                <w:sz w:val="20"/>
                <w:lang w:val="es-ES_tradnl"/>
              </w:rPr>
            </w:pPr>
            <w:r>
              <w:rPr>
                <w:rFonts w:ascii="Arial" w:hAnsi="Arial" w:cs="Arial"/>
                <w:sz w:val="20"/>
                <w:lang w:val="es-ES_tradnl"/>
              </w:rPr>
              <w:t>24</w:t>
            </w:r>
          </w:p>
        </w:tc>
        <w:tc>
          <w:tcPr>
            <w:tcW w:w="1272" w:type="dxa"/>
            <w:tcBorders>
              <w:left w:val="nil"/>
              <w:bottom w:val="double" w:sz="4" w:space="0" w:color="auto"/>
              <w:right w:val="single" w:sz="4" w:space="0" w:color="C0C0C0"/>
            </w:tcBorders>
            <w:shd w:val="clear" w:color="auto" w:fill="auto"/>
            <w:vAlign w:val="center"/>
          </w:tcPr>
          <w:p w:rsidR="00322937" w:rsidRDefault="00322937" w:rsidP="007E2E47">
            <w:r w:rsidRPr="008A5360">
              <w:rPr>
                <w:rFonts w:ascii="Arial" w:hAnsi="Arial" w:cs="Arial"/>
                <w:sz w:val="20"/>
              </w:rPr>
              <w:t>2400</w:t>
            </w:r>
            <w:r>
              <w:rPr>
                <w:rFonts w:ascii="Arial" w:hAnsi="Arial" w:cs="Arial"/>
                <w:sz w:val="20"/>
              </w:rPr>
              <w:t>43</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8C407D">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étamine</w:t>
            </w:r>
          </w:p>
        </w:tc>
        <w:tc>
          <w:tcPr>
            <w:tcW w:w="4678" w:type="dxa"/>
            <w:tcBorders>
              <w:left w:val="nil"/>
              <w:bottom w:val="double" w:sz="4" w:space="0" w:color="auto"/>
              <w:right w:val="single" w:sz="4" w:space="0" w:color="C0C0C0"/>
            </w:tcBorders>
            <w:shd w:val="clear" w:color="auto" w:fill="auto"/>
            <w:vAlign w:val="center"/>
          </w:tcPr>
          <w:p w:rsidR="00322937" w:rsidRPr="007E2E47" w:rsidRDefault="00322937">
            <w:pPr>
              <w:rPr>
                <w:rFonts w:ascii="Arial" w:hAnsi="Arial" w:cs="Arial"/>
                <w:sz w:val="20"/>
                <w:lang w:val="fr-CH"/>
              </w:rPr>
            </w:pPr>
            <w:del w:id="1480" w:author="Carminati Christine" w:date="2016-04-27T19:16:00Z">
              <w:r w:rsidRPr="007E2E47" w:rsidDel="00BE71C3">
                <w:rPr>
                  <w:rFonts w:ascii="Arial" w:hAnsi="Arial" w:cs="Arial"/>
                  <w:sz w:val="20"/>
                  <w:lang w:val="fr-CH"/>
                </w:rPr>
                <w:delText xml:space="preserve">guirlandes de </w:delText>
              </w:r>
            </w:del>
            <w:r w:rsidRPr="007E2E47">
              <w:rPr>
                <w:rFonts w:ascii="Arial" w:hAnsi="Arial" w:cs="Arial"/>
                <w:sz w:val="20"/>
                <w:lang w:val="fr-CH"/>
              </w:rPr>
              <w:t>fanions en matières textiles</w:t>
            </w:r>
            <w:ins w:id="1481" w:author="Carminati Christine" w:date="2016-04-27T19:15:00Z">
              <w:r w:rsidRPr="00E1612B">
                <w:rPr>
                  <w:rFonts w:ascii="Arial" w:hAnsi="Arial" w:cs="Arial"/>
                  <w:sz w:val="20"/>
                  <w:lang w:val="fr-CH"/>
                </w:rPr>
                <w:t xml:space="preserve"> ou en matières plastiques</w:t>
              </w:r>
            </w:ins>
          </w:p>
        </w:tc>
        <w:tc>
          <w:tcPr>
            <w:tcW w:w="567" w:type="dxa"/>
            <w:tcBorders>
              <w:left w:val="nil"/>
              <w:bottom w:val="double" w:sz="4" w:space="0" w:color="auto"/>
              <w:right w:val="single" w:sz="4" w:space="0" w:color="C0C0C0"/>
            </w:tcBorders>
            <w:vAlign w:val="center"/>
          </w:tcPr>
          <w:p w:rsidR="00322937" w:rsidRPr="007E2E4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7E2E47" w:rsidRDefault="00322937" w:rsidP="0037329F">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52.5</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482" w:author="Carminati Christine" w:date="2016-04-27T19:1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7E2E47">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WO-26-55</w:t>
            </w:r>
          </w:p>
        </w:tc>
        <w:tc>
          <w:tcPr>
            <w:tcW w:w="472" w:type="dxa"/>
            <w:tcBorders>
              <w:top w:val="double" w:sz="4" w:space="0" w:color="auto"/>
              <w:left w:val="nil"/>
              <w:right w:val="single" w:sz="4" w:space="0" w:color="C0C0C0"/>
            </w:tcBorders>
            <w:shd w:val="clear" w:color="auto" w:fill="auto"/>
            <w:vAlign w:val="center"/>
          </w:tcPr>
          <w:p w:rsidR="00322937" w:rsidRPr="007E0B6E" w:rsidRDefault="00322937" w:rsidP="008C407D">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8C407D">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8C407D">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8C407D">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rsidP="00BE71C3">
            <w:pPr>
              <w:rPr>
                <w:rFonts w:ascii="Arial" w:hAnsi="Arial" w:cs="Arial"/>
                <w:sz w:val="20"/>
              </w:rPr>
            </w:pPr>
            <w:r>
              <w:rPr>
                <w:rFonts w:ascii="Arial" w:hAnsi="Arial" w:cs="Arial"/>
                <w:sz w:val="20"/>
              </w:rPr>
              <w:t>bunting of paper</w:t>
            </w:r>
            <w:del w:id="1483" w:author="Carminati Christine" w:date="2016-04-27T19:16:00Z">
              <w:r w:rsidDel="00BE71C3">
                <w:rPr>
                  <w:rFonts w:ascii="Arial" w:hAnsi="Arial" w:cs="Arial"/>
                  <w:sz w:val="20"/>
                </w:rPr>
                <w:delText xml:space="preserve"> or plastic</w:delText>
              </w:r>
            </w:del>
          </w:p>
        </w:tc>
        <w:tc>
          <w:tcPr>
            <w:tcW w:w="567" w:type="dxa"/>
            <w:tcBorders>
              <w:top w:val="double" w:sz="4" w:space="0" w:color="auto"/>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B7F35" w:rsidRDefault="00322937" w:rsidP="0037329F">
            <w:pP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52.6</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8C407D">
            <w:pPr>
              <w:rPr>
                <w:rFonts w:ascii="Arial" w:eastAsia="Times New Roman" w:hAnsi="Arial" w:cs="Arial"/>
                <w:sz w:val="20"/>
                <w:lang w:eastAsia="en-US"/>
              </w:rPr>
            </w:pPr>
            <w:ins w:id="1484" w:author="Carminati Christine" w:date="2016-04-27T19:1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7E2E47">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55</w:t>
            </w:r>
          </w:p>
        </w:tc>
        <w:tc>
          <w:tcPr>
            <w:tcW w:w="472" w:type="dxa"/>
            <w:tcBorders>
              <w:left w:val="nil"/>
              <w:bottom w:val="double" w:sz="4" w:space="0" w:color="auto"/>
              <w:right w:val="single" w:sz="4" w:space="0" w:color="C0C0C0"/>
            </w:tcBorders>
            <w:shd w:val="clear" w:color="auto" w:fill="auto"/>
            <w:vAlign w:val="center"/>
          </w:tcPr>
          <w:p w:rsidR="00322937" w:rsidRPr="007E0B6E" w:rsidRDefault="00322937" w:rsidP="008C407D">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8C407D">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8C407D">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8C407D">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7E2E47" w:rsidRDefault="00322937" w:rsidP="00BE71C3">
            <w:pPr>
              <w:rPr>
                <w:rFonts w:ascii="Arial" w:hAnsi="Arial" w:cs="Arial"/>
                <w:sz w:val="20"/>
                <w:lang w:val="fr-CH"/>
              </w:rPr>
            </w:pPr>
            <w:del w:id="1485" w:author="Carminati Christine" w:date="2016-04-27T19:16:00Z">
              <w:r w:rsidRPr="007E2E47" w:rsidDel="00BE71C3">
                <w:rPr>
                  <w:rFonts w:ascii="Arial" w:hAnsi="Arial" w:cs="Arial"/>
                  <w:sz w:val="20"/>
                  <w:lang w:val="fr-CH"/>
                </w:rPr>
                <w:delText xml:space="preserve">guirlandes de </w:delText>
              </w:r>
            </w:del>
            <w:r w:rsidRPr="007E2E47">
              <w:rPr>
                <w:rFonts w:ascii="Arial" w:hAnsi="Arial" w:cs="Arial"/>
                <w:sz w:val="20"/>
                <w:lang w:val="fr-CH"/>
              </w:rPr>
              <w:t>fanions en papier</w:t>
            </w:r>
            <w:del w:id="1486" w:author="Carminati Christine" w:date="2016-04-27T19:16:00Z">
              <w:r w:rsidRPr="007E2E47" w:rsidDel="00BE71C3">
                <w:rPr>
                  <w:rFonts w:ascii="Arial" w:hAnsi="Arial" w:cs="Arial"/>
                  <w:sz w:val="20"/>
                  <w:lang w:val="fr-CH"/>
                </w:rPr>
                <w:delText xml:space="preserve"> ou en matières plastiques</w:delText>
              </w:r>
            </w:del>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37329F">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52.6</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795154">
            <w:pPr>
              <w:rPr>
                <w:rFonts w:ascii="Arial" w:eastAsia="Times New Roman" w:hAnsi="Arial" w:cs="Arial"/>
                <w:sz w:val="20"/>
                <w:lang w:val="fr-CH" w:eastAsia="en-US"/>
              </w:rPr>
            </w:pPr>
            <w:ins w:id="1487" w:author="Carminati Christine" w:date="2016-04-27T19:1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181195">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A410DE" w:rsidRDefault="00322937" w:rsidP="00BE71C3">
            <w:pPr>
              <w:rPr>
                <w:rFonts w:ascii="Arial" w:hAnsi="Arial" w:cs="Arial"/>
                <w:sz w:val="20"/>
                <w:lang w:val="es-ES_tradnl"/>
              </w:rPr>
            </w:pPr>
            <w:del w:id="1488" w:author="Carminati Christine" w:date="2016-04-27T19:17:00Z">
              <w:r w:rsidRPr="00DE78DB" w:rsidDel="00BE71C3">
                <w:rPr>
                  <w:rFonts w:ascii="Arial" w:hAnsi="Arial" w:cs="Arial"/>
                  <w:sz w:val="20"/>
                  <w:lang w:val="es-ES_tradnl"/>
                </w:rPr>
                <w:delText>hairdresser</w:delText>
              </w:r>
            </w:del>
            <w:ins w:id="1489" w:author="Carminati Christine" w:date="2016-04-27T19:17:00Z">
              <w:r>
                <w:rPr>
                  <w:rFonts w:ascii="Arial" w:hAnsi="Arial" w:cs="Arial"/>
                  <w:sz w:val="20"/>
                  <w:lang w:val="es-ES_tradnl"/>
                </w:rPr>
                <w:t>hairdressing</w:t>
              </w:r>
            </w:ins>
            <w:r w:rsidRPr="00DE78DB">
              <w:rPr>
                <w:rFonts w:ascii="Arial" w:hAnsi="Arial" w:cs="Arial"/>
                <w:sz w:val="20"/>
                <w:lang w:val="es-ES_tradnl"/>
              </w:rPr>
              <w:t xml:space="preserve"> capes</w:t>
            </w:r>
          </w:p>
        </w:tc>
        <w:tc>
          <w:tcPr>
            <w:tcW w:w="567" w:type="dxa"/>
            <w:tcBorders>
              <w:top w:val="double" w:sz="4" w:space="0" w:color="auto"/>
              <w:left w:val="nil"/>
              <w:right w:val="single" w:sz="4" w:space="0" w:color="C0C0C0"/>
            </w:tcBorders>
            <w:vAlign w:val="center"/>
          </w:tcPr>
          <w:p w:rsidR="00322937" w:rsidRPr="00A410DE"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A410DE"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490" w:author="Carminati Christine" w:date="2016-04-27T19:1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181195">
            <w:pPr>
              <w:keepLines/>
              <w:rPr>
                <w:rFonts w:ascii="Arial" w:hAnsi="Arial" w:cs="Arial"/>
                <w:sz w:val="20"/>
                <w:lang w:val="es-ES_tradnl"/>
              </w:rPr>
            </w:pPr>
            <w:r>
              <w:rPr>
                <w:rFonts w:ascii="Arial" w:hAnsi="Arial" w:cs="Arial"/>
                <w:sz w:val="20"/>
                <w:lang w:val="es-ES_tradnl"/>
              </w:rPr>
              <w:t>25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left w:val="nil"/>
              <w:bottom w:val="double" w:sz="4" w:space="0" w:color="auto"/>
              <w:right w:val="single" w:sz="4" w:space="0" w:color="C0C0C0"/>
            </w:tcBorders>
            <w:shd w:val="clear" w:color="auto" w:fill="auto"/>
            <w:vAlign w:val="center"/>
          </w:tcPr>
          <w:p w:rsidR="00322937" w:rsidRPr="00A410DE" w:rsidRDefault="00322937" w:rsidP="00795154">
            <w:pPr>
              <w:rPr>
                <w:rFonts w:ascii="Arial" w:hAnsi="Arial" w:cs="Arial"/>
                <w:sz w:val="20"/>
              </w:rPr>
            </w:pPr>
            <w:r w:rsidRPr="00634B36">
              <w:rPr>
                <w:rFonts w:ascii="Arial" w:hAnsi="Arial" w:cs="Arial"/>
                <w:sz w:val="20"/>
              </w:rPr>
              <w:t>capes de coiffure</w:t>
            </w:r>
          </w:p>
        </w:tc>
        <w:tc>
          <w:tcPr>
            <w:tcW w:w="567" w:type="dxa"/>
            <w:tcBorders>
              <w:left w:val="nil"/>
              <w:bottom w:val="double" w:sz="4" w:space="0" w:color="auto"/>
              <w:right w:val="single" w:sz="4" w:space="0" w:color="C0C0C0"/>
            </w:tcBorders>
            <w:vAlign w:val="center"/>
          </w:tcPr>
          <w:p w:rsidR="00322937" w:rsidRPr="00A410DE"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A410DE" w:rsidRDefault="00322937" w:rsidP="00795154">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491" w:author="Carminati Christine" w:date="2016-04-27T19:17: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f</w:t>
            </w:r>
            <w:r w:rsidRPr="00C56B63">
              <w:rPr>
                <w:rFonts w:ascii="Arial" w:hAnsi="Arial" w:cs="Arial"/>
                <w:sz w:val="20"/>
                <w:lang w:val="fr-CH"/>
              </w:rPr>
              <w:t>ormal dress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492" w:author="Carminati Christine" w:date="2016-04-27T19:17: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IT-26-59</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tenues de cérémonie</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1493" w:author="Carminati Christine" w:date="2016-04-27T19:18:00Z">
              <w:r>
                <w:rPr>
                  <w:rFonts w:ascii="Arial" w:eastAsia="Times New Roman" w:hAnsi="Arial" w:cs="Arial"/>
                  <w:sz w:val="20"/>
                  <w:lang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r>
              <w:rPr>
                <w:rFonts w:ascii="Arial" w:eastAsia="Times New Roman" w:hAnsi="Arial" w:cs="Arial"/>
                <w:sz w:val="20"/>
                <w:lang w:eastAsia="en-US"/>
              </w:rPr>
              <w:t>KR-26-1</w:t>
            </w:r>
            <w:r w:rsidRPr="002D7058">
              <w:rPr>
                <w:rFonts w:ascii="Arial" w:eastAsia="Times New Roman" w:hAnsi="Arial" w:cs="Arial"/>
                <w:sz w:val="20"/>
                <w:lang w:eastAsia="en-US"/>
              </w:rPr>
              <w:t>2</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D0527E">
            <w:pPr>
              <w:rPr>
                <w:rFonts w:ascii="Arial" w:hAnsi="Arial" w:cs="Arial"/>
                <w:sz w:val="20"/>
                <w:lang w:val="es-ES_tradnl"/>
              </w:rPr>
            </w:pPr>
            <w:r w:rsidRPr="00167199">
              <w:rPr>
                <w:rFonts w:ascii="Arial" w:hAnsi="Arial" w:cs="Arial"/>
                <w:sz w:val="20"/>
                <w:lang w:val="es-ES_tradnl"/>
              </w:rPr>
              <w:t>shoe pegs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54.1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1494" w:author="Carminati Christine" w:date="2016-04-27T19:18: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r>
              <w:rPr>
                <w:rFonts w:ascii="Arial" w:eastAsia="Times New Roman" w:hAnsi="Arial" w:cs="Arial"/>
                <w:sz w:val="20"/>
                <w:lang w:eastAsia="en-US"/>
              </w:rPr>
              <w:t>KR-26-1</w:t>
            </w:r>
            <w:r w:rsidRPr="002D7058">
              <w:rPr>
                <w:rFonts w:ascii="Arial" w:eastAsia="Times New Roman" w:hAnsi="Arial" w:cs="Arial"/>
                <w:sz w:val="20"/>
                <w:lang w:eastAsia="en-US"/>
              </w:rPr>
              <w:t>2</w:t>
            </w:r>
          </w:p>
        </w:tc>
        <w:tc>
          <w:tcPr>
            <w:tcW w:w="472" w:type="dxa"/>
            <w:tcBorders>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25</w:t>
            </w:r>
          </w:p>
        </w:tc>
        <w:tc>
          <w:tcPr>
            <w:tcW w:w="12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2D7058" w:rsidRDefault="00322937" w:rsidP="00D0527E">
            <w:pPr>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2D7058" w:rsidRDefault="00322937" w:rsidP="00D0527E">
            <w:pPr>
              <w:rPr>
                <w:rFonts w:ascii="Arial" w:hAnsi="Arial" w:cs="Arial"/>
                <w:sz w:val="20"/>
                <w:lang w:val="es-ES_tradnl"/>
              </w:rPr>
            </w:pPr>
            <w:r w:rsidRPr="005B38F2">
              <w:rPr>
                <w:rFonts w:ascii="Arial" w:hAnsi="Arial" w:cs="Arial"/>
                <w:sz w:val="20"/>
                <w:lang w:val="es-ES_tradnl"/>
              </w:rPr>
              <w:t>chevilles de cordonnerie</w:t>
            </w: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54.1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1495" w:author="Carminati Christine" w:date="2016-04-27T19:18: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7F632E">
            <w:pPr>
              <w:keepLines/>
              <w:rPr>
                <w:rFonts w:ascii="Arial" w:hAnsi="Arial" w:cs="Arial"/>
                <w:sz w:val="20"/>
                <w:lang w:val="es-ES_tradnl"/>
              </w:rPr>
            </w:pPr>
            <w:r w:rsidRPr="005E50AE">
              <w:rPr>
                <w:rFonts w:ascii="Arial" w:hAnsi="Arial" w:cs="Arial"/>
                <w:sz w:val="20"/>
                <w:lang w:val="es-ES_tradnl"/>
              </w:rPr>
              <w:t>shoe pegs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54</w:t>
            </w:r>
            <w:r>
              <w:rPr>
                <w:rFonts w:ascii="Arial" w:hAnsi="Arial" w:cs="Arial"/>
                <w:sz w:val="20"/>
                <w:lang w:val="es-ES_tradnl"/>
              </w:rPr>
              <w:t>.2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1496" w:author="Carminati Christine" w:date="2016-04-27T19:18: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JP-26-49</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25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F632E">
            <w:pPr>
              <w:keepLines/>
              <w:rPr>
                <w:rFonts w:ascii="Arial" w:hAnsi="Arial" w:cs="Arial"/>
                <w:sz w:val="20"/>
                <w:lang w:val="fr-CH"/>
              </w:rPr>
            </w:pPr>
            <w:r w:rsidRPr="00D3602D">
              <w:rPr>
                <w:rFonts w:ascii="Arial" w:hAnsi="Arial" w:cs="Arial"/>
                <w:sz w:val="20"/>
                <w:lang w:val="fr-CH"/>
              </w:rPr>
              <w:t>chevilles de cordonnerie</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54</w:t>
            </w:r>
            <w:r>
              <w:rPr>
                <w:rFonts w:ascii="Arial" w:hAnsi="Arial" w:cs="Arial"/>
                <w:sz w:val="20"/>
                <w:lang w:val="es-ES_tradnl"/>
              </w:rPr>
              <w:t>.2</w:t>
            </w:r>
          </w:p>
        </w:tc>
      </w:tr>
      <w:tr w:rsidR="00322937" w:rsidRPr="002D7058" w:rsidTr="00322937">
        <w:trPr>
          <w:cantSplit/>
          <w:trHeight w:val="255"/>
          <w:ins w:id="1497" w:author="Carminati Christine" w:date="2016-04-27T19:19:00Z"/>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0D0E96">
            <w:pPr>
              <w:rPr>
                <w:ins w:id="1498" w:author="Carminati Christine" w:date="2016-04-27T19:19:00Z"/>
                <w:rFonts w:ascii="Arial" w:eastAsia="Times New Roman" w:hAnsi="Arial" w:cs="Arial"/>
                <w:sz w:val="20"/>
                <w:lang w:eastAsia="en-US"/>
              </w:rPr>
            </w:pPr>
            <w:ins w:id="1499" w:author="Carminati Christine" w:date="2016-04-27T19:1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A61F8A">
            <w:pPr>
              <w:keepLines/>
              <w:ind w:left="-98" w:right="-108"/>
              <w:rPr>
                <w:ins w:id="1500" w:author="Carminati Christine" w:date="2016-04-27T19:19:00Z"/>
                <w:rFonts w:ascii="Arial" w:eastAsia="Times New Roman" w:hAnsi="Arial" w:cs="Arial"/>
                <w:sz w:val="20"/>
                <w:lang w:eastAsia="en-US"/>
              </w:rPr>
            </w:pPr>
            <w:ins w:id="1501" w:author="Carminati Christine" w:date="2016-04-27T19:19:00Z">
              <w:r>
                <w:rPr>
                  <w:rFonts w:ascii="Arial" w:eastAsia="Times New Roman" w:hAnsi="Arial" w:cs="Arial"/>
                  <w:sz w:val="20"/>
                  <w:lang w:eastAsia="en-US"/>
                </w:rPr>
                <w:t>CE-26-8</w:t>
              </w:r>
            </w:ins>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rPr>
                <w:ins w:id="1502" w:author="Carminati Christine" w:date="2016-04-27T19:19:00Z"/>
                <w:rFonts w:ascii="Arial" w:hAnsi="Arial" w:cs="Arial"/>
                <w:sz w:val="20"/>
                <w:lang w:val="es-ES_tradnl"/>
              </w:rPr>
            </w:pPr>
            <w:ins w:id="1503" w:author="Carminati Christine" w:date="2016-04-27T19:21:00Z">
              <w:r>
                <w:rPr>
                  <w:rFonts w:ascii="Arial" w:hAnsi="Arial" w:cs="Arial"/>
                  <w:sz w:val="20"/>
                  <w:lang w:val="es-ES_tradnl"/>
                </w:rPr>
                <w:t>6</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rPr>
                <w:ins w:id="1504" w:author="Carminati Christine" w:date="2016-04-27T19:19:00Z"/>
                <w:rFonts w:ascii="Arial" w:hAnsi="Arial" w:cs="Arial"/>
                <w:sz w:val="20"/>
                <w:lang w:val="es-ES_tradnl"/>
              </w:rPr>
            </w:pPr>
            <w:ins w:id="1505" w:author="Carminati Christine" w:date="2016-04-27T19:19: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ind w:right="-108"/>
              <w:rPr>
                <w:ins w:id="1506" w:author="Carminati Christine" w:date="2016-04-27T19:19:00Z"/>
                <w:rFonts w:ascii="Arial" w:hAnsi="Arial" w:cs="Arial"/>
                <w:sz w:val="20"/>
                <w:lang w:val="es-ES_tradnl"/>
              </w:rPr>
            </w:pPr>
            <w:ins w:id="1507" w:author="Carminati Christine" w:date="2016-04-27T19:19: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0D0E96">
            <w:pPr>
              <w:rPr>
                <w:ins w:id="1508" w:author="Carminati Christine" w:date="2016-04-27T19:19:00Z"/>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0D0E96">
            <w:pPr>
              <w:rPr>
                <w:ins w:id="1509" w:author="Carminati Christine" w:date="2016-04-27T19:19:00Z"/>
                <w:rFonts w:ascii="Arial" w:hAnsi="Arial" w:cs="Arial"/>
                <w:sz w:val="20"/>
                <w:lang w:val="es-ES_tradnl"/>
              </w:rPr>
            </w:pPr>
            <w:ins w:id="1510" w:author="Carminati Christine" w:date="2016-04-27T19:19:00Z">
              <w:r w:rsidRPr="00167199">
                <w:rPr>
                  <w:rFonts w:ascii="Arial" w:hAnsi="Arial" w:cs="Arial"/>
                  <w:sz w:val="20"/>
                  <w:lang w:val="es-ES_tradnl"/>
                </w:rPr>
                <w:t>shoe pegs</w:t>
              </w:r>
            </w:ins>
            <w:ins w:id="1511" w:author="Carminati Christine" w:date="2016-04-27T19:21:00Z">
              <w:r>
                <w:rPr>
                  <w:rFonts w:ascii="Arial" w:hAnsi="Arial" w:cs="Arial"/>
                  <w:sz w:val="20"/>
                  <w:lang w:val="es-ES_tradnl"/>
                </w:rPr>
                <w:t xml:space="preserve"> of metal</w:t>
              </w:r>
            </w:ins>
          </w:p>
        </w:tc>
        <w:tc>
          <w:tcPr>
            <w:tcW w:w="567" w:type="dxa"/>
            <w:tcBorders>
              <w:top w:val="double" w:sz="4" w:space="0" w:color="auto"/>
              <w:left w:val="nil"/>
              <w:right w:val="single" w:sz="4" w:space="0" w:color="C0C0C0"/>
            </w:tcBorders>
            <w:vAlign w:val="center"/>
          </w:tcPr>
          <w:p w:rsidR="00322937" w:rsidRPr="002D7058" w:rsidRDefault="00322937" w:rsidP="00C17894">
            <w:pPr>
              <w:keepLines/>
              <w:rPr>
                <w:ins w:id="1512" w:author="Carminati Christine" w:date="2016-04-27T19:19:00Z"/>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0D0E96">
            <w:pPr>
              <w:keepLines/>
              <w:rPr>
                <w:ins w:id="1513" w:author="Carminati Christine" w:date="2016-04-27T19:19:00Z"/>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0D0E96">
            <w:pPr>
              <w:keepLines/>
              <w:ind w:left="-108" w:right="-108"/>
              <w:jc w:val="center"/>
              <w:rPr>
                <w:ins w:id="1514" w:author="Carminati Christine" w:date="2016-04-27T19:19:00Z"/>
                <w:rFonts w:ascii="Arial" w:hAnsi="Arial" w:cs="Arial"/>
                <w:sz w:val="20"/>
                <w:lang w:val="es-ES_tradnl"/>
              </w:rPr>
            </w:pPr>
          </w:p>
        </w:tc>
      </w:tr>
      <w:tr w:rsidR="00322937" w:rsidRPr="002D7058" w:rsidTr="00322937">
        <w:trPr>
          <w:cantSplit/>
          <w:trHeight w:val="255"/>
          <w:ins w:id="1515" w:author="Carminati Christine" w:date="2016-04-27T19:19:00Z"/>
        </w:trPr>
        <w:tc>
          <w:tcPr>
            <w:tcW w:w="416" w:type="dxa"/>
            <w:tcBorders>
              <w:left w:val="single" w:sz="4" w:space="0" w:color="C0C0C0"/>
              <w:right w:val="single" w:sz="4" w:space="0" w:color="C0C0C0"/>
            </w:tcBorders>
            <w:shd w:val="clear" w:color="auto" w:fill="auto"/>
            <w:vAlign w:val="center"/>
          </w:tcPr>
          <w:p w:rsidR="00322937" w:rsidRPr="00E34B0A" w:rsidRDefault="00322937" w:rsidP="000D0E96">
            <w:pPr>
              <w:rPr>
                <w:ins w:id="1516" w:author="Carminati Christine" w:date="2016-04-27T19:19:00Z"/>
                <w:rFonts w:ascii="Arial" w:eastAsia="Times New Roman" w:hAnsi="Arial" w:cs="Arial"/>
                <w:sz w:val="20"/>
                <w:lang w:eastAsia="en-US"/>
              </w:rPr>
            </w:pPr>
            <w:ins w:id="1517" w:author="Carminati Christine" w:date="2016-04-27T19:1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2D7058" w:rsidRDefault="00322937" w:rsidP="00A61F8A">
            <w:pPr>
              <w:keepLines/>
              <w:ind w:left="-98" w:right="-108"/>
              <w:rPr>
                <w:ins w:id="1518" w:author="Carminati Christine" w:date="2016-04-27T19:19:00Z"/>
                <w:rFonts w:ascii="Arial" w:eastAsia="Times New Roman" w:hAnsi="Arial" w:cs="Arial"/>
                <w:sz w:val="20"/>
                <w:lang w:eastAsia="en-US"/>
              </w:rPr>
            </w:pPr>
            <w:ins w:id="1519" w:author="Carminati Christine" w:date="2016-04-27T19:19:00Z">
              <w:r>
                <w:rPr>
                  <w:rFonts w:ascii="Arial" w:eastAsia="Times New Roman" w:hAnsi="Arial" w:cs="Arial"/>
                  <w:sz w:val="20"/>
                  <w:lang w:eastAsia="en-US"/>
                </w:rPr>
                <w:t>CE-26-8</w:t>
              </w:r>
            </w:ins>
          </w:p>
        </w:tc>
        <w:tc>
          <w:tcPr>
            <w:tcW w:w="472" w:type="dxa"/>
            <w:tcBorders>
              <w:left w:val="nil"/>
              <w:right w:val="single" w:sz="4" w:space="0" w:color="C0C0C0"/>
            </w:tcBorders>
            <w:shd w:val="clear" w:color="auto" w:fill="auto"/>
            <w:vAlign w:val="center"/>
          </w:tcPr>
          <w:p w:rsidR="00322937" w:rsidRPr="002D7058" w:rsidRDefault="00322937" w:rsidP="000D0E96">
            <w:pPr>
              <w:keepLines/>
              <w:rPr>
                <w:ins w:id="1520" w:author="Carminati Christine" w:date="2016-04-27T19:19:00Z"/>
                <w:rFonts w:ascii="Arial" w:hAnsi="Arial" w:cs="Arial"/>
                <w:sz w:val="20"/>
                <w:lang w:val="es-ES_tradnl"/>
              </w:rPr>
            </w:pPr>
            <w:ins w:id="1521" w:author="Carminati Christine" w:date="2016-04-27T19:21:00Z">
              <w:r>
                <w:rPr>
                  <w:rFonts w:ascii="Arial" w:hAnsi="Arial" w:cs="Arial"/>
                  <w:sz w:val="20"/>
                  <w:lang w:val="es-ES_tradnl"/>
                </w:rPr>
                <w:t>6</w:t>
              </w:r>
            </w:ins>
          </w:p>
        </w:tc>
        <w:tc>
          <w:tcPr>
            <w:tcW w:w="1272" w:type="dxa"/>
            <w:tcBorders>
              <w:left w:val="nil"/>
              <w:right w:val="single" w:sz="4" w:space="0" w:color="C0C0C0"/>
            </w:tcBorders>
            <w:shd w:val="clear" w:color="auto" w:fill="auto"/>
            <w:vAlign w:val="center"/>
          </w:tcPr>
          <w:p w:rsidR="00322937" w:rsidRPr="002D7058" w:rsidRDefault="00322937" w:rsidP="000D0E96">
            <w:pPr>
              <w:keepLines/>
              <w:rPr>
                <w:ins w:id="1522" w:author="Carminati Christine" w:date="2016-04-27T19:19:00Z"/>
                <w:rFonts w:ascii="Arial" w:hAnsi="Arial" w:cs="Arial"/>
                <w:sz w:val="20"/>
                <w:lang w:val="es-ES_tradnl"/>
              </w:rPr>
            </w:pPr>
            <w:ins w:id="1523" w:author="Carminati Christine" w:date="2016-04-27T19:19:00Z">
              <w:r w:rsidRPr="002D7058">
                <w:rPr>
                  <w:rFonts w:ascii="Arial" w:hAnsi="Arial" w:cs="Arial"/>
                  <w:sz w:val="20"/>
                  <w:lang w:val="es-ES_tradnl"/>
                </w:rPr>
                <w:t>Nouveau</w:t>
              </w:r>
            </w:ins>
          </w:p>
        </w:tc>
        <w:tc>
          <w:tcPr>
            <w:tcW w:w="1091" w:type="dxa"/>
            <w:tcBorders>
              <w:left w:val="nil"/>
              <w:right w:val="single" w:sz="4" w:space="0" w:color="C0C0C0"/>
            </w:tcBorders>
            <w:shd w:val="clear" w:color="auto" w:fill="auto"/>
            <w:vAlign w:val="center"/>
          </w:tcPr>
          <w:p w:rsidR="00322937" w:rsidRPr="002D7058" w:rsidRDefault="00322937" w:rsidP="000D0E96">
            <w:pPr>
              <w:keepLines/>
              <w:ind w:right="-108"/>
              <w:rPr>
                <w:ins w:id="1524" w:author="Carminati Christine" w:date="2016-04-27T19:19:00Z"/>
                <w:rFonts w:ascii="Arial" w:hAnsi="Arial" w:cs="Arial"/>
                <w:sz w:val="20"/>
                <w:lang w:val="es-ES_tradnl"/>
              </w:rPr>
            </w:pPr>
            <w:ins w:id="1525" w:author="Carminati Christine" w:date="2016-04-27T19:19:00Z">
              <w:r w:rsidRPr="002D7058">
                <w:rPr>
                  <w:rFonts w:ascii="Arial" w:hAnsi="Arial" w:cs="Arial"/>
                  <w:sz w:val="20"/>
                  <w:lang w:val="es-ES_tradnl"/>
                </w:rPr>
                <w:t>Ajouter</w:t>
              </w:r>
            </w:ins>
          </w:p>
        </w:tc>
        <w:tc>
          <w:tcPr>
            <w:tcW w:w="2977" w:type="dxa"/>
            <w:tcBorders>
              <w:left w:val="single" w:sz="4" w:space="0" w:color="C0C0C0"/>
              <w:right w:val="single" w:sz="4" w:space="0" w:color="C0C0C0"/>
            </w:tcBorders>
            <w:shd w:val="clear" w:color="auto" w:fill="auto"/>
            <w:vAlign w:val="center"/>
          </w:tcPr>
          <w:p w:rsidR="00322937" w:rsidRPr="002D7058" w:rsidRDefault="00322937" w:rsidP="000D0E96">
            <w:pPr>
              <w:rPr>
                <w:ins w:id="1526" w:author="Carminati Christine" w:date="2016-04-27T19:19:00Z"/>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2D7058" w:rsidRDefault="00322937" w:rsidP="000D0E96">
            <w:pPr>
              <w:rPr>
                <w:ins w:id="1527" w:author="Carminati Christine" w:date="2016-04-27T19:19:00Z"/>
                <w:rFonts w:ascii="Arial" w:hAnsi="Arial" w:cs="Arial"/>
                <w:sz w:val="20"/>
                <w:lang w:val="es-ES_tradnl"/>
              </w:rPr>
            </w:pPr>
            <w:ins w:id="1528" w:author="Carminati Christine" w:date="2016-04-27T19:19:00Z">
              <w:r w:rsidRPr="005B38F2">
                <w:rPr>
                  <w:rFonts w:ascii="Arial" w:hAnsi="Arial" w:cs="Arial"/>
                  <w:sz w:val="20"/>
                  <w:lang w:val="es-ES_tradnl"/>
                </w:rPr>
                <w:t>chevilles de cordonnerie</w:t>
              </w:r>
            </w:ins>
            <w:ins w:id="1529" w:author="Carminati Christine" w:date="2016-04-27T19:21:00Z">
              <w:r>
                <w:rPr>
                  <w:rFonts w:ascii="Arial" w:hAnsi="Arial" w:cs="Arial"/>
                  <w:sz w:val="20"/>
                  <w:lang w:val="es-ES_tradnl"/>
                </w:rPr>
                <w:t xml:space="preserve"> métalliques</w:t>
              </w:r>
            </w:ins>
          </w:p>
        </w:tc>
        <w:tc>
          <w:tcPr>
            <w:tcW w:w="567" w:type="dxa"/>
            <w:tcBorders>
              <w:left w:val="nil"/>
              <w:right w:val="single" w:sz="4" w:space="0" w:color="C0C0C0"/>
            </w:tcBorders>
            <w:vAlign w:val="center"/>
          </w:tcPr>
          <w:p w:rsidR="00322937" w:rsidRPr="002D7058" w:rsidRDefault="00322937" w:rsidP="00C17894">
            <w:pPr>
              <w:keepLines/>
              <w:rPr>
                <w:ins w:id="1530" w:author="Carminati Christine" w:date="2016-04-27T19:19:00Z"/>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0D0E96">
            <w:pPr>
              <w:keepLines/>
              <w:rPr>
                <w:ins w:id="1531" w:author="Carminati Christine" w:date="2016-04-27T19:19:00Z"/>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0D0E96">
            <w:pPr>
              <w:keepLines/>
              <w:ind w:left="-108" w:right="-108"/>
              <w:jc w:val="center"/>
              <w:rPr>
                <w:ins w:id="1532" w:author="Carminati Christine" w:date="2016-04-27T19:19:00Z"/>
                <w:rFonts w:ascii="Arial" w:hAnsi="Arial" w:cs="Arial"/>
                <w:sz w:val="20"/>
                <w:lang w:val="es-ES_tradnl"/>
              </w:rPr>
            </w:pPr>
          </w:p>
        </w:tc>
      </w:tr>
      <w:tr w:rsidR="00322937" w:rsidRPr="00E34B0A" w:rsidTr="00322937">
        <w:trPr>
          <w:cantSplit/>
          <w:trHeight w:val="255"/>
          <w:ins w:id="1533" w:author="Carminati Christine" w:date="2016-04-27T19:19:00Z"/>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0D0E96">
            <w:pPr>
              <w:rPr>
                <w:ins w:id="1534" w:author="Carminati Christine" w:date="2016-04-27T19:19:00Z"/>
                <w:rFonts w:ascii="Arial" w:eastAsia="Times New Roman" w:hAnsi="Arial" w:cs="Arial"/>
                <w:sz w:val="20"/>
                <w:lang w:eastAsia="en-US"/>
              </w:rPr>
            </w:pPr>
            <w:ins w:id="1535" w:author="Carminati Christine" w:date="2016-04-27T19:1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61F8A">
            <w:pPr>
              <w:keepLines/>
              <w:ind w:left="-98" w:right="-108"/>
              <w:rPr>
                <w:ins w:id="1536" w:author="Carminati Christine" w:date="2016-04-27T19:19:00Z"/>
                <w:rFonts w:ascii="Arial" w:eastAsia="Times New Roman" w:hAnsi="Arial" w:cs="Arial"/>
                <w:sz w:val="20"/>
                <w:lang w:eastAsia="en-US"/>
              </w:rPr>
            </w:pPr>
            <w:ins w:id="1537" w:author="Carminati Christine" w:date="2016-04-27T19:20:00Z">
              <w:r>
                <w:rPr>
                  <w:rFonts w:ascii="Arial" w:eastAsia="Times New Roman" w:hAnsi="Arial" w:cs="Arial"/>
                  <w:sz w:val="20"/>
                  <w:lang w:eastAsia="en-US"/>
                </w:rPr>
                <w:t>CE-26-9</w:t>
              </w:r>
            </w:ins>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D0E96">
            <w:pPr>
              <w:keepLines/>
              <w:rPr>
                <w:ins w:id="1538" w:author="Carminati Christine" w:date="2016-04-27T19:19:00Z"/>
                <w:rFonts w:ascii="Arial" w:hAnsi="Arial" w:cs="Arial"/>
                <w:sz w:val="20"/>
                <w:lang w:val="es-ES_tradnl"/>
              </w:rPr>
            </w:pPr>
            <w:ins w:id="1539" w:author="Carminati Christine" w:date="2016-04-27T19:21:00Z">
              <w:r>
                <w:rPr>
                  <w:rFonts w:ascii="Arial" w:hAnsi="Arial" w:cs="Arial"/>
                  <w:sz w:val="20"/>
                  <w:lang w:val="es-ES_tradnl"/>
                </w:rPr>
                <w:t>20</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rPr>
                <w:ins w:id="1540" w:author="Carminati Christine" w:date="2016-04-27T19:19:00Z"/>
                <w:rFonts w:ascii="Arial" w:hAnsi="Arial" w:cs="Arial"/>
                <w:sz w:val="20"/>
                <w:lang w:val="es-ES_tradnl"/>
              </w:rPr>
            </w:pPr>
            <w:ins w:id="1541" w:author="Carminati Christine" w:date="2016-04-27T19:19: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ind w:right="-108"/>
              <w:rPr>
                <w:ins w:id="1542" w:author="Carminati Christine" w:date="2016-04-27T19:19:00Z"/>
                <w:rFonts w:ascii="Arial" w:hAnsi="Arial" w:cs="Arial"/>
                <w:sz w:val="20"/>
                <w:lang w:val="es-ES_tradnl"/>
              </w:rPr>
            </w:pPr>
            <w:ins w:id="1543" w:author="Carminati Christine" w:date="2016-04-27T19:19: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0D0E96">
            <w:pPr>
              <w:keepLines/>
              <w:rPr>
                <w:ins w:id="1544" w:author="Carminati Christine" w:date="2016-04-27T19:19:00Z"/>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4E2550" w:rsidRDefault="00322937" w:rsidP="000D0E96">
            <w:pPr>
              <w:keepLines/>
              <w:rPr>
                <w:ins w:id="1545" w:author="Carminati Christine" w:date="2016-04-27T19:19:00Z"/>
                <w:rFonts w:ascii="Arial" w:hAnsi="Arial" w:cs="Arial"/>
                <w:sz w:val="20"/>
              </w:rPr>
            </w:pPr>
            <w:ins w:id="1546" w:author="Carminati Christine" w:date="2016-04-27T19:19:00Z">
              <w:r w:rsidRPr="004E2550">
                <w:rPr>
                  <w:rFonts w:ascii="Arial" w:hAnsi="Arial" w:cs="Arial"/>
                  <w:sz w:val="20"/>
                </w:rPr>
                <w:t>shoe pegs</w:t>
              </w:r>
            </w:ins>
            <w:ins w:id="1547" w:author="Carminati Christine" w:date="2016-04-27T19:24:00Z">
              <w:r w:rsidRPr="004E2550">
                <w:rPr>
                  <w:rFonts w:ascii="Arial" w:hAnsi="Arial" w:cs="Arial"/>
                  <w:sz w:val="20"/>
                </w:rPr>
                <w:t>,</w:t>
              </w:r>
            </w:ins>
            <w:ins w:id="1548" w:author="Carminati Christine" w:date="2016-04-27T19:21:00Z">
              <w:r w:rsidRPr="004E2550">
                <w:rPr>
                  <w:rFonts w:ascii="Arial" w:hAnsi="Arial" w:cs="Arial"/>
                  <w:sz w:val="20"/>
                </w:rPr>
                <w:t xml:space="preserve"> not of metal</w:t>
              </w:r>
            </w:ins>
          </w:p>
        </w:tc>
        <w:tc>
          <w:tcPr>
            <w:tcW w:w="567" w:type="dxa"/>
            <w:tcBorders>
              <w:top w:val="double" w:sz="4" w:space="0" w:color="auto"/>
              <w:left w:val="nil"/>
              <w:right w:val="single" w:sz="4" w:space="0" w:color="C0C0C0"/>
            </w:tcBorders>
            <w:vAlign w:val="center"/>
          </w:tcPr>
          <w:p w:rsidR="00322937" w:rsidRPr="004E2550" w:rsidRDefault="00322937" w:rsidP="00C17894">
            <w:pPr>
              <w:keepLines/>
              <w:rPr>
                <w:ins w:id="1549" w:author="Carminati Christine" w:date="2016-04-27T19:19:00Z"/>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E2550" w:rsidRDefault="00322937" w:rsidP="000D0E96">
            <w:pPr>
              <w:keepLines/>
              <w:rPr>
                <w:ins w:id="1550" w:author="Carminati Christine" w:date="2016-04-27T19:19:00Z"/>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0D0E96">
            <w:pPr>
              <w:keepLines/>
              <w:ind w:left="-108" w:right="-108"/>
              <w:jc w:val="center"/>
              <w:rPr>
                <w:ins w:id="1551" w:author="Carminati Christine" w:date="2016-04-27T19:19:00Z"/>
                <w:rFonts w:ascii="Arial" w:hAnsi="Arial" w:cs="Arial"/>
                <w:sz w:val="20"/>
              </w:rPr>
            </w:pPr>
          </w:p>
        </w:tc>
      </w:tr>
      <w:tr w:rsidR="00322937" w:rsidRPr="00C2541A" w:rsidTr="00322937">
        <w:trPr>
          <w:cantSplit/>
          <w:trHeight w:val="255"/>
          <w:ins w:id="1552" w:author="Carminati Christine" w:date="2016-04-27T19:19:00Z"/>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0D0E96">
            <w:pPr>
              <w:rPr>
                <w:ins w:id="1553" w:author="Carminati Christine" w:date="2016-04-27T19:19:00Z"/>
                <w:rFonts w:ascii="Arial" w:eastAsia="Times New Roman" w:hAnsi="Arial" w:cs="Arial"/>
                <w:sz w:val="20"/>
                <w:lang w:eastAsia="en-US"/>
              </w:rPr>
            </w:pPr>
            <w:ins w:id="1554" w:author="Carminati Christine" w:date="2016-04-27T19:1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61F8A">
            <w:pPr>
              <w:keepLines/>
              <w:ind w:left="-98" w:right="-108"/>
              <w:rPr>
                <w:ins w:id="1555" w:author="Carminati Christine" w:date="2016-04-27T19:19:00Z"/>
                <w:rFonts w:ascii="Arial" w:eastAsia="Times New Roman" w:hAnsi="Arial" w:cs="Arial"/>
                <w:sz w:val="20"/>
                <w:lang w:eastAsia="en-US"/>
              </w:rPr>
            </w:pPr>
            <w:ins w:id="1556" w:author="Carminati Christine" w:date="2016-04-27T19:20:00Z">
              <w:r>
                <w:rPr>
                  <w:rFonts w:ascii="Arial" w:eastAsia="Times New Roman" w:hAnsi="Arial" w:cs="Arial"/>
                  <w:sz w:val="20"/>
                  <w:lang w:eastAsia="en-US"/>
                </w:rPr>
                <w:t>CE-26-</w:t>
              </w:r>
            </w:ins>
            <w:ins w:id="1557" w:author="Carminati Christine" w:date="2016-04-27T19:21:00Z">
              <w:r>
                <w:rPr>
                  <w:rFonts w:ascii="Arial" w:eastAsia="Times New Roman" w:hAnsi="Arial" w:cs="Arial"/>
                  <w:sz w:val="20"/>
                  <w:lang w:eastAsia="en-US"/>
                </w:rPr>
                <w:t>9</w:t>
              </w:r>
            </w:ins>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D0E96">
            <w:pPr>
              <w:keepLines/>
              <w:rPr>
                <w:ins w:id="1558" w:author="Carminati Christine" w:date="2016-04-27T19:19:00Z"/>
                <w:rFonts w:ascii="Arial" w:hAnsi="Arial" w:cs="Arial"/>
                <w:sz w:val="20"/>
                <w:lang w:val="es-ES_tradnl"/>
              </w:rPr>
            </w:pPr>
            <w:ins w:id="1559" w:author="Carminati Christine" w:date="2016-04-27T19:21:00Z">
              <w:r>
                <w:rPr>
                  <w:rFonts w:ascii="Arial" w:hAnsi="Arial" w:cs="Arial"/>
                  <w:sz w:val="20"/>
                  <w:lang w:val="es-ES_tradnl"/>
                </w:rPr>
                <w:t>20</w:t>
              </w:r>
            </w:ins>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D0E96">
            <w:pPr>
              <w:keepLines/>
              <w:rPr>
                <w:ins w:id="1560" w:author="Carminati Christine" w:date="2016-04-27T19:19:00Z"/>
                <w:rFonts w:ascii="Arial" w:hAnsi="Arial" w:cs="Arial"/>
                <w:sz w:val="20"/>
                <w:lang w:val="es-ES_tradnl"/>
              </w:rPr>
            </w:pPr>
            <w:ins w:id="1561" w:author="Carminati Christine" w:date="2016-04-27T19:19:00Z">
              <w:r w:rsidRPr="002D7058">
                <w:rPr>
                  <w:rFonts w:ascii="Arial" w:hAnsi="Arial" w:cs="Arial"/>
                  <w:sz w:val="20"/>
                  <w:lang w:val="es-ES_tradnl"/>
                </w:rPr>
                <w:t>Nouveau</w:t>
              </w:r>
            </w:ins>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D0E96">
            <w:pPr>
              <w:keepLines/>
              <w:ind w:right="-108"/>
              <w:rPr>
                <w:ins w:id="1562" w:author="Carminati Christine" w:date="2016-04-27T19:19:00Z"/>
                <w:rFonts w:ascii="Arial" w:hAnsi="Arial" w:cs="Arial"/>
                <w:sz w:val="20"/>
                <w:lang w:val="es-ES_tradnl"/>
              </w:rPr>
            </w:pPr>
            <w:ins w:id="1563" w:author="Carminati Christine" w:date="2016-04-27T19:19:00Z">
              <w:r w:rsidRPr="002D7058">
                <w:rPr>
                  <w:rFonts w:ascii="Arial" w:hAnsi="Arial" w:cs="Arial"/>
                  <w:sz w:val="20"/>
                  <w:lang w:val="es-ES_tradnl"/>
                </w:rPr>
                <w:t>Ajouter</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0D0E96">
            <w:pPr>
              <w:keepLines/>
              <w:rPr>
                <w:ins w:id="1564" w:author="Carminati Christine" w:date="2016-04-27T19:19:00Z"/>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0D0E96">
            <w:pPr>
              <w:keepLines/>
              <w:rPr>
                <w:ins w:id="1565" w:author="Carminati Christine" w:date="2016-04-27T19:19:00Z"/>
                <w:rFonts w:ascii="Arial" w:hAnsi="Arial" w:cs="Arial"/>
                <w:sz w:val="20"/>
                <w:lang w:val="fr-CH"/>
              </w:rPr>
            </w:pPr>
            <w:ins w:id="1566" w:author="Carminati Christine" w:date="2016-04-27T19:19:00Z">
              <w:r w:rsidRPr="00D3602D">
                <w:rPr>
                  <w:rFonts w:ascii="Arial" w:hAnsi="Arial" w:cs="Arial"/>
                  <w:sz w:val="20"/>
                  <w:lang w:val="fr-CH"/>
                </w:rPr>
                <w:t>chevilles de cordonnerie</w:t>
              </w:r>
            </w:ins>
            <w:ins w:id="1567" w:author="Carminati Christine" w:date="2016-04-27T19:21:00Z">
              <w:r>
                <w:rPr>
                  <w:rFonts w:ascii="Arial" w:hAnsi="Arial" w:cs="Arial"/>
                  <w:sz w:val="20"/>
                  <w:lang w:val="fr-CH"/>
                </w:rPr>
                <w:t xml:space="preserve"> non métalliques</w:t>
              </w:r>
            </w:ins>
          </w:p>
        </w:tc>
        <w:tc>
          <w:tcPr>
            <w:tcW w:w="567" w:type="dxa"/>
            <w:tcBorders>
              <w:left w:val="nil"/>
              <w:bottom w:val="double" w:sz="4" w:space="0" w:color="auto"/>
              <w:right w:val="single" w:sz="4" w:space="0" w:color="C0C0C0"/>
            </w:tcBorders>
            <w:vAlign w:val="center"/>
          </w:tcPr>
          <w:p w:rsidR="00322937" w:rsidRPr="004E2550" w:rsidRDefault="00322937" w:rsidP="00C17894">
            <w:pPr>
              <w:keepLines/>
              <w:rPr>
                <w:ins w:id="1568" w:author="Carminati Christine" w:date="2016-04-27T19:19:00Z"/>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E2550" w:rsidRDefault="00322937" w:rsidP="000D0E96">
            <w:pPr>
              <w:keepLines/>
              <w:rPr>
                <w:ins w:id="1569" w:author="Carminati Christine" w:date="2016-04-27T19:19:00Z"/>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4E2550" w:rsidRDefault="00322937" w:rsidP="000D0E96">
            <w:pPr>
              <w:keepLines/>
              <w:ind w:left="-108" w:right="-108"/>
              <w:jc w:val="center"/>
              <w:rPr>
                <w:ins w:id="1570" w:author="Carminati Christine" w:date="2016-04-27T19:19:00Z"/>
                <w:rFonts w:ascii="Arial" w:hAnsi="Arial" w:cs="Arial"/>
                <w:sz w:val="20"/>
                <w:lang w:val="fr-CH"/>
              </w:rPr>
            </w:pP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D0527E">
            <w:pPr>
              <w:rPr>
                <w:rFonts w:ascii="Arial" w:eastAsia="Times New Roman" w:hAnsi="Arial" w:cs="Arial"/>
                <w:sz w:val="20"/>
                <w:lang w:val="fr-FR" w:eastAsia="en-US"/>
              </w:rPr>
            </w:pPr>
            <w:ins w:id="1571" w:author="Carminati Christine" w:date="2016-04-27T19:18:00Z">
              <w:r>
                <w:rPr>
                  <w:rFonts w:ascii="Arial" w:eastAsia="Times New Roman" w:hAnsi="Arial" w:cs="Arial"/>
                  <w:sz w:val="20"/>
                  <w:lang w:val="fr-FR"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KR-26-13</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167199">
              <w:rPr>
                <w:rFonts w:ascii="Arial" w:hAnsi="Arial" w:cs="Arial"/>
                <w:sz w:val="20"/>
                <w:lang w:val="es-ES_tradnl"/>
              </w:rPr>
              <w:t>shoe dowels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54</w:t>
            </w:r>
            <w:r>
              <w:rPr>
                <w:rFonts w:ascii="Arial" w:hAnsi="Arial" w:cs="Arial"/>
                <w:sz w:val="20"/>
                <w:lang w:val="es-ES_tradnl"/>
              </w:rPr>
              <w:t>.3</w:t>
            </w:r>
          </w:p>
        </w:tc>
      </w:tr>
      <w:tr w:rsidR="00322937" w:rsidRPr="002D7058"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1572" w:author="Carminati Christine" w:date="2016-04-27T19:18: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KR-26-13</w:t>
            </w:r>
          </w:p>
        </w:tc>
        <w:tc>
          <w:tcPr>
            <w:tcW w:w="472" w:type="dxa"/>
            <w:tcBorders>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25</w:t>
            </w:r>
          </w:p>
        </w:tc>
        <w:tc>
          <w:tcPr>
            <w:tcW w:w="12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5B38F2">
              <w:rPr>
                <w:rFonts w:ascii="Arial" w:hAnsi="Arial" w:cs="Arial"/>
                <w:sz w:val="20"/>
                <w:lang w:val="es-ES_tradnl"/>
              </w:rPr>
              <w:t>bonbouts de cordonnerie</w:t>
            </w:r>
          </w:p>
        </w:tc>
        <w:tc>
          <w:tcPr>
            <w:tcW w:w="567" w:type="dxa"/>
            <w:tcBorders>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54</w:t>
            </w:r>
            <w:r>
              <w:rPr>
                <w:rFonts w:ascii="Arial" w:hAnsi="Arial" w:cs="Arial"/>
                <w:sz w:val="20"/>
                <w:lang w:val="es-ES_tradnl"/>
              </w:rPr>
              <w:t>.3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1573" w:author="Carminati Christine" w:date="2016-04-27T19:18: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7F632E">
            <w:pPr>
              <w:keepLines/>
              <w:rPr>
                <w:rFonts w:ascii="Arial" w:hAnsi="Arial" w:cs="Arial"/>
                <w:sz w:val="20"/>
                <w:lang w:val="es-ES_tradnl"/>
              </w:rPr>
            </w:pPr>
            <w:r w:rsidRPr="005E50AE">
              <w:rPr>
                <w:rFonts w:ascii="Arial" w:hAnsi="Arial" w:cs="Arial"/>
                <w:sz w:val="20"/>
                <w:lang w:val="es-ES_tradnl"/>
              </w:rPr>
              <w:t>shoe dowels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54</w:t>
            </w:r>
            <w:r>
              <w:rPr>
                <w:rFonts w:ascii="Arial" w:hAnsi="Arial" w:cs="Arial"/>
                <w:sz w:val="20"/>
                <w:lang w:val="es-ES_tradnl"/>
              </w:rPr>
              <w:t>.4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1574" w:author="Carminati Christine" w:date="2016-04-27T19:18: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JP-26-50</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25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F632E">
            <w:pPr>
              <w:keepLines/>
              <w:rPr>
                <w:rFonts w:ascii="Arial" w:hAnsi="Arial" w:cs="Arial"/>
                <w:sz w:val="20"/>
                <w:lang w:val="fr-CH"/>
              </w:rPr>
            </w:pPr>
            <w:r w:rsidRPr="00D3602D">
              <w:rPr>
                <w:rFonts w:ascii="Arial" w:hAnsi="Arial" w:cs="Arial"/>
                <w:sz w:val="20"/>
                <w:lang w:val="fr-CH"/>
              </w:rPr>
              <w:t>bonbouts de cordonnerie</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54</w:t>
            </w:r>
            <w:r>
              <w:rPr>
                <w:rFonts w:ascii="Arial" w:hAnsi="Arial" w:cs="Arial"/>
                <w:sz w:val="20"/>
                <w:lang w:val="es-ES_tradnl"/>
              </w:rPr>
              <w:t>.4</w:t>
            </w:r>
          </w:p>
        </w:tc>
      </w:tr>
      <w:tr w:rsidR="00322937" w:rsidRPr="002D7058" w:rsidTr="00322937">
        <w:trPr>
          <w:cantSplit/>
          <w:trHeight w:val="255"/>
          <w:ins w:id="1575" w:author="Carminati Christine" w:date="2016-04-27T19:22:00Z"/>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0D0E96">
            <w:pPr>
              <w:rPr>
                <w:ins w:id="1576" w:author="Carminati Christine" w:date="2016-04-27T19:22:00Z"/>
                <w:rFonts w:ascii="Arial" w:eastAsia="Times New Roman" w:hAnsi="Arial" w:cs="Arial"/>
                <w:sz w:val="20"/>
                <w:lang w:eastAsia="en-US"/>
              </w:rPr>
            </w:pPr>
            <w:ins w:id="1577" w:author="Carminati Christine" w:date="2016-04-27T19:2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A61F8A">
            <w:pPr>
              <w:keepLines/>
              <w:ind w:left="-98" w:right="-108"/>
              <w:rPr>
                <w:ins w:id="1578" w:author="Carminati Christine" w:date="2016-04-27T19:22:00Z"/>
                <w:rFonts w:ascii="Arial" w:eastAsia="Times New Roman" w:hAnsi="Arial" w:cs="Arial"/>
                <w:sz w:val="20"/>
                <w:lang w:eastAsia="en-US"/>
              </w:rPr>
            </w:pPr>
            <w:ins w:id="1579" w:author="Carminati Christine" w:date="2016-04-27T19:22:00Z">
              <w:r>
                <w:rPr>
                  <w:rFonts w:ascii="Arial" w:eastAsia="Times New Roman" w:hAnsi="Arial" w:cs="Arial"/>
                  <w:sz w:val="20"/>
                  <w:lang w:eastAsia="en-US"/>
                </w:rPr>
                <w:t>CE-26-</w:t>
              </w:r>
            </w:ins>
            <w:ins w:id="1580" w:author="Carminati Christine" w:date="2016-04-27T19:23:00Z">
              <w:r>
                <w:rPr>
                  <w:rFonts w:ascii="Arial" w:eastAsia="Times New Roman" w:hAnsi="Arial" w:cs="Arial"/>
                  <w:sz w:val="20"/>
                  <w:lang w:eastAsia="en-US"/>
                </w:rPr>
                <w:t>10</w:t>
              </w:r>
            </w:ins>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rPr>
                <w:ins w:id="1581" w:author="Carminati Christine" w:date="2016-04-27T19:22:00Z"/>
                <w:rFonts w:ascii="Arial" w:hAnsi="Arial" w:cs="Arial"/>
                <w:sz w:val="20"/>
                <w:lang w:val="es-ES_tradnl"/>
              </w:rPr>
            </w:pPr>
            <w:ins w:id="1582" w:author="Carminati Christine" w:date="2016-04-27T19:22:00Z">
              <w:r>
                <w:rPr>
                  <w:rFonts w:ascii="Arial" w:hAnsi="Arial" w:cs="Arial"/>
                  <w:sz w:val="20"/>
                  <w:lang w:val="es-ES_tradnl"/>
                </w:rPr>
                <w:t>6</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rPr>
                <w:ins w:id="1583" w:author="Carminati Christine" w:date="2016-04-27T19:22:00Z"/>
                <w:rFonts w:ascii="Arial" w:hAnsi="Arial" w:cs="Arial"/>
                <w:sz w:val="20"/>
                <w:lang w:val="es-ES_tradnl"/>
              </w:rPr>
            </w:pPr>
            <w:ins w:id="1584" w:author="Carminati Christine" w:date="2016-04-27T19:22: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ind w:right="-108"/>
              <w:rPr>
                <w:ins w:id="1585" w:author="Carminati Christine" w:date="2016-04-27T19:22:00Z"/>
                <w:rFonts w:ascii="Arial" w:hAnsi="Arial" w:cs="Arial"/>
                <w:sz w:val="20"/>
                <w:lang w:val="es-ES_tradnl"/>
              </w:rPr>
            </w:pPr>
            <w:ins w:id="1586" w:author="Carminati Christine" w:date="2016-04-27T19:22: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0D0E96">
            <w:pPr>
              <w:rPr>
                <w:ins w:id="1587" w:author="Carminati Christine" w:date="2016-04-27T19:22:00Z"/>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0D0E96">
            <w:pPr>
              <w:rPr>
                <w:ins w:id="1588" w:author="Carminati Christine" w:date="2016-04-27T19:22:00Z"/>
                <w:rFonts w:ascii="Arial" w:hAnsi="Arial" w:cs="Arial"/>
                <w:sz w:val="20"/>
                <w:lang w:val="es-ES_tradnl"/>
              </w:rPr>
            </w:pPr>
            <w:ins w:id="1589" w:author="Carminati Christine" w:date="2016-04-27T19:22:00Z">
              <w:r w:rsidRPr="00167199">
                <w:rPr>
                  <w:rFonts w:ascii="Arial" w:hAnsi="Arial" w:cs="Arial"/>
                  <w:sz w:val="20"/>
                  <w:lang w:val="es-ES_tradnl"/>
                </w:rPr>
                <w:t>shoe dowels</w:t>
              </w:r>
              <w:r>
                <w:rPr>
                  <w:rFonts w:ascii="Arial" w:hAnsi="Arial" w:cs="Arial"/>
                  <w:sz w:val="20"/>
                  <w:lang w:val="es-ES_tradnl"/>
                </w:rPr>
                <w:t xml:space="preserve"> of metal</w:t>
              </w:r>
            </w:ins>
          </w:p>
        </w:tc>
        <w:tc>
          <w:tcPr>
            <w:tcW w:w="567" w:type="dxa"/>
            <w:tcBorders>
              <w:top w:val="double" w:sz="4" w:space="0" w:color="auto"/>
              <w:left w:val="nil"/>
              <w:right w:val="single" w:sz="4" w:space="0" w:color="C0C0C0"/>
            </w:tcBorders>
            <w:vAlign w:val="center"/>
          </w:tcPr>
          <w:p w:rsidR="00322937" w:rsidRPr="002D7058" w:rsidRDefault="00322937" w:rsidP="00C17894">
            <w:pPr>
              <w:keepLines/>
              <w:rPr>
                <w:ins w:id="1590" w:author="Carminati Christine" w:date="2016-04-27T19:22:00Z"/>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37329F" w:rsidRDefault="00322937" w:rsidP="000D0E96">
            <w:pPr>
              <w:keepLines/>
              <w:rPr>
                <w:ins w:id="1591" w:author="Carminati Christine" w:date="2016-04-27T19:22:00Z"/>
                <w:rFonts w:ascii="Arial" w:hAnsi="Arial" w:cs="Arial"/>
                <w:color w:val="FF00FF"/>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0D0E96">
            <w:pPr>
              <w:keepLines/>
              <w:ind w:left="-108" w:right="-108"/>
              <w:jc w:val="center"/>
              <w:rPr>
                <w:ins w:id="1592" w:author="Carminati Christine" w:date="2016-04-27T19:22:00Z"/>
                <w:rFonts w:ascii="Arial" w:hAnsi="Arial" w:cs="Arial"/>
                <w:sz w:val="20"/>
                <w:lang w:val="es-ES_tradnl"/>
              </w:rPr>
            </w:pPr>
          </w:p>
        </w:tc>
      </w:tr>
      <w:tr w:rsidR="00322937" w:rsidRPr="002D7058" w:rsidTr="00322937">
        <w:trPr>
          <w:cantSplit/>
          <w:trHeight w:val="255"/>
          <w:ins w:id="1593" w:author="Carminati Christine" w:date="2016-04-27T19:22:00Z"/>
        </w:trPr>
        <w:tc>
          <w:tcPr>
            <w:tcW w:w="416" w:type="dxa"/>
            <w:tcBorders>
              <w:left w:val="single" w:sz="4" w:space="0" w:color="C0C0C0"/>
              <w:right w:val="single" w:sz="4" w:space="0" w:color="C0C0C0"/>
            </w:tcBorders>
            <w:shd w:val="clear" w:color="auto" w:fill="auto"/>
            <w:vAlign w:val="center"/>
          </w:tcPr>
          <w:p w:rsidR="00322937" w:rsidRPr="00E34B0A" w:rsidRDefault="00322937" w:rsidP="000D0E96">
            <w:pPr>
              <w:rPr>
                <w:ins w:id="1594" w:author="Carminati Christine" w:date="2016-04-27T19:22:00Z"/>
                <w:rFonts w:ascii="Arial" w:eastAsia="Times New Roman" w:hAnsi="Arial" w:cs="Arial"/>
                <w:sz w:val="20"/>
                <w:lang w:eastAsia="en-US"/>
              </w:rPr>
            </w:pPr>
            <w:ins w:id="1595" w:author="Carminati Christine" w:date="2016-04-27T19:22:00Z">
              <w:r>
                <w:rPr>
                  <w:rFonts w:ascii="Arial" w:eastAsia="Times New Roman" w:hAnsi="Arial" w:cs="Arial"/>
                  <w:sz w:val="20"/>
                  <w:lang w:eastAsia="en-US"/>
                </w:rPr>
                <w:lastRenderedPageBreak/>
                <w:t>A</w:t>
              </w:r>
            </w:ins>
          </w:p>
        </w:tc>
        <w:tc>
          <w:tcPr>
            <w:tcW w:w="1144" w:type="dxa"/>
            <w:tcBorders>
              <w:left w:val="nil"/>
              <w:right w:val="single" w:sz="4" w:space="0" w:color="C0C0C0"/>
            </w:tcBorders>
            <w:shd w:val="clear" w:color="auto" w:fill="auto"/>
            <w:vAlign w:val="center"/>
          </w:tcPr>
          <w:p w:rsidR="00322937" w:rsidRPr="002D7058" w:rsidRDefault="00322937" w:rsidP="00A61F8A">
            <w:pPr>
              <w:keepLines/>
              <w:ind w:left="-98" w:right="-108"/>
              <w:rPr>
                <w:ins w:id="1596" w:author="Carminati Christine" w:date="2016-04-27T19:22:00Z"/>
                <w:rFonts w:ascii="Arial" w:eastAsia="Times New Roman" w:hAnsi="Arial" w:cs="Arial"/>
                <w:sz w:val="20"/>
                <w:lang w:eastAsia="en-US"/>
              </w:rPr>
            </w:pPr>
            <w:ins w:id="1597" w:author="Carminati Christine" w:date="2016-04-27T19:22:00Z">
              <w:r>
                <w:rPr>
                  <w:rFonts w:ascii="Arial" w:eastAsia="Times New Roman" w:hAnsi="Arial" w:cs="Arial"/>
                  <w:sz w:val="20"/>
                  <w:lang w:eastAsia="en-US"/>
                </w:rPr>
                <w:t>CE-26-</w:t>
              </w:r>
            </w:ins>
            <w:ins w:id="1598" w:author="Carminati Christine" w:date="2016-04-27T19:23:00Z">
              <w:r>
                <w:rPr>
                  <w:rFonts w:ascii="Arial" w:eastAsia="Times New Roman" w:hAnsi="Arial" w:cs="Arial"/>
                  <w:sz w:val="20"/>
                  <w:lang w:eastAsia="en-US"/>
                </w:rPr>
                <w:t>10</w:t>
              </w:r>
            </w:ins>
          </w:p>
        </w:tc>
        <w:tc>
          <w:tcPr>
            <w:tcW w:w="472" w:type="dxa"/>
            <w:tcBorders>
              <w:left w:val="nil"/>
              <w:right w:val="single" w:sz="4" w:space="0" w:color="C0C0C0"/>
            </w:tcBorders>
            <w:shd w:val="clear" w:color="auto" w:fill="auto"/>
            <w:vAlign w:val="center"/>
          </w:tcPr>
          <w:p w:rsidR="00322937" w:rsidRPr="002D7058" w:rsidRDefault="00322937" w:rsidP="000D0E96">
            <w:pPr>
              <w:keepLines/>
              <w:rPr>
                <w:ins w:id="1599" w:author="Carminati Christine" w:date="2016-04-27T19:22:00Z"/>
                <w:rFonts w:ascii="Arial" w:hAnsi="Arial" w:cs="Arial"/>
                <w:sz w:val="20"/>
                <w:lang w:val="es-ES_tradnl"/>
              </w:rPr>
            </w:pPr>
            <w:ins w:id="1600" w:author="Carminati Christine" w:date="2016-04-27T19:22:00Z">
              <w:r>
                <w:rPr>
                  <w:rFonts w:ascii="Arial" w:hAnsi="Arial" w:cs="Arial"/>
                  <w:sz w:val="20"/>
                  <w:lang w:val="es-ES_tradnl"/>
                </w:rPr>
                <w:t>6</w:t>
              </w:r>
            </w:ins>
          </w:p>
        </w:tc>
        <w:tc>
          <w:tcPr>
            <w:tcW w:w="1272" w:type="dxa"/>
            <w:tcBorders>
              <w:left w:val="nil"/>
              <w:right w:val="single" w:sz="4" w:space="0" w:color="C0C0C0"/>
            </w:tcBorders>
            <w:shd w:val="clear" w:color="auto" w:fill="auto"/>
            <w:vAlign w:val="center"/>
          </w:tcPr>
          <w:p w:rsidR="00322937" w:rsidRPr="002D7058" w:rsidRDefault="00322937" w:rsidP="000D0E96">
            <w:pPr>
              <w:keepLines/>
              <w:rPr>
                <w:ins w:id="1601" w:author="Carminati Christine" w:date="2016-04-27T19:22:00Z"/>
                <w:rFonts w:ascii="Arial" w:hAnsi="Arial" w:cs="Arial"/>
                <w:sz w:val="20"/>
                <w:lang w:val="es-ES_tradnl"/>
              </w:rPr>
            </w:pPr>
            <w:ins w:id="1602" w:author="Carminati Christine" w:date="2016-04-27T19:22:00Z">
              <w:r w:rsidRPr="002D7058">
                <w:rPr>
                  <w:rFonts w:ascii="Arial" w:hAnsi="Arial" w:cs="Arial"/>
                  <w:sz w:val="20"/>
                  <w:lang w:val="es-ES_tradnl"/>
                </w:rPr>
                <w:t>Nouveau</w:t>
              </w:r>
            </w:ins>
          </w:p>
        </w:tc>
        <w:tc>
          <w:tcPr>
            <w:tcW w:w="1091" w:type="dxa"/>
            <w:tcBorders>
              <w:left w:val="nil"/>
              <w:right w:val="single" w:sz="4" w:space="0" w:color="C0C0C0"/>
            </w:tcBorders>
            <w:shd w:val="clear" w:color="auto" w:fill="auto"/>
            <w:vAlign w:val="center"/>
          </w:tcPr>
          <w:p w:rsidR="00322937" w:rsidRPr="002D7058" w:rsidRDefault="00322937" w:rsidP="000D0E96">
            <w:pPr>
              <w:keepLines/>
              <w:ind w:right="-108"/>
              <w:rPr>
                <w:ins w:id="1603" w:author="Carminati Christine" w:date="2016-04-27T19:22:00Z"/>
                <w:rFonts w:ascii="Arial" w:hAnsi="Arial" w:cs="Arial"/>
                <w:sz w:val="20"/>
                <w:lang w:val="es-ES_tradnl"/>
              </w:rPr>
            </w:pPr>
            <w:ins w:id="1604" w:author="Carminati Christine" w:date="2016-04-27T19:22:00Z">
              <w:r w:rsidRPr="002D7058">
                <w:rPr>
                  <w:rFonts w:ascii="Arial" w:hAnsi="Arial" w:cs="Arial"/>
                  <w:sz w:val="20"/>
                  <w:lang w:val="es-ES_tradnl"/>
                </w:rPr>
                <w:t>Ajouter</w:t>
              </w:r>
            </w:ins>
          </w:p>
        </w:tc>
        <w:tc>
          <w:tcPr>
            <w:tcW w:w="2977" w:type="dxa"/>
            <w:tcBorders>
              <w:left w:val="single" w:sz="4" w:space="0" w:color="C0C0C0"/>
              <w:right w:val="single" w:sz="4" w:space="0" w:color="C0C0C0"/>
            </w:tcBorders>
            <w:shd w:val="clear" w:color="auto" w:fill="auto"/>
            <w:vAlign w:val="center"/>
          </w:tcPr>
          <w:p w:rsidR="00322937" w:rsidRPr="002D7058" w:rsidRDefault="00322937" w:rsidP="000D0E96">
            <w:pPr>
              <w:rPr>
                <w:ins w:id="1605" w:author="Carminati Christine" w:date="2016-04-27T19:22:00Z"/>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2D7058" w:rsidRDefault="00322937" w:rsidP="000D0E96">
            <w:pPr>
              <w:rPr>
                <w:ins w:id="1606" w:author="Carminati Christine" w:date="2016-04-27T19:22:00Z"/>
                <w:rFonts w:ascii="Arial" w:hAnsi="Arial" w:cs="Arial"/>
                <w:sz w:val="20"/>
                <w:lang w:val="es-ES_tradnl"/>
              </w:rPr>
            </w:pPr>
            <w:ins w:id="1607" w:author="Carminati Christine" w:date="2016-04-27T19:23:00Z">
              <w:r w:rsidRPr="00D3602D">
                <w:rPr>
                  <w:rFonts w:ascii="Arial" w:hAnsi="Arial" w:cs="Arial"/>
                  <w:sz w:val="20"/>
                  <w:lang w:val="fr-CH"/>
                </w:rPr>
                <w:t>bonbouts de cordonnerie</w:t>
              </w:r>
            </w:ins>
            <w:ins w:id="1608" w:author="Carminati Christine" w:date="2016-04-27T19:22:00Z">
              <w:r>
                <w:rPr>
                  <w:rFonts w:ascii="Arial" w:hAnsi="Arial" w:cs="Arial"/>
                  <w:sz w:val="20"/>
                  <w:lang w:val="es-ES_tradnl"/>
                </w:rPr>
                <w:t xml:space="preserve"> métalliques</w:t>
              </w:r>
            </w:ins>
          </w:p>
        </w:tc>
        <w:tc>
          <w:tcPr>
            <w:tcW w:w="567" w:type="dxa"/>
            <w:tcBorders>
              <w:left w:val="nil"/>
              <w:right w:val="single" w:sz="4" w:space="0" w:color="C0C0C0"/>
            </w:tcBorders>
            <w:vAlign w:val="center"/>
          </w:tcPr>
          <w:p w:rsidR="00322937" w:rsidRPr="002D7058" w:rsidRDefault="00322937" w:rsidP="00C17894">
            <w:pPr>
              <w:keepLines/>
              <w:rPr>
                <w:ins w:id="1609" w:author="Carminati Christine" w:date="2016-04-27T19:22:00Z"/>
                <w:rFonts w:ascii="Arial" w:hAnsi="Arial" w:cs="Arial"/>
                <w:sz w:val="20"/>
                <w:lang w:val="es-ES_tradnl"/>
              </w:rPr>
            </w:pPr>
          </w:p>
        </w:tc>
        <w:tc>
          <w:tcPr>
            <w:tcW w:w="2835" w:type="dxa"/>
            <w:tcBorders>
              <w:left w:val="single" w:sz="4" w:space="0" w:color="C0C0C0"/>
              <w:right w:val="single" w:sz="4" w:space="0" w:color="C0C0C0"/>
            </w:tcBorders>
          </w:tcPr>
          <w:p w:rsidR="00322937" w:rsidRPr="002D7058" w:rsidRDefault="00322937" w:rsidP="000D0E96">
            <w:pPr>
              <w:keepLines/>
              <w:rPr>
                <w:ins w:id="1610" w:author="Carminati Christine" w:date="2016-04-27T19:22:00Z"/>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2D7058" w:rsidRDefault="00322937" w:rsidP="000D0E96">
            <w:pPr>
              <w:keepLines/>
              <w:ind w:left="-108" w:right="-108"/>
              <w:jc w:val="center"/>
              <w:rPr>
                <w:ins w:id="1611" w:author="Carminati Christine" w:date="2016-04-27T19:22:00Z"/>
                <w:rFonts w:ascii="Arial" w:hAnsi="Arial" w:cs="Arial"/>
                <w:sz w:val="20"/>
                <w:lang w:val="es-ES_tradnl"/>
              </w:rPr>
            </w:pPr>
          </w:p>
        </w:tc>
      </w:tr>
      <w:tr w:rsidR="00322937" w:rsidRPr="00E34B0A" w:rsidTr="00322937">
        <w:trPr>
          <w:cantSplit/>
          <w:trHeight w:val="255"/>
          <w:ins w:id="1612" w:author="Carminati Christine" w:date="2016-04-27T19:22:00Z"/>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0D0E96">
            <w:pPr>
              <w:rPr>
                <w:ins w:id="1613" w:author="Carminati Christine" w:date="2016-04-27T19:22:00Z"/>
                <w:rFonts w:ascii="Arial" w:eastAsia="Times New Roman" w:hAnsi="Arial" w:cs="Arial"/>
                <w:sz w:val="20"/>
                <w:lang w:eastAsia="en-US"/>
              </w:rPr>
            </w:pPr>
            <w:ins w:id="1614" w:author="Carminati Christine" w:date="2016-04-27T19:2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A61F8A">
            <w:pPr>
              <w:keepLines/>
              <w:ind w:left="-98" w:right="-108"/>
              <w:rPr>
                <w:ins w:id="1615" w:author="Carminati Christine" w:date="2016-04-27T19:22:00Z"/>
                <w:rFonts w:ascii="Arial" w:eastAsia="Times New Roman" w:hAnsi="Arial" w:cs="Arial"/>
                <w:sz w:val="20"/>
                <w:lang w:eastAsia="en-US"/>
              </w:rPr>
            </w:pPr>
            <w:ins w:id="1616" w:author="Carminati Christine" w:date="2016-04-27T19:22:00Z">
              <w:r>
                <w:rPr>
                  <w:rFonts w:ascii="Arial" w:eastAsia="Times New Roman" w:hAnsi="Arial" w:cs="Arial"/>
                  <w:sz w:val="20"/>
                  <w:lang w:eastAsia="en-US"/>
                </w:rPr>
                <w:t>CE-26-</w:t>
              </w:r>
            </w:ins>
            <w:ins w:id="1617" w:author="Carminati Christine" w:date="2016-04-27T19:23:00Z">
              <w:r>
                <w:rPr>
                  <w:rFonts w:ascii="Arial" w:eastAsia="Times New Roman" w:hAnsi="Arial" w:cs="Arial"/>
                  <w:sz w:val="20"/>
                  <w:lang w:eastAsia="en-US"/>
                </w:rPr>
                <w:t>11</w:t>
              </w:r>
            </w:ins>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D0E96">
            <w:pPr>
              <w:keepLines/>
              <w:rPr>
                <w:ins w:id="1618" w:author="Carminati Christine" w:date="2016-04-27T19:22:00Z"/>
                <w:rFonts w:ascii="Arial" w:hAnsi="Arial" w:cs="Arial"/>
                <w:sz w:val="20"/>
                <w:lang w:val="es-ES_tradnl"/>
              </w:rPr>
            </w:pPr>
            <w:ins w:id="1619" w:author="Carminati Christine" w:date="2016-04-27T19:22:00Z">
              <w:r>
                <w:rPr>
                  <w:rFonts w:ascii="Arial" w:hAnsi="Arial" w:cs="Arial"/>
                  <w:sz w:val="20"/>
                  <w:lang w:val="es-ES_tradnl"/>
                </w:rPr>
                <w:t>20</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rPr>
                <w:ins w:id="1620" w:author="Carminati Christine" w:date="2016-04-27T19:22:00Z"/>
                <w:rFonts w:ascii="Arial" w:hAnsi="Arial" w:cs="Arial"/>
                <w:sz w:val="20"/>
                <w:lang w:val="es-ES_tradnl"/>
              </w:rPr>
            </w:pPr>
            <w:ins w:id="1621" w:author="Carminati Christine" w:date="2016-04-27T19:22: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ind w:right="-108"/>
              <w:rPr>
                <w:ins w:id="1622" w:author="Carminati Christine" w:date="2016-04-27T19:22:00Z"/>
                <w:rFonts w:ascii="Arial" w:hAnsi="Arial" w:cs="Arial"/>
                <w:sz w:val="20"/>
                <w:lang w:val="es-ES_tradnl"/>
              </w:rPr>
            </w:pPr>
            <w:ins w:id="1623" w:author="Carminati Christine" w:date="2016-04-27T19:22: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0D0E96">
            <w:pPr>
              <w:keepLines/>
              <w:rPr>
                <w:ins w:id="1624" w:author="Carminati Christine" w:date="2016-04-27T19:22:00Z"/>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4E2550" w:rsidRDefault="00322937" w:rsidP="000D0E96">
            <w:pPr>
              <w:keepLines/>
              <w:rPr>
                <w:ins w:id="1625" w:author="Carminati Christine" w:date="2016-04-27T19:22:00Z"/>
                <w:rFonts w:ascii="Arial" w:hAnsi="Arial" w:cs="Arial"/>
                <w:sz w:val="20"/>
              </w:rPr>
            </w:pPr>
            <w:ins w:id="1626" w:author="Carminati Christine" w:date="2016-04-27T19:22:00Z">
              <w:r w:rsidRPr="004E2550">
                <w:rPr>
                  <w:rFonts w:ascii="Arial" w:hAnsi="Arial" w:cs="Arial"/>
                  <w:sz w:val="20"/>
                </w:rPr>
                <w:t>shoe dowels</w:t>
              </w:r>
            </w:ins>
            <w:ins w:id="1627" w:author="Carminati Christine" w:date="2016-04-27T19:24:00Z">
              <w:r w:rsidRPr="004E2550">
                <w:rPr>
                  <w:rFonts w:ascii="Arial" w:hAnsi="Arial" w:cs="Arial"/>
                  <w:sz w:val="20"/>
                </w:rPr>
                <w:t>,</w:t>
              </w:r>
            </w:ins>
            <w:ins w:id="1628" w:author="Carminati Christine" w:date="2016-04-27T19:22:00Z">
              <w:r w:rsidRPr="004E2550">
                <w:rPr>
                  <w:rFonts w:ascii="Arial" w:hAnsi="Arial" w:cs="Arial"/>
                  <w:sz w:val="20"/>
                </w:rPr>
                <w:t xml:space="preserve"> not of metal</w:t>
              </w:r>
            </w:ins>
          </w:p>
        </w:tc>
        <w:tc>
          <w:tcPr>
            <w:tcW w:w="567" w:type="dxa"/>
            <w:tcBorders>
              <w:top w:val="double" w:sz="4" w:space="0" w:color="auto"/>
              <w:left w:val="nil"/>
              <w:right w:val="single" w:sz="4" w:space="0" w:color="C0C0C0"/>
            </w:tcBorders>
            <w:vAlign w:val="center"/>
          </w:tcPr>
          <w:p w:rsidR="00322937" w:rsidRPr="004E2550" w:rsidRDefault="00322937" w:rsidP="00C17894">
            <w:pPr>
              <w:keepLines/>
              <w:rPr>
                <w:ins w:id="1629" w:author="Carminati Christine" w:date="2016-04-27T19:22:00Z"/>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E2550" w:rsidRDefault="00322937" w:rsidP="000D0E96">
            <w:pPr>
              <w:keepLines/>
              <w:rPr>
                <w:ins w:id="1630" w:author="Carminati Christine" w:date="2016-04-27T19:22:00Z"/>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0D0E96">
            <w:pPr>
              <w:keepLines/>
              <w:ind w:left="-108" w:right="-108"/>
              <w:jc w:val="center"/>
              <w:rPr>
                <w:ins w:id="1631" w:author="Carminati Christine" w:date="2016-04-27T19:22:00Z"/>
                <w:rFonts w:ascii="Arial" w:hAnsi="Arial" w:cs="Arial"/>
                <w:sz w:val="20"/>
              </w:rPr>
            </w:pPr>
          </w:p>
        </w:tc>
      </w:tr>
      <w:tr w:rsidR="00322937" w:rsidRPr="00C2541A" w:rsidTr="00322937">
        <w:trPr>
          <w:cantSplit/>
          <w:trHeight w:val="255"/>
          <w:ins w:id="1632" w:author="Carminati Christine" w:date="2016-04-27T19:22:00Z"/>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0D0E96">
            <w:pPr>
              <w:rPr>
                <w:ins w:id="1633" w:author="Carminati Christine" w:date="2016-04-27T19:22:00Z"/>
                <w:rFonts w:ascii="Arial" w:eastAsia="Times New Roman" w:hAnsi="Arial" w:cs="Arial"/>
                <w:sz w:val="20"/>
                <w:lang w:eastAsia="en-US"/>
              </w:rPr>
            </w:pPr>
            <w:ins w:id="1634" w:author="Carminati Christine" w:date="2016-04-27T19:2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A61F8A">
            <w:pPr>
              <w:keepLines/>
              <w:ind w:left="-98" w:right="-108"/>
              <w:rPr>
                <w:ins w:id="1635" w:author="Carminati Christine" w:date="2016-04-27T19:22:00Z"/>
                <w:rFonts w:ascii="Arial" w:eastAsia="Times New Roman" w:hAnsi="Arial" w:cs="Arial"/>
                <w:sz w:val="20"/>
                <w:lang w:eastAsia="en-US"/>
              </w:rPr>
            </w:pPr>
            <w:ins w:id="1636" w:author="Carminati Christine" w:date="2016-04-27T19:22:00Z">
              <w:r>
                <w:rPr>
                  <w:rFonts w:ascii="Arial" w:eastAsia="Times New Roman" w:hAnsi="Arial" w:cs="Arial"/>
                  <w:sz w:val="20"/>
                  <w:lang w:eastAsia="en-US"/>
                </w:rPr>
                <w:t>CE-26-</w:t>
              </w:r>
            </w:ins>
            <w:ins w:id="1637" w:author="Carminati Christine" w:date="2016-04-27T19:23:00Z">
              <w:r>
                <w:rPr>
                  <w:rFonts w:ascii="Arial" w:eastAsia="Times New Roman" w:hAnsi="Arial" w:cs="Arial"/>
                  <w:sz w:val="20"/>
                  <w:lang w:eastAsia="en-US"/>
                </w:rPr>
                <w:t>11</w:t>
              </w:r>
            </w:ins>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D0E96">
            <w:pPr>
              <w:keepLines/>
              <w:rPr>
                <w:ins w:id="1638" w:author="Carminati Christine" w:date="2016-04-27T19:22:00Z"/>
                <w:rFonts w:ascii="Arial" w:hAnsi="Arial" w:cs="Arial"/>
                <w:sz w:val="20"/>
                <w:lang w:val="es-ES_tradnl"/>
              </w:rPr>
            </w:pPr>
            <w:ins w:id="1639" w:author="Carminati Christine" w:date="2016-04-27T19:22:00Z">
              <w:r>
                <w:rPr>
                  <w:rFonts w:ascii="Arial" w:hAnsi="Arial" w:cs="Arial"/>
                  <w:sz w:val="20"/>
                  <w:lang w:val="es-ES_tradnl"/>
                </w:rPr>
                <w:t>20</w:t>
              </w:r>
            </w:ins>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D0E96">
            <w:pPr>
              <w:keepLines/>
              <w:rPr>
                <w:ins w:id="1640" w:author="Carminati Christine" w:date="2016-04-27T19:22:00Z"/>
                <w:rFonts w:ascii="Arial" w:hAnsi="Arial" w:cs="Arial"/>
                <w:sz w:val="20"/>
                <w:lang w:val="es-ES_tradnl"/>
              </w:rPr>
            </w:pPr>
            <w:ins w:id="1641" w:author="Carminati Christine" w:date="2016-04-27T19:22:00Z">
              <w:r w:rsidRPr="002D7058">
                <w:rPr>
                  <w:rFonts w:ascii="Arial" w:hAnsi="Arial" w:cs="Arial"/>
                  <w:sz w:val="20"/>
                  <w:lang w:val="es-ES_tradnl"/>
                </w:rPr>
                <w:t>Nouveau</w:t>
              </w:r>
            </w:ins>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D0E96">
            <w:pPr>
              <w:keepLines/>
              <w:ind w:right="-108"/>
              <w:rPr>
                <w:ins w:id="1642" w:author="Carminati Christine" w:date="2016-04-27T19:22:00Z"/>
                <w:rFonts w:ascii="Arial" w:hAnsi="Arial" w:cs="Arial"/>
                <w:sz w:val="20"/>
                <w:lang w:val="es-ES_tradnl"/>
              </w:rPr>
            </w:pPr>
            <w:ins w:id="1643" w:author="Carminati Christine" w:date="2016-04-27T19:22:00Z">
              <w:r w:rsidRPr="002D7058">
                <w:rPr>
                  <w:rFonts w:ascii="Arial" w:hAnsi="Arial" w:cs="Arial"/>
                  <w:sz w:val="20"/>
                  <w:lang w:val="es-ES_tradnl"/>
                </w:rPr>
                <w:t>Ajouter</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0D0E96">
            <w:pPr>
              <w:keepLines/>
              <w:rPr>
                <w:ins w:id="1644" w:author="Carminati Christine" w:date="2016-04-27T19:22:00Z"/>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0D0E96">
            <w:pPr>
              <w:keepLines/>
              <w:rPr>
                <w:ins w:id="1645" w:author="Carminati Christine" w:date="2016-04-27T19:22:00Z"/>
                <w:rFonts w:ascii="Arial" w:hAnsi="Arial" w:cs="Arial"/>
                <w:sz w:val="20"/>
                <w:lang w:val="fr-CH"/>
              </w:rPr>
            </w:pPr>
            <w:ins w:id="1646" w:author="Carminati Christine" w:date="2016-04-27T19:23:00Z">
              <w:r w:rsidRPr="00D3602D">
                <w:rPr>
                  <w:rFonts w:ascii="Arial" w:hAnsi="Arial" w:cs="Arial"/>
                  <w:sz w:val="20"/>
                  <w:lang w:val="fr-CH"/>
                </w:rPr>
                <w:t>bonbouts de cordonnerie</w:t>
              </w:r>
            </w:ins>
            <w:ins w:id="1647" w:author="Carminati Christine" w:date="2016-04-27T19:22:00Z">
              <w:r>
                <w:rPr>
                  <w:rFonts w:ascii="Arial" w:hAnsi="Arial" w:cs="Arial"/>
                  <w:sz w:val="20"/>
                  <w:lang w:val="fr-CH"/>
                </w:rPr>
                <w:t xml:space="preserve"> non métalliques</w:t>
              </w:r>
            </w:ins>
          </w:p>
        </w:tc>
        <w:tc>
          <w:tcPr>
            <w:tcW w:w="567" w:type="dxa"/>
            <w:tcBorders>
              <w:left w:val="nil"/>
              <w:bottom w:val="double" w:sz="4" w:space="0" w:color="auto"/>
              <w:right w:val="single" w:sz="4" w:space="0" w:color="C0C0C0"/>
            </w:tcBorders>
            <w:vAlign w:val="center"/>
          </w:tcPr>
          <w:p w:rsidR="00322937" w:rsidRPr="004E2550" w:rsidRDefault="00322937" w:rsidP="00C17894">
            <w:pPr>
              <w:keepLines/>
              <w:rPr>
                <w:ins w:id="1648" w:author="Carminati Christine" w:date="2016-04-27T19:22:00Z"/>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E2550" w:rsidRDefault="00322937" w:rsidP="000D0E96">
            <w:pPr>
              <w:keepLines/>
              <w:rPr>
                <w:ins w:id="1649" w:author="Carminati Christine" w:date="2016-04-27T19:22:00Z"/>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4E2550" w:rsidRDefault="00322937" w:rsidP="000D0E96">
            <w:pPr>
              <w:keepLines/>
              <w:ind w:left="-108" w:right="-108"/>
              <w:jc w:val="center"/>
              <w:rPr>
                <w:ins w:id="1650" w:author="Carminati Christine" w:date="2016-04-27T19:22:00Z"/>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1651" w:author="Carminati Christine" w:date="2016-04-27T19:18: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465A38">
            <w:pPr>
              <w:keepLines/>
              <w:rPr>
                <w:rFonts w:ascii="Arial" w:hAnsi="Arial" w:cs="Arial"/>
                <w:sz w:val="20"/>
                <w:lang w:val="es-ES_tradnl"/>
              </w:rPr>
            </w:pPr>
            <w:r w:rsidRPr="005E50AE">
              <w:rPr>
                <w:rFonts w:ascii="Arial" w:hAnsi="Arial" w:cs="Arial"/>
                <w:sz w:val="20"/>
                <w:lang w:val="es-ES_tradnl"/>
              </w:rPr>
              <w:t xml:space="preserve">karate </w:t>
            </w:r>
            <w:r>
              <w:rPr>
                <w:rFonts w:ascii="Arial" w:hAnsi="Arial" w:cs="Arial"/>
                <w:sz w:val="20"/>
                <w:lang w:val="es-ES_tradnl"/>
              </w:rPr>
              <w:t>uniforms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w:t>
            </w:r>
            <w:r>
              <w:rPr>
                <w:rFonts w:ascii="Arial" w:hAnsi="Arial" w:cs="Arial"/>
                <w:sz w:val="20"/>
                <w:lang w:val="es-ES_tradnl"/>
              </w:rPr>
              <w:t>5.1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1652" w:author="Carminati Christine" w:date="2016-04-27T19:1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25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5E50AE" w:rsidRDefault="00322937" w:rsidP="008A0019">
            <w:pPr>
              <w:keepLines/>
              <w:rPr>
                <w:rFonts w:ascii="Arial" w:hAnsi="Arial" w:cs="Arial"/>
                <w:sz w:val="20"/>
              </w:rPr>
            </w:pPr>
            <w:del w:id="1653" w:author="Carminati Christine" w:date="2016-04-28T18:25:00Z">
              <w:r w:rsidRPr="00D3602D" w:rsidDel="008A0019">
                <w:rPr>
                  <w:rFonts w:ascii="Arial" w:hAnsi="Arial" w:cs="Arial"/>
                  <w:sz w:val="20"/>
                  <w:lang w:val="fr-CH"/>
                </w:rPr>
                <w:delText>kimonos</w:delText>
              </w:r>
            </w:del>
            <w:ins w:id="1654" w:author="Carminati Christine" w:date="2016-04-28T18:25:00Z">
              <w:r>
                <w:rPr>
                  <w:rFonts w:ascii="Arial" w:hAnsi="Arial" w:cs="Arial"/>
                  <w:sz w:val="20"/>
                  <w:lang w:val="fr-CH"/>
                </w:rPr>
                <w:t>tenues</w:t>
              </w:r>
            </w:ins>
            <w:r w:rsidRPr="00D3602D">
              <w:rPr>
                <w:rFonts w:ascii="Arial" w:hAnsi="Arial" w:cs="Arial"/>
                <w:sz w:val="20"/>
                <w:lang w:val="fr-CH"/>
              </w:rPr>
              <w:t xml:space="preserve"> de karaté</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55.1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1655" w:author="Carminati Christine" w:date="2016-04-27T19:18: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7F632E">
            <w:pPr>
              <w:keepLines/>
              <w:rPr>
                <w:rFonts w:ascii="Arial" w:hAnsi="Arial" w:cs="Arial"/>
                <w:sz w:val="20"/>
                <w:lang w:val="es-ES_tradnl"/>
              </w:rPr>
            </w:pPr>
            <w:r w:rsidRPr="005E50AE">
              <w:rPr>
                <w:rFonts w:ascii="Arial" w:hAnsi="Arial" w:cs="Arial"/>
                <w:sz w:val="20"/>
                <w:lang w:val="es-ES_tradnl"/>
              </w:rPr>
              <w:t xml:space="preserve">judo </w:t>
            </w:r>
            <w:r w:rsidRPr="00465A38">
              <w:rPr>
                <w:rFonts w:ascii="Arial" w:hAnsi="Arial" w:cs="Arial"/>
                <w:sz w:val="20"/>
                <w:lang w:val="es-ES_tradnl"/>
              </w:rPr>
              <w:t>uniforms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55.2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1656" w:author="Carminati Christine" w:date="2016-04-27T19:1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25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5E50AE" w:rsidRDefault="00322937" w:rsidP="008A0019">
            <w:pPr>
              <w:keepLines/>
              <w:rPr>
                <w:rFonts w:ascii="Arial" w:hAnsi="Arial" w:cs="Arial"/>
                <w:sz w:val="20"/>
              </w:rPr>
            </w:pPr>
            <w:del w:id="1657" w:author="Carminati Christine" w:date="2016-04-28T18:26:00Z">
              <w:r w:rsidRPr="00D3602D" w:rsidDel="008A0019">
                <w:rPr>
                  <w:rFonts w:ascii="Arial" w:hAnsi="Arial" w:cs="Arial"/>
                  <w:sz w:val="20"/>
                </w:rPr>
                <w:delText>kimonos</w:delText>
              </w:r>
            </w:del>
            <w:ins w:id="1658" w:author="Carminati Christine" w:date="2016-04-28T18:26:00Z">
              <w:r>
                <w:rPr>
                  <w:rFonts w:ascii="Arial" w:hAnsi="Arial" w:cs="Arial"/>
                  <w:sz w:val="20"/>
                </w:rPr>
                <w:t>tenues</w:t>
              </w:r>
            </w:ins>
            <w:r w:rsidRPr="00D3602D">
              <w:rPr>
                <w:rFonts w:ascii="Arial" w:hAnsi="Arial" w:cs="Arial"/>
                <w:sz w:val="20"/>
              </w:rPr>
              <w:t xml:space="preserve"> de judo</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55.2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659" w:author="Carminati Christine" w:date="2016-04-27T19:2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D73924">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WO-26-95</w:t>
            </w:r>
          </w:p>
        </w:tc>
        <w:tc>
          <w:tcPr>
            <w:tcW w:w="472" w:type="dxa"/>
            <w:tcBorders>
              <w:top w:val="double" w:sz="4" w:space="0" w:color="auto"/>
              <w:left w:val="nil"/>
              <w:right w:val="single" w:sz="4" w:space="0" w:color="C0C0C0"/>
            </w:tcBorders>
            <w:shd w:val="clear" w:color="auto" w:fill="auto"/>
            <w:vAlign w:val="center"/>
          </w:tcPr>
          <w:p w:rsidR="00322937" w:rsidRDefault="00322937" w:rsidP="00D73924">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D73924">
            <w:pPr>
              <w:rPr>
                <w:rFonts w:ascii="Arial" w:hAnsi="Arial" w:cs="Arial"/>
                <w:sz w:val="20"/>
              </w:rPr>
            </w:pPr>
            <w:r>
              <w:rPr>
                <w:rFonts w:ascii="Arial" w:hAnsi="Arial" w:cs="Arial"/>
                <w:sz w:val="20"/>
              </w:rPr>
              <w:t>250147</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6321A">
            <w:pPr>
              <w:rPr>
                <w:rFonts w:ascii="Arial" w:hAnsi="Arial" w:cs="Arial"/>
                <w:sz w:val="20"/>
              </w:rPr>
            </w:pPr>
            <w:del w:id="1660" w:author="Carminati Christine" w:date="2016-04-27T19:26:00Z">
              <w:r w:rsidDel="00096B6F">
                <w:rPr>
                  <w:rFonts w:ascii="Arial" w:hAnsi="Arial" w:cs="Arial"/>
                  <w:sz w:val="20"/>
                </w:rPr>
                <w:delText>--</w:delText>
              </w:r>
            </w:del>
            <w:ins w:id="1661" w:author="Carminati Christine" w:date="2016-04-27T19:26:00Z">
              <w:r>
                <w:rPr>
                  <w:rFonts w:ascii="Arial" w:hAnsi="Arial" w:cs="Arial"/>
                  <w:sz w:val="20"/>
                </w:rPr>
                <w:t>Change</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teddies [undergarments]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ins w:id="1662" w:author="Carminati Christine" w:date="2016-04-27T19:27:00Z">
              <w:r w:rsidRPr="00096B6F">
                <w:rPr>
                  <w:rFonts w:ascii="Arial" w:hAnsi="Arial" w:cs="Arial"/>
                  <w:sz w:val="20"/>
                </w:rPr>
                <w:t>teddies [</w:t>
              </w:r>
              <w:r>
                <w:rPr>
                  <w:rFonts w:ascii="Arial" w:hAnsi="Arial" w:cs="Arial"/>
                  <w:sz w:val="20"/>
                </w:rPr>
                <w:t>underclothing</w:t>
              </w:r>
              <w:r w:rsidRPr="00096B6F">
                <w:rPr>
                  <w:rFonts w:ascii="Arial" w:hAnsi="Arial" w:cs="Arial"/>
                  <w:sz w:val="20"/>
                </w:rPr>
                <w:t>]</w:t>
              </w:r>
            </w:ins>
          </w:p>
        </w:tc>
        <w:tc>
          <w:tcPr>
            <w:tcW w:w="567" w:type="dxa"/>
            <w:tcBorders>
              <w:top w:val="double" w:sz="4" w:space="0" w:color="auto"/>
              <w:left w:val="nil"/>
              <w:right w:val="single" w:sz="4" w:space="0" w:color="C0C0C0"/>
            </w:tcBorders>
            <w:vAlign w:val="center"/>
          </w:tcPr>
          <w:p w:rsidR="00322937" w:rsidRPr="00D843A5"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E6321A">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56.1</w:t>
            </w:r>
          </w:p>
        </w:tc>
      </w:tr>
      <w:tr w:rsidR="00322937" w:rsidTr="00322937">
        <w:trPr>
          <w:cantSplit/>
          <w:trHeight w:val="255"/>
          <w:ins w:id="1663" w:author="Carminati Christine" w:date="2016-04-27T19:27:00Z"/>
        </w:trPr>
        <w:tc>
          <w:tcPr>
            <w:tcW w:w="416" w:type="dxa"/>
            <w:tcBorders>
              <w:left w:val="single" w:sz="4" w:space="0" w:color="C0C0C0"/>
              <w:right w:val="single" w:sz="4" w:space="0" w:color="C0C0C0"/>
            </w:tcBorders>
            <w:shd w:val="clear" w:color="auto" w:fill="auto"/>
            <w:vAlign w:val="center"/>
          </w:tcPr>
          <w:p w:rsidR="00322937" w:rsidRDefault="00322937" w:rsidP="00E6321A">
            <w:pPr>
              <w:rPr>
                <w:ins w:id="1664" w:author="Carminati Christine" w:date="2016-04-27T19:27:00Z"/>
                <w:rFonts w:ascii="Arial" w:eastAsia="Times New Roman" w:hAnsi="Arial" w:cs="Arial"/>
                <w:sz w:val="20"/>
                <w:lang w:eastAsia="en-US"/>
              </w:rPr>
            </w:pPr>
            <w:ins w:id="1665" w:author="Carminati Christine" w:date="2016-04-27T19:2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D73924">
            <w:pPr>
              <w:keepLines/>
              <w:ind w:left="-98" w:right="-108"/>
              <w:rPr>
                <w:ins w:id="1666" w:author="Carminati Christine" w:date="2016-04-27T19:27:00Z"/>
                <w:rFonts w:ascii="Arial" w:eastAsia="Times New Roman" w:hAnsi="Arial" w:cs="Arial"/>
                <w:sz w:val="20"/>
                <w:lang w:val="fr-CH" w:eastAsia="en-US"/>
              </w:rPr>
            </w:pPr>
            <w:ins w:id="1667" w:author="Carminati Christine" w:date="2016-04-27T19:27:00Z">
              <w:r>
                <w:rPr>
                  <w:rFonts w:ascii="Arial" w:eastAsia="Times New Roman" w:hAnsi="Arial" w:cs="Arial"/>
                  <w:sz w:val="20"/>
                  <w:lang w:val="fr-CH" w:eastAsia="en-US"/>
                </w:rPr>
                <w:t>WO-26-95</w:t>
              </w:r>
            </w:ins>
          </w:p>
        </w:tc>
        <w:tc>
          <w:tcPr>
            <w:tcW w:w="472" w:type="dxa"/>
            <w:tcBorders>
              <w:left w:val="nil"/>
              <w:right w:val="single" w:sz="4" w:space="0" w:color="C0C0C0"/>
            </w:tcBorders>
            <w:shd w:val="clear" w:color="auto" w:fill="auto"/>
            <w:vAlign w:val="center"/>
          </w:tcPr>
          <w:p w:rsidR="00322937" w:rsidRDefault="00322937" w:rsidP="00D73924">
            <w:pPr>
              <w:keepLines/>
              <w:rPr>
                <w:ins w:id="1668" w:author="Carminati Christine" w:date="2016-04-27T19:27:00Z"/>
                <w:rFonts w:ascii="Arial" w:hAnsi="Arial" w:cs="Arial"/>
                <w:sz w:val="20"/>
                <w:lang w:val="es-ES_tradnl"/>
              </w:rPr>
            </w:pPr>
            <w:ins w:id="1669" w:author="Carminati Christine" w:date="2016-04-27T19:27:00Z">
              <w:r>
                <w:rPr>
                  <w:rFonts w:ascii="Arial" w:hAnsi="Arial" w:cs="Arial"/>
                  <w:sz w:val="20"/>
                  <w:lang w:val="es-ES_tradnl"/>
                </w:rPr>
                <w:t>25</w:t>
              </w:r>
            </w:ins>
          </w:p>
        </w:tc>
        <w:tc>
          <w:tcPr>
            <w:tcW w:w="1272" w:type="dxa"/>
            <w:tcBorders>
              <w:left w:val="nil"/>
              <w:right w:val="single" w:sz="4" w:space="0" w:color="C0C0C0"/>
            </w:tcBorders>
            <w:shd w:val="clear" w:color="auto" w:fill="auto"/>
            <w:vAlign w:val="center"/>
          </w:tcPr>
          <w:p w:rsidR="00322937" w:rsidRDefault="00322937" w:rsidP="00D73924">
            <w:pPr>
              <w:rPr>
                <w:ins w:id="1670" w:author="Carminati Christine" w:date="2016-04-27T19:27:00Z"/>
                <w:rFonts w:ascii="Arial" w:hAnsi="Arial" w:cs="Arial"/>
                <w:sz w:val="20"/>
              </w:rPr>
            </w:pPr>
            <w:ins w:id="1671" w:author="Carminati Christine" w:date="2016-04-27T19:27:00Z">
              <w:r>
                <w:rPr>
                  <w:rFonts w:ascii="Arial" w:hAnsi="Arial" w:cs="Arial"/>
                  <w:sz w:val="20"/>
                </w:rPr>
                <w:t>250147</w:t>
              </w:r>
            </w:ins>
          </w:p>
        </w:tc>
        <w:tc>
          <w:tcPr>
            <w:tcW w:w="1091" w:type="dxa"/>
            <w:tcBorders>
              <w:left w:val="nil"/>
              <w:right w:val="single" w:sz="4" w:space="0" w:color="C0C0C0"/>
            </w:tcBorders>
            <w:shd w:val="clear" w:color="auto" w:fill="auto"/>
            <w:vAlign w:val="center"/>
          </w:tcPr>
          <w:p w:rsidR="00322937" w:rsidDel="00096B6F" w:rsidRDefault="00322937" w:rsidP="00E6321A">
            <w:pPr>
              <w:rPr>
                <w:ins w:id="1672" w:author="Carminati Christine" w:date="2016-04-27T19:27:00Z"/>
                <w:rFonts w:ascii="Arial" w:hAnsi="Arial" w:cs="Arial"/>
                <w:sz w:val="20"/>
              </w:rPr>
            </w:pPr>
            <w:ins w:id="1673" w:author="Carminati Christine" w:date="2016-04-27T19:27:00Z">
              <w:r>
                <w:rPr>
                  <w:rFonts w:ascii="Arial" w:hAnsi="Arial" w:cs="Arial"/>
                  <w:sz w:val="20"/>
                </w:rPr>
                <w:t>Add</w:t>
              </w:r>
            </w:ins>
          </w:p>
        </w:tc>
        <w:tc>
          <w:tcPr>
            <w:tcW w:w="2977" w:type="dxa"/>
            <w:tcBorders>
              <w:left w:val="single" w:sz="4" w:space="0" w:color="C0C0C0"/>
              <w:right w:val="single" w:sz="4" w:space="0" w:color="C0C0C0"/>
            </w:tcBorders>
            <w:shd w:val="clear" w:color="auto" w:fill="auto"/>
            <w:vAlign w:val="center"/>
          </w:tcPr>
          <w:p w:rsidR="00322937" w:rsidRDefault="00322937">
            <w:pPr>
              <w:rPr>
                <w:ins w:id="1674" w:author="Carminati Christine" w:date="2016-04-27T19:27:00Z"/>
                <w:rFonts w:ascii="Arial" w:hAnsi="Arial" w:cs="Arial"/>
                <w:sz w:val="20"/>
              </w:rPr>
            </w:pPr>
          </w:p>
        </w:tc>
        <w:tc>
          <w:tcPr>
            <w:tcW w:w="4678" w:type="dxa"/>
            <w:tcBorders>
              <w:left w:val="nil"/>
              <w:right w:val="single" w:sz="4" w:space="0" w:color="C0C0C0"/>
            </w:tcBorders>
            <w:shd w:val="clear" w:color="auto" w:fill="auto"/>
            <w:vAlign w:val="center"/>
          </w:tcPr>
          <w:p w:rsidR="00322937" w:rsidRPr="00096B6F" w:rsidRDefault="00322937">
            <w:pPr>
              <w:rPr>
                <w:ins w:id="1675" w:author="Carminati Christine" w:date="2016-04-27T19:27:00Z"/>
                <w:rFonts w:ascii="Arial" w:hAnsi="Arial" w:cs="Arial"/>
                <w:sz w:val="20"/>
              </w:rPr>
            </w:pPr>
            <w:ins w:id="1676" w:author="Carminati Christine" w:date="2016-04-27T19:28:00Z">
              <w:r w:rsidRPr="00096B6F">
                <w:rPr>
                  <w:rFonts w:ascii="Arial" w:hAnsi="Arial" w:cs="Arial"/>
                  <w:sz w:val="20"/>
                </w:rPr>
                <w:t>bodies [underclothing]</w:t>
              </w:r>
            </w:ins>
          </w:p>
        </w:tc>
        <w:tc>
          <w:tcPr>
            <w:tcW w:w="567" w:type="dxa"/>
            <w:tcBorders>
              <w:left w:val="nil"/>
              <w:right w:val="single" w:sz="4" w:space="0" w:color="C0C0C0"/>
            </w:tcBorders>
            <w:vAlign w:val="center"/>
          </w:tcPr>
          <w:p w:rsidR="00322937" w:rsidRPr="00D843A5" w:rsidRDefault="00322937" w:rsidP="00C17894">
            <w:pPr>
              <w:jc w:val="center"/>
              <w:rPr>
                <w:ins w:id="1677" w:author="Carminati Christine" w:date="2016-04-27T19:27:00Z"/>
                <w:rFonts w:ascii="Arial" w:hAnsi="Arial" w:cs="Arial"/>
                <w:sz w:val="20"/>
                <w:lang w:val="fr-CH"/>
              </w:rPr>
            </w:pPr>
          </w:p>
        </w:tc>
        <w:tc>
          <w:tcPr>
            <w:tcW w:w="2835" w:type="dxa"/>
            <w:tcBorders>
              <w:left w:val="single" w:sz="4" w:space="0" w:color="C0C0C0"/>
              <w:right w:val="single" w:sz="4" w:space="0" w:color="C0C0C0"/>
            </w:tcBorders>
          </w:tcPr>
          <w:p w:rsidR="00322937" w:rsidRPr="00D843A5" w:rsidRDefault="00322937" w:rsidP="00E6321A">
            <w:pPr>
              <w:jc w:val="center"/>
              <w:rPr>
                <w:ins w:id="1678" w:author="Carminati Christine" w:date="2016-04-27T19:27:00Z"/>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ins w:id="1679" w:author="Carminati Christine" w:date="2016-04-27T19:27:00Z"/>
                <w:rFonts w:ascii="Arial" w:hAnsi="Arial" w:cs="Arial"/>
                <w:sz w:val="20"/>
                <w:lang w:val="es-ES_tradnl"/>
              </w:rPr>
            </w:pPr>
            <w:ins w:id="1680" w:author="Carminati Christine" w:date="2016-04-27T19:27:00Z">
              <w:r>
                <w:rPr>
                  <w:rFonts w:ascii="Arial" w:hAnsi="Arial" w:cs="Arial"/>
                  <w:sz w:val="20"/>
                  <w:lang w:val="es-ES_tradnl"/>
                </w:rPr>
                <w:t>56.1</w:t>
              </w:r>
            </w:ins>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681" w:author="Carminati Christine" w:date="2016-04-27T19:2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782096" w:rsidRDefault="00322937" w:rsidP="00D73924">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95</w:t>
            </w:r>
          </w:p>
        </w:tc>
        <w:tc>
          <w:tcPr>
            <w:tcW w:w="472" w:type="dxa"/>
            <w:tcBorders>
              <w:left w:val="nil"/>
              <w:right w:val="single" w:sz="4" w:space="0" w:color="C0C0C0"/>
            </w:tcBorders>
            <w:shd w:val="clear" w:color="auto" w:fill="auto"/>
            <w:vAlign w:val="center"/>
          </w:tcPr>
          <w:p w:rsidR="00322937" w:rsidRDefault="00322937" w:rsidP="00D73924">
            <w:r w:rsidRPr="002B2689">
              <w:rPr>
                <w:rFonts w:ascii="Arial" w:hAnsi="Arial" w:cs="Arial"/>
                <w:sz w:val="20"/>
                <w:lang w:val="es-ES_tradnl"/>
              </w:rPr>
              <w:t>2</w:t>
            </w: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Default="00322937" w:rsidP="00D73924">
            <w:r w:rsidRPr="00E656EE">
              <w:rPr>
                <w:rFonts w:ascii="Arial" w:hAnsi="Arial" w:cs="Arial"/>
                <w:sz w:val="20"/>
              </w:rPr>
              <w:t>250147</w:t>
            </w:r>
          </w:p>
        </w:tc>
        <w:tc>
          <w:tcPr>
            <w:tcW w:w="1091" w:type="dxa"/>
            <w:tcBorders>
              <w:left w:val="nil"/>
              <w:right w:val="single" w:sz="4" w:space="0" w:color="C0C0C0"/>
            </w:tcBorders>
            <w:shd w:val="clear" w:color="auto" w:fill="auto"/>
            <w:vAlign w:val="center"/>
          </w:tcPr>
          <w:p w:rsidR="00322937" w:rsidRDefault="00322937" w:rsidP="00E6321A">
            <w:pPr>
              <w:rPr>
                <w:rFonts w:ascii="Arial" w:hAnsi="Arial" w:cs="Arial"/>
                <w:sz w:val="20"/>
              </w:rPr>
            </w:pPr>
            <w:r>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body [justaucorps]</w:t>
            </w:r>
          </w:p>
        </w:tc>
        <w:tc>
          <w:tcPr>
            <w:tcW w:w="4678" w:type="dxa"/>
            <w:tcBorders>
              <w:left w:val="nil"/>
              <w:right w:val="single" w:sz="4" w:space="0" w:color="C0C0C0"/>
            </w:tcBorders>
            <w:shd w:val="clear" w:color="auto" w:fill="auto"/>
            <w:vAlign w:val="center"/>
          </w:tcPr>
          <w:p w:rsidR="00322937" w:rsidRPr="00EA755D" w:rsidRDefault="00322937" w:rsidP="001646A0">
            <w:pPr>
              <w:rPr>
                <w:rFonts w:ascii="Arial" w:hAnsi="Arial" w:cs="Arial"/>
                <w:sz w:val="20"/>
              </w:rPr>
            </w:pPr>
            <w:ins w:id="1682" w:author="Carminati Christine" w:date="2016-04-27T19:30:00Z">
              <w:r w:rsidRPr="00EA755D">
                <w:rPr>
                  <w:rFonts w:ascii="Arial" w:hAnsi="Arial" w:cs="Arial"/>
                  <w:sz w:val="20"/>
                </w:rPr>
                <w:br/>
              </w:r>
            </w:ins>
            <w:ins w:id="1683" w:author="Carminati Christine" w:date="2016-04-27T19:29:00Z">
              <w:r w:rsidRPr="00EA755D">
                <w:rPr>
                  <w:rFonts w:ascii="Arial" w:hAnsi="Arial" w:cs="Arial"/>
                  <w:sz w:val="20"/>
                </w:rPr>
                <w:t>bodys [vêtements de dessous]</w:t>
              </w:r>
            </w:ins>
            <w:del w:id="1684" w:author="Carminati Christine" w:date="2016-04-27T19:29:00Z">
              <w:r w:rsidRPr="00EA755D" w:rsidDel="00096B6F">
                <w:rPr>
                  <w:rFonts w:ascii="Arial" w:hAnsi="Arial" w:cs="Arial"/>
                  <w:sz w:val="20"/>
                </w:rPr>
                <w:delText>combinaisons-culottes [linge de corps]</w:delText>
              </w:r>
            </w:del>
          </w:p>
        </w:tc>
        <w:tc>
          <w:tcPr>
            <w:tcW w:w="567" w:type="dxa"/>
            <w:tcBorders>
              <w:left w:val="nil"/>
              <w:right w:val="single" w:sz="4" w:space="0" w:color="C0C0C0"/>
            </w:tcBorders>
            <w:vAlign w:val="center"/>
          </w:tcPr>
          <w:p w:rsidR="00322937" w:rsidRPr="00EA755D"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EA755D" w:rsidRDefault="00322937" w:rsidP="00E6321A">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56</w:t>
            </w:r>
            <w:r w:rsidRPr="004036D6">
              <w:rPr>
                <w:rFonts w:ascii="Arial" w:hAnsi="Arial" w:cs="Arial"/>
                <w:sz w:val="20"/>
                <w:lang w:val="es-ES_tradnl"/>
              </w:rPr>
              <w:t>.1</w:t>
            </w:r>
          </w:p>
        </w:tc>
      </w:tr>
      <w:tr w:rsidR="00322937" w:rsidRPr="00782096"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685" w:author="Carminati Christine" w:date="2016-04-27T19:2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A755D" w:rsidRDefault="00322937" w:rsidP="00E6321A">
            <w:pPr>
              <w:keepLines/>
              <w:ind w:left="-98" w:right="-108"/>
              <w:rPr>
                <w:rFonts w:ascii="Arial" w:eastAsia="Times New Roman" w:hAnsi="Arial" w:cs="Arial"/>
                <w:sz w:val="20"/>
                <w:lang w:eastAsia="en-US"/>
              </w:rPr>
            </w:pPr>
            <w:r w:rsidRPr="00EA755D">
              <w:rPr>
                <w:rFonts w:ascii="Arial" w:eastAsia="Times New Roman" w:hAnsi="Arial" w:cs="Arial"/>
                <w:sz w:val="20"/>
                <w:lang w:eastAsia="en-US"/>
              </w:rPr>
              <w:t>WO-26-95</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6321A">
            <w:pPr>
              <w:rPr>
                <w:rFonts w:ascii="Arial" w:hAnsi="Arial" w:cs="Arial"/>
                <w:sz w:val="20"/>
                <w:lang w:val="es-ES_tradnl"/>
              </w:rPr>
            </w:pPr>
            <w:r>
              <w:rPr>
                <w:rFonts w:ascii="Arial" w:hAnsi="Arial" w:cs="Arial"/>
                <w:sz w:val="20"/>
                <w:lang w:val="es-ES_tradnl"/>
              </w:rPr>
              <w:t>25</w:t>
            </w:r>
          </w:p>
        </w:tc>
        <w:tc>
          <w:tcPr>
            <w:tcW w:w="1272" w:type="dxa"/>
            <w:tcBorders>
              <w:left w:val="nil"/>
              <w:bottom w:val="double" w:sz="4" w:space="0" w:color="auto"/>
              <w:right w:val="single" w:sz="4" w:space="0" w:color="C0C0C0"/>
            </w:tcBorders>
            <w:shd w:val="clear" w:color="auto" w:fill="auto"/>
            <w:vAlign w:val="center"/>
          </w:tcPr>
          <w:p w:rsidR="00322937" w:rsidRDefault="00322937" w:rsidP="00D73924">
            <w:r w:rsidRPr="00E656EE">
              <w:rPr>
                <w:rFonts w:ascii="Arial" w:hAnsi="Arial" w:cs="Arial"/>
                <w:sz w:val="20"/>
              </w:rPr>
              <w:t>250147</w:t>
            </w:r>
          </w:p>
        </w:tc>
        <w:tc>
          <w:tcPr>
            <w:tcW w:w="1091" w:type="dxa"/>
            <w:tcBorders>
              <w:left w:val="nil"/>
              <w:bottom w:val="double" w:sz="4" w:space="0" w:color="auto"/>
              <w:right w:val="single" w:sz="4" w:space="0" w:color="C0C0C0"/>
            </w:tcBorders>
            <w:shd w:val="clear" w:color="auto" w:fill="auto"/>
            <w:vAlign w:val="center"/>
          </w:tcPr>
          <w:p w:rsidR="00322937" w:rsidRDefault="00322937" w:rsidP="00D73924">
            <w:pPr>
              <w:ind w:right="-108"/>
              <w:rPr>
                <w:rFonts w:ascii="Arial" w:hAnsi="Arial" w:cs="Arial"/>
                <w:sz w:val="20"/>
              </w:rPr>
            </w:pPr>
            <w:r w:rsidRPr="00E1612B">
              <w:rPr>
                <w:rFonts w:ascii="Arial" w:hAnsi="Arial" w:cs="Arial"/>
                <w:sz w:val="20"/>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justaucorps [body]</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bottom w:val="double" w:sz="4" w:space="0" w:color="auto"/>
              <w:right w:val="single" w:sz="4" w:space="0" w:color="C0C0C0"/>
            </w:tcBorders>
            <w:vAlign w:val="center"/>
          </w:tcPr>
          <w:p w:rsidR="00322937" w:rsidRPr="00EA755D"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EA755D" w:rsidRDefault="00322937" w:rsidP="00E6321A">
            <w:pPr>
              <w:jc w:val="cente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56.1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686" w:author="Carminati Christine" w:date="2016-04-27T19:26: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A755D" w:rsidRDefault="00322937" w:rsidP="00606E76">
            <w:pPr>
              <w:keepLines/>
              <w:ind w:left="-98" w:right="-108"/>
              <w:rPr>
                <w:rFonts w:ascii="Arial" w:eastAsia="Times New Roman" w:hAnsi="Arial" w:cs="Arial"/>
                <w:sz w:val="20"/>
                <w:lang w:eastAsia="en-US"/>
              </w:rPr>
            </w:pPr>
            <w:r w:rsidRPr="00EA755D">
              <w:rPr>
                <w:rFonts w:ascii="Arial" w:eastAsia="Times New Roman" w:hAnsi="Arial" w:cs="Arial"/>
                <w:sz w:val="20"/>
                <w:lang w:eastAsia="en-US"/>
              </w:rPr>
              <w:t>WO-26-95a</w:t>
            </w:r>
          </w:p>
        </w:tc>
        <w:tc>
          <w:tcPr>
            <w:tcW w:w="472" w:type="dxa"/>
            <w:tcBorders>
              <w:top w:val="double" w:sz="4" w:space="0" w:color="auto"/>
              <w:left w:val="nil"/>
              <w:right w:val="single" w:sz="4" w:space="0" w:color="C0C0C0"/>
            </w:tcBorders>
            <w:shd w:val="clear" w:color="auto" w:fill="auto"/>
            <w:vAlign w:val="center"/>
          </w:tcPr>
          <w:p w:rsidR="00322937" w:rsidRDefault="00322937" w:rsidP="00606E76">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606E76">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606E76">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606E76">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rsidP="00606E76">
            <w:pPr>
              <w:rPr>
                <w:rFonts w:ascii="Arial" w:hAnsi="Arial" w:cs="Arial"/>
                <w:sz w:val="20"/>
              </w:rPr>
            </w:pPr>
            <w:r>
              <w:rPr>
                <w:rFonts w:ascii="Arial" w:hAnsi="Arial" w:cs="Arial"/>
                <w:sz w:val="20"/>
              </w:rPr>
              <w:t>bodies [underclothing]</w:t>
            </w:r>
          </w:p>
        </w:tc>
        <w:tc>
          <w:tcPr>
            <w:tcW w:w="567" w:type="dxa"/>
            <w:tcBorders>
              <w:top w:val="double" w:sz="4" w:space="0" w:color="auto"/>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B7F35" w:rsidRDefault="00322937" w:rsidP="00E6321A">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56.2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687" w:author="Carminati Christine" w:date="2016-04-27T19:26: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782096" w:rsidRDefault="00322937" w:rsidP="00606E76">
            <w:pPr>
              <w:keepLines/>
              <w:ind w:left="-98" w:right="-108"/>
              <w:rPr>
                <w:rFonts w:ascii="Arial" w:eastAsia="Times New Roman" w:hAnsi="Arial" w:cs="Arial"/>
                <w:sz w:val="20"/>
                <w:lang w:val="fr-CH" w:eastAsia="en-US"/>
              </w:rPr>
            </w:pPr>
            <w:r w:rsidRPr="00EA755D">
              <w:rPr>
                <w:rFonts w:ascii="Arial" w:eastAsia="Times New Roman" w:hAnsi="Arial" w:cs="Arial"/>
                <w:sz w:val="20"/>
                <w:lang w:eastAsia="en-US"/>
              </w:rPr>
              <w:t>WO</w:t>
            </w:r>
            <w:r w:rsidRPr="00446BDA">
              <w:rPr>
                <w:rFonts w:ascii="Arial" w:eastAsia="Times New Roman" w:hAnsi="Arial" w:cs="Arial"/>
                <w:sz w:val="20"/>
                <w:lang w:val="fr-CH" w:eastAsia="en-US"/>
              </w:rPr>
              <w:t>-26-</w:t>
            </w:r>
            <w:r>
              <w:rPr>
                <w:rFonts w:ascii="Arial" w:eastAsia="Times New Roman" w:hAnsi="Arial" w:cs="Arial"/>
                <w:sz w:val="20"/>
                <w:lang w:val="fr-CH" w:eastAsia="en-US"/>
              </w:rPr>
              <w:t>95a</w:t>
            </w:r>
          </w:p>
        </w:tc>
        <w:tc>
          <w:tcPr>
            <w:tcW w:w="472" w:type="dxa"/>
            <w:tcBorders>
              <w:left w:val="nil"/>
              <w:bottom w:val="double" w:sz="4" w:space="0" w:color="auto"/>
              <w:right w:val="single" w:sz="4" w:space="0" w:color="C0C0C0"/>
            </w:tcBorders>
            <w:shd w:val="clear" w:color="auto" w:fill="auto"/>
            <w:vAlign w:val="center"/>
          </w:tcPr>
          <w:p w:rsidR="00322937" w:rsidRDefault="00322937" w:rsidP="00606E76">
            <w:r w:rsidRPr="002B2689">
              <w:rPr>
                <w:rFonts w:ascii="Arial" w:hAnsi="Arial" w:cs="Arial"/>
                <w:sz w:val="20"/>
                <w:lang w:val="es-ES_tradnl"/>
              </w:rPr>
              <w:t>2</w:t>
            </w: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606E76">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606E76">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606E76">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rsidP="00606E76">
            <w:pPr>
              <w:rPr>
                <w:rFonts w:ascii="Arial" w:hAnsi="Arial" w:cs="Arial"/>
                <w:sz w:val="20"/>
              </w:rPr>
            </w:pPr>
            <w:r>
              <w:rPr>
                <w:rFonts w:ascii="Arial" w:hAnsi="Arial" w:cs="Arial"/>
                <w:sz w:val="20"/>
              </w:rPr>
              <w:t>bodys [vêtements de dessous]</w:t>
            </w:r>
          </w:p>
        </w:tc>
        <w:tc>
          <w:tcPr>
            <w:tcW w:w="567" w:type="dxa"/>
            <w:tcBorders>
              <w:left w:val="nil"/>
              <w:bottom w:val="double" w:sz="4" w:space="0" w:color="auto"/>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3B7F35" w:rsidRDefault="00322937" w:rsidP="00E6321A">
            <w:pPr>
              <w:jc w:val="cente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56</w:t>
            </w:r>
            <w:r>
              <w:rPr>
                <w:rFonts w:ascii="Arial" w:hAnsi="Arial" w:cs="Arial"/>
                <w:sz w:val="20"/>
                <w:lang w:val="es-ES_tradnl"/>
              </w:rPr>
              <w:t>.2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688" w:author="Carminati Christine" w:date="2016-04-27T19:2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D73924">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WO-26-96</w:t>
            </w:r>
          </w:p>
        </w:tc>
        <w:tc>
          <w:tcPr>
            <w:tcW w:w="472" w:type="dxa"/>
            <w:tcBorders>
              <w:top w:val="double" w:sz="4" w:space="0" w:color="auto"/>
              <w:left w:val="nil"/>
              <w:right w:val="single" w:sz="4" w:space="0" w:color="C0C0C0"/>
            </w:tcBorders>
            <w:shd w:val="clear" w:color="auto" w:fill="auto"/>
            <w:vAlign w:val="center"/>
          </w:tcPr>
          <w:p w:rsidR="00322937" w:rsidRDefault="00322937" w:rsidP="00D73924">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6321A">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6321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6321A">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leotards</w:t>
            </w:r>
          </w:p>
        </w:tc>
        <w:tc>
          <w:tcPr>
            <w:tcW w:w="567" w:type="dxa"/>
            <w:tcBorders>
              <w:top w:val="double" w:sz="4" w:space="0" w:color="auto"/>
              <w:left w:val="nil"/>
              <w:right w:val="single" w:sz="4" w:space="0" w:color="C0C0C0"/>
            </w:tcBorders>
            <w:vAlign w:val="center"/>
          </w:tcPr>
          <w:p w:rsidR="00322937" w:rsidRPr="003B7F35"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B7F35" w:rsidRDefault="00322937" w:rsidP="00E6321A">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56</w:t>
            </w:r>
            <w:r>
              <w:rPr>
                <w:rFonts w:ascii="Arial" w:hAnsi="Arial" w:cs="Arial"/>
                <w:sz w:val="20"/>
                <w:lang w:val="es-ES_tradnl"/>
              </w:rPr>
              <w:t>.3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689" w:author="Carminati Christine" w:date="2016-04-27T19:2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D73924">
            <w:pPr>
              <w:keepLines/>
              <w:ind w:left="-98" w:right="-108"/>
              <w:rPr>
                <w:rFonts w:ascii="Arial" w:eastAsia="Times New Roman" w:hAnsi="Arial" w:cs="Arial"/>
                <w:sz w:val="20"/>
                <w:lang w:val="fr-CH" w:eastAsia="en-US"/>
              </w:rPr>
            </w:pPr>
            <w:r w:rsidRPr="00CA72D0">
              <w:rPr>
                <w:rFonts w:ascii="Arial" w:eastAsia="Times New Roman" w:hAnsi="Arial" w:cs="Arial"/>
                <w:sz w:val="20"/>
                <w:lang w:val="fr-CH" w:eastAsia="en-US"/>
              </w:rPr>
              <w:t>WO-26-</w:t>
            </w:r>
            <w:r>
              <w:rPr>
                <w:rFonts w:ascii="Arial" w:eastAsia="Times New Roman" w:hAnsi="Arial" w:cs="Arial"/>
                <w:sz w:val="20"/>
                <w:lang w:val="fr-CH" w:eastAsia="en-US"/>
              </w:rPr>
              <w:t>96</w:t>
            </w:r>
          </w:p>
        </w:tc>
        <w:tc>
          <w:tcPr>
            <w:tcW w:w="472" w:type="dxa"/>
            <w:tcBorders>
              <w:left w:val="nil"/>
              <w:bottom w:val="double" w:sz="4" w:space="0" w:color="auto"/>
              <w:right w:val="single" w:sz="4" w:space="0" w:color="C0C0C0"/>
            </w:tcBorders>
            <w:shd w:val="clear" w:color="auto" w:fill="auto"/>
            <w:vAlign w:val="center"/>
          </w:tcPr>
          <w:p w:rsidR="00322937" w:rsidRDefault="00322937" w:rsidP="00D73924">
            <w:pPr>
              <w:keepLines/>
              <w:rPr>
                <w:rFonts w:ascii="Arial" w:hAnsi="Arial" w:cs="Arial"/>
                <w:sz w:val="20"/>
                <w:lang w:val="es-ES_tradnl"/>
              </w:rPr>
            </w:pPr>
            <w:r>
              <w:rPr>
                <w:rFonts w:ascii="Arial" w:hAnsi="Arial" w:cs="Arial"/>
                <w:sz w:val="20"/>
                <w:lang w:val="es-ES_tradnl"/>
              </w:rPr>
              <w:t>25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6321A">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6321A">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E6321A">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justaucorps</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E6321A">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56</w:t>
            </w:r>
            <w:r>
              <w:rPr>
                <w:rFonts w:ascii="Arial" w:hAnsi="Arial" w:cs="Arial"/>
                <w:sz w:val="20"/>
                <w:lang w:val="es-ES_tradnl"/>
              </w:rPr>
              <w:t>.3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690" w:author="Carminati Christine" w:date="2016-04-28T18:27: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32641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WO-26-97</w:t>
            </w:r>
          </w:p>
        </w:tc>
        <w:tc>
          <w:tcPr>
            <w:tcW w:w="472" w:type="dxa"/>
            <w:tcBorders>
              <w:top w:val="double" w:sz="4" w:space="0" w:color="auto"/>
              <w:left w:val="nil"/>
              <w:right w:val="single" w:sz="4" w:space="0" w:color="C0C0C0"/>
            </w:tcBorders>
            <w:shd w:val="clear" w:color="auto" w:fill="auto"/>
            <w:vAlign w:val="center"/>
          </w:tcPr>
          <w:p w:rsidR="00322937" w:rsidRDefault="00322937" w:rsidP="00E6321A">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326411">
            <w:pPr>
              <w:rPr>
                <w:rFonts w:ascii="Arial" w:hAnsi="Arial" w:cs="Arial"/>
                <w:sz w:val="20"/>
              </w:rPr>
            </w:pPr>
            <w:r>
              <w:rPr>
                <w:rFonts w:ascii="Arial" w:hAnsi="Arial" w:cs="Arial"/>
                <w:sz w:val="20"/>
              </w:rPr>
              <w:t>250146</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6321A">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slips [undergarments]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slips [underclothing]</w:t>
            </w:r>
          </w:p>
        </w:tc>
        <w:tc>
          <w:tcPr>
            <w:tcW w:w="567" w:type="dxa"/>
            <w:tcBorders>
              <w:top w:val="double" w:sz="4" w:space="0" w:color="auto"/>
              <w:left w:val="nil"/>
              <w:right w:val="single" w:sz="4" w:space="0" w:color="C0C0C0"/>
            </w:tcBorders>
            <w:vAlign w:val="center"/>
          </w:tcPr>
          <w:p w:rsidR="00322937" w:rsidRPr="00D843A5"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E6321A">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56</w:t>
            </w:r>
            <w:r>
              <w:rPr>
                <w:rFonts w:ascii="Arial" w:hAnsi="Arial" w:cs="Arial"/>
                <w:sz w:val="20"/>
                <w:lang w:val="es-ES_tradnl"/>
              </w:rPr>
              <w:t>.4</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691" w:author="Carminati Christine" w:date="2016-04-28T18:2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782096" w:rsidRDefault="00322937" w:rsidP="00326411">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97</w:t>
            </w:r>
          </w:p>
        </w:tc>
        <w:tc>
          <w:tcPr>
            <w:tcW w:w="472" w:type="dxa"/>
            <w:tcBorders>
              <w:left w:val="nil"/>
              <w:right w:val="single" w:sz="4" w:space="0" w:color="C0C0C0"/>
            </w:tcBorders>
            <w:shd w:val="clear" w:color="auto" w:fill="auto"/>
            <w:vAlign w:val="center"/>
          </w:tcPr>
          <w:p w:rsidR="00322937" w:rsidRDefault="00322937" w:rsidP="00E6321A">
            <w:r w:rsidRPr="002B2689">
              <w:rPr>
                <w:rFonts w:ascii="Arial" w:hAnsi="Arial" w:cs="Arial"/>
                <w:sz w:val="20"/>
                <w:lang w:val="es-ES_tradnl"/>
              </w:rPr>
              <w:t>2</w:t>
            </w: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Default="00322937" w:rsidP="00326411">
            <w:r w:rsidRPr="00E656EE">
              <w:rPr>
                <w:rFonts w:ascii="Arial" w:hAnsi="Arial" w:cs="Arial"/>
                <w:sz w:val="20"/>
              </w:rPr>
              <w:t>25014</w:t>
            </w:r>
            <w:r>
              <w:rPr>
                <w:rFonts w:ascii="Arial" w:hAnsi="Arial" w:cs="Arial"/>
                <w:sz w:val="20"/>
              </w:rPr>
              <w:t>6</w:t>
            </w:r>
          </w:p>
        </w:tc>
        <w:tc>
          <w:tcPr>
            <w:tcW w:w="1091" w:type="dxa"/>
            <w:tcBorders>
              <w:left w:val="nil"/>
              <w:right w:val="single" w:sz="4" w:space="0" w:color="C0C0C0"/>
            </w:tcBorders>
            <w:shd w:val="clear" w:color="auto" w:fill="auto"/>
            <w:vAlign w:val="center"/>
          </w:tcPr>
          <w:p w:rsidR="00322937" w:rsidRDefault="00322937" w:rsidP="00E6321A">
            <w:pPr>
              <w:rPr>
                <w:rFonts w:ascii="Arial" w:hAnsi="Arial" w:cs="Arial"/>
                <w:sz w:val="20"/>
              </w:rPr>
            </w:pPr>
            <w:r>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combinaisons [sous-vêtements]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combinaisons [vêtements de dessous]</w:t>
            </w:r>
          </w:p>
        </w:tc>
        <w:tc>
          <w:tcPr>
            <w:tcW w:w="567" w:type="dxa"/>
            <w:tcBorders>
              <w:left w:val="nil"/>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4A14C7" w:rsidRDefault="00322937" w:rsidP="00E6321A">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56</w:t>
            </w:r>
            <w:r w:rsidRPr="004036D6">
              <w:rPr>
                <w:rFonts w:ascii="Arial" w:hAnsi="Arial" w:cs="Arial"/>
                <w:sz w:val="20"/>
                <w:lang w:val="es-ES_tradnl"/>
              </w:rPr>
              <w:t>.</w:t>
            </w:r>
            <w:r>
              <w:rPr>
                <w:rFonts w:ascii="Arial" w:hAnsi="Arial" w:cs="Arial"/>
                <w:sz w:val="20"/>
                <w:lang w:val="es-ES_tradnl"/>
              </w:rPr>
              <w:t>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692" w:author="Carminati Christine" w:date="2016-04-28T18:27: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147973" w:rsidRDefault="00322937" w:rsidP="00326411">
            <w:pPr>
              <w:keepLines/>
              <w:ind w:left="-98" w:right="-108"/>
              <w:rPr>
                <w:rFonts w:ascii="Arial" w:eastAsia="Times New Roman" w:hAnsi="Arial" w:cs="Arial"/>
                <w:sz w:val="20"/>
                <w:lang w:val="fr-CH" w:eastAsia="en-US"/>
              </w:rPr>
            </w:pPr>
            <w:r>
              <w:rPr>
                <w:rFonts w:ascii="Arial" w:eastAsia="Times New Roman" w:hAnsi="Arial" w:cs="Arial"/>
                <w:sz w:val="20"/>
                <w:lang w:val="fr-CH" w:eastAsia="en-US"/>
              </w:rPr>
              <w:t>WO-26-98</w:t>
            </w:r>
          </w:p>
        </w:tc>
        <w:tc>
          <w:tcPr>
            <w:tcW w:w="472" w:type="dxa"/>
            <w:tcBorders>
              <w:top w:val="double" w:sz="4" w:space="0" w:color="auto"/>
              <w:left w:val="nil"/>
              <w:right w:val="single" w:sz="4" w:space="0" w:color="C0C0C0"/>
            </w:tcBorders>
            <w:shd w:val="clear" w:color="auto" w:fill="auto"/>
            <w:vAlign w:val="center"/>
          </w:tcPr>
          <w:p w:rsidR="00322937" w:rsidRDefault="00322937" w:rsidP="00E6321A">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326411">
            <w:pPr>
              <w:rPr>
                <w:rFonts w:ascii="Arial" w:hAnsi="Arial" w:cs="Arial"/>
                <w:sz w:val="20"/>
              </w:rPr>
            </w:pPr>
            <w:r>
              <w:rPr>
                <w:rFonts w:ascii="Arial" w:hAnsi="Arial" w:cs="Arial"/>
                <w:sz w:val="20"/>
              </w:rPr>
              <w:t>250078</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6321A">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corsets [underclothing]</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vAlign w:val="center"/>
          </w:tcPr>
          <w:p w:rsidR="00322937" w:rsidRPr="00D843A5"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E6321A">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56</w:t>
            </w:r>
            <w:r>
              <w:rPr>
                <w:rFonts w:ascii="Arial" w:hAnsi="Arial" w:cs="Arial"/>
                <w:sz w:val="20"/>
                <w:lang w:val="es-ES_tradnl"/>
              </w:rPr>
              <w:t>.5</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693" w:author="Carminati Christine" w:date="2016-04-28T18:2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782096" w:rsidRDefault="00322937" w:rsidP="00326411">
            <w:pPr>
              <w:keepLines/>
              <w:ind w:left="-98" w:right="-108"/>
              <w:rPr>
                <w:rFonts w:ascii="Arial" w:eastAsia="Times New Roman" w:hAnsi="Arial" w:cs="Arial"/>
                <w:sz w:val="20"/>
                <w:lang w:val="fr-CH" w:eastAsia="en-US"/>
              </w:rPr>
            </w:pPr>
            <w:r w:rsidRPr="00446BDA">
              <w:rPr>
                <w:rFonts w:ascii="Arial" w:eastAsia="Times New Roman" w:hAnsi="Arial" w:cs="Arial"/>
                <w:sz w:val="20"/>
                <w:lang w:val="fr-CH" w:eastAsia="en-US"/>
              </w:rPr>
              <w:t>WO-26-</w:t>
            </w:r>
            <w:r>
              <w:rPr>
                <w:rFonts w:ascii="Arial" w:eastAsia="Times New Roman" w:hAnsi="Arial" w:cs="Arial"/>
                <w:sz w:val="20"/>
                <w:lang w:val="fr-CH" w:eastAsia="en-US"/>
              </w:rPr>
              <w:t>98</w:t>
            </w:r>
          </w:p>
        </w:tc>
        <w:tc>
          <w:tcPr>
            <w:tcW w:w="472" w:type="dxa"/>
            <w:tcBorders>
              <w:left w:val="nil"/>
              <w:right w:val="single" w:sz="4" w:space="0" w:color="C0C0C0"/>
            </w:tcBorders>
            <w:shd w:val="clear" w:color="auto" w:fill="auto"/>
            <w:vAlign w:val="center"/>
          </w:tcPr>
          <w:p w:rsidR="00322937" w:rsidRDefault="00322937" w:rsidP="00E6321A">
            <w:r w:rsidRPr="002B2689">
              <w:rPr>
                <w:rFonts w:ascii="Arial" w:hAnsi="Arial" w:cs="Arial"/>
                <w:sz w:val="20"/>
                <w:lang w:val="es-ES_tradnl"/>
              </w:rPr>
              <w:t>2</w:t>
            </w: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322937" w:rsidRDefault="00322937" w:rsidP="00326411">
            <w:r w:rsidRPr="00E656EE">
              <w:rPr>
                <w:rFonts w:ascii="Arial" w:hAnsi="Arial" w:cs="Arial"/>
                <w:sz w:val="20"/>
              </w:rPr>
              <w:t>250</w:t>
            </w:r>
            <w:r>
              <w:rPr>
                <w:rFonts w:ascii="Arial" w:hAnsi="Arial" w:cs="Arial"/>
                <w:sz w:val="20"/>
              </w:rPr>
              <w:t>078</w:t>
            </w:r>
          </w:p>
        </w:tc>
        <w:tc>
          <w:tcPr>
            <w:tcW w:w="1091" w:type="dxa"/>
            <w:tcBorders>
              <w:left w:val="nil"/>
              <w:right w:val="single" w:sz="4" w:space="0" w:color="C0C0C0"/>
            </w:tcBorders>
            <w:shd w:val="clear" w:color="auto" w:fill="auto"/>
            <w:vAlign w:val="center"/>
          </w:tcPr>
          <w:p w:rsidR="00322937" w:rsidRDefault="00322937" w:rsidP="00E6321A">
            <w:pPr>
              <w:rPr>
                <w:rFonts w:ascii="Arial" w:hAnsi="Arial" w:cs="Arial"/>
                <w:sz w:val="20"/>
              </w:rPr>
            </w:pPr>
            <w:r>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corsets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corsets [vêtements de dessous]</w:t>
            </w:r>
          </w:p>
        </w:tc>
        <w:tc>
          <w:tcPr>
            <w:tcW w:w="567" w:type="dxa"/>
            <w:tcBorders>
              <w:left w:val="nil"/>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4A14C7" w:rsidRDefault="00322937" w:rsidP="00E6321A">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sidRPr="001C7AF9">
              <w:rPr>
                <w:rFonts w:ascii="Arial" w:hAnsi="Arial" w:cs="Arial"/>
                <w:sz w:val="20"/>
                <w:lang w:val="es-ES_tradnl"/>
              </w:rPr>
              <w:t>56</w:t>
            </w:r>
            <w:r w:rsidRPr="004036D6">
              <w:rPr>
                <w:rFonts w:ascii="Arial" w:hAnsi="Arial" w:cs="Arial"/>
                <w:sz w:val="20"/>
                <w:lang w:val="es-ES_tradnl"/>
              </w:rPr>
              <w:t>.</w:t>
            </w:r>
            <w:r>
              <w:rPr>
                <w:rFonts w:ascii="Arial" w:hAnsi="Arial" w:cs="Arial"/>
                <w:sz w:val="20"/>
                <w:lang w:val="es-ES_tradnl"/>
              </w:rPr>
              <w:t>5</w:t>
            </w:r>
          </w:p>
        </w:tc>
      </w:tr>
      <w:tr w:rsidR="00322937" w:rsidRPr="00F07A9E"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401A15">
            <w:pPr>
              <w:rPr>
                <w:rFonts w:ascii="Arial" w:eastAsia="Times New Roman" w:hAnsi="Arial" w:cs="Arial"/>
                <w:sz w:val="20"/>
                <w:lang w:val="fr-CH" w:eastAsia="en-US"/>
              </w:rPr>
            </w:pPr>
            <w:ins w:id="1694" w:author="Carminati Christine" w:date="2016-04-28T18:2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6D1FFC">
            <w:pPr>
              <w:keepLines/>
              <w:rPr>
                <w:rFonts w:ascii="Arial" w:hAnsi="Arial" w:cs="Arial"/>
                <w:sz w:val="20"/>
                <w:lang w:val="es-ES_tradnl"/>
              </w:rPr>
            </w:pPr>
            <w:r>
              <w:rPr>
                <w:rFonts w:ascii="Arial" w:hAnsi="Arial" w:cs="Arial"/>
                <w:sz w:val="20"/>
                <w:lang w:val="es-ES_tradnl"/>
              </w:rPr>
              <w:t>27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B756AB">
            <w:pPr>
              <w:rPr>
                <w:rFonts w:ascii="Arial" w:hAnsi="Arial" w:cs="Arial"/>
                <w:noProof/>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8A0019" w:rsidRDefault="00322937" w:rsidP="008A0019">
            <w:pPr>
              <w:rPr>
                <w:rFonts w:ascii="Arial" w:hAnsi="Arial" w:cs="Arial"/>
                <w:sz w:val="20"/>
              </w:rPr>
            </w:pPr>
            <w:del w:id="1695" w:author="Carminati Christine" w:date="2016-04-28T18:28:00Z">
              <w:r w:rsidRPr="008A0019" w:rsidDel="008A0019">
                <w:rPr>
                  <w:rFonts w:ascii="Arial" w:hAnsi="Arial" w:cs="Arial"/>
                  <w:sz w:val="20"/>
                </w:rPr>
                <w:delText>grill pads</w:delText>
              </w:r>
            </w:del>
            <w:ins w:id="1696" w:author="Carminati Christine" w:date="2016-04-28T18:28:00Z">
              <w:r w:rsidRPr="008A0019">
                <w:rPr>
                  <w:rFonts w:ascii="Arial" w:hAnsi="Arial" w:cs="Arial"/>
                  <w:sz w:val="20"/>
                </w:rPr>
                <w:t>floor mats</w:t>
              </w:r>
            </w:ins>
            <w:ins w:id="1697" w:author="Carminati Christine" w:date="2016-05-09T10:45:00Z">
              <w:r>
                <w:rPr>
                  <w:rFonts w:ascii="Arial" w:hAnsi="Arial" w:cs="Arial"/>
                  <w:sz w:val="20"/>
                </w:rPr>
                <w:t>,</w:t>
              </w:r>
            </w:ins>
            <w:ins w:id="1698" w:author="Carminati Christine" w:date="2016-04-28T18:28:00Z">
              <w:r w:rsidRPr="008A0019">
                <w:rPr>
                  <w:rFonts w:ascii="Arial" w:hAnsi="Arial" w:cs="Arial"/>
                  <w:sz w:val="20"/>
                </w:rPr>
                <w:t xml:space="preserve"> fire resistant</w:t>
              </w:r>
            </w:ins>
            <w:ins w:id="1699" w:author="Carminati Christine" w:date="2016-05-09T10:45:00Z">
              <w:r>
                <w:rPr>
                  <w:rFonts w:ascii="Arial" w:hAnsi="Arial" w:cs="Arial"/>
                  <w:sz w:val="20"/>
                </w:rPr>
                <w:t>,</w:t>
              </w:r>
            </w:ins>
            <w:ins w:id="1700" w:author="Carminati Christine" w:date="2016-04-28T18:28:00Z">
              <w:r w:rsidRPr="008A0019">
                <w:rPr>
                  <w:rFonts w:ascii="Arial" w:hAnsi="Arial" w:cs="Arial"/>
                  <w:sz w:val="20"/>
                </w:rPr>
                <w:t xml:space="preserve"> for fireplaces and barbecues</w:t>
              </w:r>
            </w:ins>
          </w:p>
        </w:tc>
        <w:tc>
          <w:tcPr>
            <w:tcW w:w="567" w:type="dxa"/>
            <w:tcBorders>
              <w:top w:val="double" w:sz="4" w:space="0" w:color="auto"/>
              <w:left w:val="nil"/>
              <w:right w:val="single" w:sz="4" w:space="0" w:color="C0C0C0"/>
            </w:tcBorders>
            <w:vAlign w:val="center"/>
          </w:tcPr>
          <w:p w:rsidR="00322937" w:rsidRPr="004E255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E2550" w:rsidRDefault="00322937" w:rsidP="00B756AB">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07A9E" w:rsidRDefault="00322937" w:rsidP="00C046B4">
            <w:pPr>
              <w:rPr>
                <w:rFonts w:ascii="Arial" w:eastAsia="Times New Roman" w:hAnsi="Arial" w:cs="Arial"/>
                <w:sz w:val="20"/>
                <w:lang w:val="es-ES_tradnl" w:eastAsia="en-US"/>
              </w:rPr>
            </w:pPr>
            <w:ins w:id="1701" w:author="Carminati Christine" w:date="2016-04-28T18:27:00Z">
              <w:r>
                <w:rPr>
                  <w:rFonts w:ascii="Arial" w:eastAsia="Times New Roman" w:hAnsi="Arial" w:cs="Arial"/>
                  <w:sz w:val="20"/>
                  <w:lang w:val="es-ES_tradnl"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07A9E" w:rsidRDefault="00322937" w:rsidP="006B1260">
            <w:pPr>
              <w:keepLines/>
              <w:ind w:left="-98" w:right="-108"/>
              <w:rPr>
                <w:rFonts w:ascii="Arial" w:eastAsia="Times New Roman" w:hAnsi="Arial" w:cs="Arial"/>
                <w:sz w:val="20"/>
                <w:lang w:val="es-ES_tradnl" w:eastAsia="en-US"/>
              </w:rPr>
            </w:pPr>
            <w:r w:rsidRPr="00F07A9E">
              <w:rPr>
                <w:rFonts w:ascii="Arial" w:eastAsia="Times New Roman" w:hAnsi="Arial" w:cs="Arial"/>
                <w:sz w:val="20"/>
                <w:lang w:val="es-ES_tradnl" w:eastAsia="en-US"/>
              </w:rPr>
              <w:t>FR-26-7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6D1FFC">
            <w:pPr>
              <w:keepLines/>
              <w:rPr>
                <w:rFonts w:ascii="Arial" w:hAnsi="Arial" w:cs="Arial"/>
                <w:sz w:val="20"/>
                <w:lang w:val="es-ES_tradnl"/>
              </w:rPr>
            </w:pPr>
            <w:r>
              <w:rPr>
                <w:rFonts w:ascii="Arial" w:hAnsi="Arial" w:cs="Arial"/>
                <w:sz w:val="20"/>
                <w:lang w:val="es-ES_tradnl"/>
              </w:rPr>
              <w:t>27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91F9E" w:rsidRDefault="00322937" w:rsidP="00475EBD">
            <w:pPr>
              <w:pStyle w:val="Sinespaciado"/>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8A0019">
            <w:pPr>
              <w:keepLines/>
              <w:rPr>
                <w:rFonts w:ascii="Arial" w:hAnsi="Arial" w:cs="Arial"/>
                <w:sz w:val="20"/>
                <w:lang w:val="fr-CH"/>
              </w:rPr>
            </w:pPr>
            <w:r w:rsidRPr="00560494">
              <w:rPr>
                <w:rFonts w:ascii="Arial" w:hAnsi="Arial" w:cs="Arial"/>
                <w:sz w:val="20"/>
                <w:lang w:val="fr-CH"/>
              </w:rPr>
              <w:t xml:space="preserve">tapis de </w:t>
            </w:r>
            <w:ins w:id="1702" w:author="Carminati Christine" w:date="2016-04-28T18:28:00Z">
              <w:r>
                <w:rPr>
                  <w:rFonts w:ascii="Arial" w:hAnsi="Arial" w:cs="Arial"/>
                  <w:sz w:val="20"/>
                  <w:lang w:val="fr-CH"/>
                </w:rPr>
                <w:t>sol</w:t>
              </w:r>
            </w:ins>
            <w:del w:id="1703" w:author="Carminati Christine" w:date="2016-04-28T18:28:00Z">
              <w:r w:rsidRPr="00560494" w:rsidDel="008A0019">
                <w:rPr>
                  <w:rFonts w:ascii="Arial" w:hAnsi="Arial" w:cs="Arial"/>
                  <w:sz w:val="20"/>
                  <w:lang w:val="fr-CH"/>
                </w:rPr>
                <w:delText>protection</w:delText>
              </w:r>
            </w:del>
            <w:r w:rsidRPr="00560494">
              <w:rPr>
                <w:rFonts w:ascii="Arial" w:hAnsi="Arial" w:cs="Arial"/>
                <w:sz w:val="20"/>
                <w:lang w:val="fr-CH"/>
              </w:rPr>
              <w:t xml:space="preserve"> antifeu pour cheminées et barbecues</w:t>
            </w:r>
          </w:p>
        </w:tc>
        <w:tc>
          <w:tcPr>
            <w:tcW w:w="567" w:type="dxa"/>
            <w:tcBorders>
              <w:left w:val="nil"/>
              <w:bottom w:val="double" w:sz="4" w:space="0" w:color="auto"/>
              <w:right w:val="single" w:sz="4" w:space="0" w:color="C0C0C0"/>
            </w:tcBorders>
            <w:vAlign w:val="center"/>
          </w:tcPr>
          <w:p w:rsidR="00322937" w:rsidRPr="008343D7"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8343D7" w:rsidRDefault="00322937" w:rsidP="0037329F">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8343D7" w:rsidRDefault="00322937" w:rsidP="003A4E9F">
            <w:pPr>
              <w:keepLines/>
              <w:ind w:left="-108" w:right="-108"/>
              <w:jc w:val="center"/>
              <w:rPr>
                <w:rFonts w:ascii="Arial" w:hAnsi="Arial" w:cs="Arial"/>
                <w:sz w:val="20"/>
                <w:lang w:val="fr-CH"/>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795154">
            <w:pPr>
              <w:rPr>
                <w:rFonts w:ascii="Arial" w:eastAsia="Times New Roman" w:hAnsi="Arial" w:cs="Arial"/>
                <w:sz w:val="20"/>
                <w:lang w:val="fr-FR" w:eastAsia="en-US"/>
              </w:rPr>
            </w:pPr>
            <w:ins w:id="1704" w:author="Carminati Christine" w:date="2016-04-28T18:29:00Z">
              <w:r>
                <w:rPr>
                  <w:rFonts w:ascii="Arial" w:eastAsia="Times New Roman" w:hAnsi="Arial" w:cs="Arial"/>
                  <w:sz w:val="20"/>
                  <w:lang w:val="fr-FR"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181195">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C40087">
            <w:pPr>
              <w:keepLines/>
              <w:rPr>
                <w:rFonts w:ascii="Arial" w:hAnsi="Arial" w:cs="Arial"/>
                <w:sz w:val="20"/>
              </w:rPr>
            </w:pPr>
            <w:del w:id="1705" w:author="Carminati Christine" w:date="2016-04-28T18:29:00Z">
              <w:r w:rsidRPr="00560494" w:rsidDel="008A0019">
                <w:rPr>
                  <w:rFonts w:ascii="Arial" w:hAnsi="Arial" w:cs="Arial"/>
                  <w:sz w:val="20"/>
                </w:rPr>
                <w:delText xml:space="preserve">air pumps </w:delText>
              </w:r>
            </w:del>
            <w:r w:rsidRPr="00560494">
              <w:rPr>
                <w:rFonts w:ascii="Arial" w:hAnsi="Arial" w:cs="Arial"/>
                <w:sz w:val="20"/>
              </w:rPr>
              <w:t xml:space="preserve">needles </w:t>
            </w:r>
            <w:ins w:id="1706" w:author="Carminati Christine" w:date="2016-04-28T18:29:00Z">
              <w:r>
                <w:rPr>
                  <w:rFonts w:ascii="Arial" w:hAnsi="Arial" w:cs="Arial"/>
                  <w:sz w:val="20"/>
                </w:rPr>
                <w:t xml:space="preserve">for </w:t>
              </w:r>
              <w:r w:rsidRPr="00560494">
                <w:rPr>
                  <w:rFonts w:ascii="Arial" w:hAnsi="Arial" w:cs="Arial"/>
                  <w:sz w:val="20"/>
                </w:rPr>
                <w:t xml:space="preserve">pumps </w:t>
              </w:r>
            </w:ins>
            <w:r w:rsidRPr="00560494">
              <w:rPr>
                <w:rFonts w:ascii="Arial" w:hAnsi="Arial" w:cs="Arial"/>
                <w:sz w:val="20"/>
              </w:rPr>
              <w:t xml:space="preserve">for inflating </w:t>
            </w:r>
            <w:del w:id="1707" w:author="Carminati Christine" w:date="2016-04-28T18:29:00Z">
              <w:r w:rsidRPr="00560494" w:rsidDel="008A0019">
                <w:rPr>
                  <w:rFonts w:ascii="Arial" w:hAnsi="Arial" w:cs="Arial"/>
                  <w:sz w:val="20"/>
                </w:rPr>
                <w:delText xml:space="preserve">sports </w:delText>
              </w:r>
            </w:del>
            <w:r w:rsidRPr="00560494">
              <w:rPr>
                <w:rFonts w:ascii="Arial" w:hAnsi="Arial" w:cs="Arial"/>
                <w:sz w:val="20"/>
              </w:rPr>
              <w:t>balls</w:t>
            </w:r>
            <w:ins w:id="1708" w:author="Carminati Christine" w:date="2016-04-28T18:29:00Z">
              <w:r>
                <w:rPr>
                  <w:rFonts w:ascii="Arial" w:hAnsi="Arial" w:cs="Arial"/>
                  <w:sz w:val="20"/>
                </w:rPr>
                <w:t xml:space="preserve"> for games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95154">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709" w:author="Carminati Christine" w:date="2016-04-28T18:2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181195">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4A2A50">
            <w:pPr>
              <w:rPr>
                <w:rFonts w:ascii="Arial" w:hAnsi="Arial" w:cs="Arial"/>
                <w:sz w:val="20"/>
                <w:lang w:val="fr-CH"/>
              </w:rPr>
            </w:pPr>
            <w:r w:rsidRPr="00634B36">
              <w:rPr>
                <w:rFonts w:ascii="Arial" w:hAnsi="Arial" w:cs="Arial"/>
                <w:sz w:val="20"/>
                <w:lang w:val="fr-CH"/>
              </w:rPr>
              <w:t xml:space="preserve">aiguilles de pompe de gonflage pour </w:t>
            </w:r>
            <w:del w:id="1710" w:author="Carminati Christine" w:date="2016-04-29T17:41:00Z">
              <w:r w:rsidRPr="00634B36" w:rsidDel="000D0E96">
                <w:rPr>
                  <w:rFonts w:ascii="Arial" w:hAnsi="Arial" w:cs="Arial"/>
                  <w:sz w:val="20"/>
                  <w:lang w:val="fr-CH"/>
                </w:rPr>
                <w:delText>ballons de sport</w:delText>
              </w:r>
            </w:del>
            <w:ins w:id="1711" w:author="Carminati Christine" w:date="2016-04-29T17:41:00Z">
              <w:r>
                <w:rPr>
                  <w:rFonts w:ascii="Arial" w:hAnsi="Arial" w:cs="Arial"/>
                  <w:sz w:val="20"/>
                  <w:lang w:val="fr-CH"/>
                </w:rPr>
                <w:t>balles de jeu</w:t>
              </w:r>
            </w:ins>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E34B0A" w:rsidTr="00322937">
        <w:trPr>
          <w:cantSplit/>
          <w:trHeight w:val="255"/>
          <w:ins w:id="1712" w:author="Carminati Christine" w:date="2016-04-28T18:33:00Z"/>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0D0E96">
            <w:pPr>
              <w:rPr>
                <w:ins w:id="1713" w:author="Carminati Christine" w:date="2016-04-28T18:33:00Z"/>
                <w:rFonts w:ascii="Arial" w:eastAsia="Times New Roman" w:hAnsi="Arial" w:cs="Arial"/>
                <w:sz w:val="20"/>
                <w:lang w:val="fr-FR" w:eastAsia="en-US"/>
              </w:rPr>
            </w:pPr>
            <w:ins w:id="1714" w:author="Carminati Christine" w:date="2016-04-28T18:33:00Z">
              <w:r>
                <w:rPr>
                  <w:rFonts w:ascii="Arial" w:eastAsia="Times New Roman" w:hAnsi="Arial" w:cs="Arial"/>
                  <w:sz w:val="20"/>
                  <w:lang w:val="fr-FR"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533F09">
            <w:pPr>
              <w:keepLines/>
              <w:ind w:left="-98" w:right="-108"/>
              <w:rPr>
                <w:ins w:id="1715" w:author="Carminati Christine" w:date="2016-04-28T18:33:00Z"/>
                <w:rFonts w:ascii="Arial" w:eastAsia="Times New Roman" w:hAnsi="Arial" w:cs="Arial"/>
                <w:sz w:val="20"/>
                <w:lang w:eastAsia="en-US"/>
              </w:rPr>
            </w:pPr>
            <w:ins w:id="1716" w:author="Carminati Christine" w:date="2016-04-28T18:33:00Z">
              <w:r>
                <w:rPr>
                  <w:rFonts w:ascii="Arial" w:eastAsia="Times New Roman" w:hAnsi="Arial" w:cs="Arial"/>
                  <w:sz w:val="20"/>
                  <w:lang w:eastAsia="en-US"/>
                </w:rPr>
                <w:t>CE-26-12</w:t>
              </w:r>
            </w:ins>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D0E96">
            <w:pPr>
              <w:keepLines/>
              <w:rPr>
                <w:ins w:id="1717" w:author="Carminati Christine" w:date="2016-04-28T18:33:00Z"/>
                <w:rFonts w:ascii="Arial" w:hAnsi="Arial" w:cs="Arial"/>
                <w:sz w:val="20"/>
                <w:lang w:val="es-ES_tradnl"/>
              </w:rPr>
            </w:pPr>
            <w:ins w:id="1718" w:author="Carminati Christine" w:date="2016-04-28T18:33:00Z">
              <w:r>
                <w:rPr>
                  <w:rFonts w:ascii="Arial" w:hAnsi="Arial" w:cs="Arial"/>
                  <w:sz w:val="20"/>
                  <w:lang w:val="es-ES_tradnl"/>
                </w:rPr>
                <w:t>28</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rPr>
                <w:ins w:id="1719" w:author="Carminati Christine" w:date="2016-04-28T18:33:00Z"/>
                <w:rFonts w:ascii="Arial" w:hAnsi="Arial" w:cs="Arial"/>
                <w:sz w:val="20"/>
                <w:lang w:val="es-ES_tradnl"/>
              </w:rPr>
            </w:pPr>
            <w:ins w:id="1720" w:author="Carminati Christine" w:date="2016-04-28T18:33: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D0E96">
            <w:pPr>
              <w:keepLines/>
              <w:ind w:right="-108"/>
              <w:rPr>
                <w:ins w:id="1721" w:author="Carminati Christine" w:date="2016-04-28T18:33:00Z"/>
                <w:rFonts w:ascii="Arial" w:hAnsi="Arial" w:cs="Arial"/>
                <w:sz w:val="20"/>
                <w:lang w:val="es-ES_tradnl"/>
              </w:rPr>
            </w:pPr>
            <w:ins w:id="1722" w:author="Carminati Christine" w:date="2016-04-28T18:33: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0D0E96">
            <w:pPr>
              <w:rPr>
                <w:ins w:id="1723" w:author="Carminati Christine" w:date="2016-04-28T18:33:00Z"/>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0D0E96">
            <w:pPr>
              <w:keepLines/>
              <w:rPr>
                <w:ins w:id="1724" w:author="Carminati Christine" w:date="2016-04-28T18:33:00Z"/>
                <w:rFonts w:ascii="Arial" w:hAnsi="Arial" w:cs="Arial"/>
                <w:sz w:val="20"/>
              </w:rPr>
            </w:pPr>
            <w:ins w:id="1725" w:author="Carminati Christine" w:date="2016-04-28T18:34:00Z">
              <w:r>
                <w:rPr>
                  <w:rFonts w:ascii="Arial" w:hAnsi="Arial" w:cs="Arial"/>
                  <w:sz w:val="20"/>
                </w:rPr>
                <w:t>pumps specially adapted for use with</w:t>
              </w:r>
            </w:ins>
            <w:ins w:id="1726" w:author="Carminati Christine" w:date="2016-04-28T18:33:00Z">
              <w:r w:rsidRPr="00560494">
                <w:rPr>
                  <w:rFonts w:ascii="Arial" w:hAnsi="Arial" w:cs="Arial"/>
                  <w:sz w:val="20"/>
                </w:rPr>
                <w:t xml:space="preserve"> balls</w:t>
              </w:r>
              <w:r>
                <w:rPr>
                  <w:rFonts w:ascii="Arial" w:hAnsi="Arial" w:cs="Arial"/>
                  <w:sz w:val="20"/>
                </w:rPr>
                <w:t xml:space="preserve"> for games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ins w:id="1727" w:author="Carminati Christine" w:date="2016-04-28T18:33:00Z"/>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0D0E96">
            <w:pPr>
              <w:keepLines/>
              <w:rPr>
                <w:ins w:id="1728" w:author="Carminati Christine" w:date="2016-04-28T18:33:00Z"/>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0D0E96">
            <w:pPr>
              <w:keepLines/>
              <w:ind w:left="-108" w:right="-108"/>
              <w:jc w:val="center"/>
              <w:rPr>
                <w:ins w:id="1729" w:author="Carminati Christine" w:date="2016-04-28T18:33:00Z"/>
                <w:rFonts w:ascii="Arial" w:hAnsi="Arial" w:cs="Arial"/>
                <w:sz w:val="20"/>
              </w:rPr>
            </w:pPr>
          </w:p>
        </w:tc>
      </w:tr>
      <w:tr w:rsidR="00322937" w:rsidRPr="00C2541A" w:rsidTr="00322937">
        <w:trPr>
          <w:cantSplit/>
          <w:trHeight w:val="255"/>
          <w:ins w:id="1730" w:author="Carminati Christine" w:date="2016-04-28T18:33:00Z"/>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0D0E96">
            <w:pPr>
              <w:rPr>
                <w:ins w:id="1731" w:author="Carminati Christine" w:date="2016-04-28T18:33:00Z"/>
                <w:rFonts w:ascii="Arial" w:eastAsia="Times New Roman" w:hAnsi="Arial" w:cs="Arial"/>
                <w:sz w:val="20"/>
                <w:lang w:eastAsia="en-US"/>
              </w:rPr>
            </w:pPr>
            <w:ins w:id="1732" w:author="Carminati Christine" w:date="2016-04-28T18:3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533F09">
            <w:pPr>
              <w:keepLines/>
              <w:ind w:left="-98" w:right="-108"/>
              <w:rPr>
                <w:ins w:id="1733" w:author="Carminati Christine" w:date="2016-04-28T18:33:00Z"/>
                <w:rFonts w:ascii="Arial" w:eastAsia="Times New Roman" w:hAnsi="Arial" w:cs="Arial"/>
                <w:sz w:val="20"/>
                <w:lang w:eastAsia="en-US"/>
              </w:rPr>
            </w:pPr>
            <w:ins w:id="1734" w:author="Carminati Christine" w:date="2016-04-28T18:33:00Z">
              <w:r>
                <w:rPr>
                  <w:rFonts w:ascii="Arial" w:eastAsia="Times New Roman" w:hAnsi="Arial" w:cs="Arial"/>
                  <w:sz w:val="20"/>
                  <w:lang w:eastAsia="en-US"/>
                </w:rPr>
                <w:t>CE-26-12</w:t>
              </w:r>
            </w:ins>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D0E96">
            <w:pPr>
              <w:keepLines/>
              <w:rPr>
                <w:ins w:id="1735" w:author="Carminati Christine" w:date="2016-04-28T18:33:00Z"/>
                <w:rFonts w:ascii="Arial" w:hAnsi="Arial" w:cs="Arial"/>
                <w:sz w:val="20"/>
                <w:lang w:val="es-ES_tradnl"/>
              </w:rPr>
            </w:pPr>
            <w:ins w:id="1736" w:author="Carminati Christine" w:date="2016-04-28T18:33:00Z">
              <w:r>
                <w:rPr>
                  <w:rFonts w:ascii="Arial" w:hAnsi="Arial" w:cs="Arial"/>
                  <w:sz w:val="20"/>
                  <w:lang w:val="es-ES_tradnl"/>
                </w:rPr>
                <w:t>28</w:t>
              </w:r>
            </w:ins>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D0E96">
            <w:pPr>
              <w:keepLines/>
              <w:rPr>
                <w:ins w:id="1737" w:author="Carminati Christine" w:date="2016-04-28T18:33:00Z"/>
                <w:rFonts w:ascii="Arial" w:hAnsi="Arial" w:cs="Arial"/>
                <w:sz w:val="20"/>
                <w:lang w:val="es-ES_tradnl"/>
              </w:rPr>
            </w:pPr>
            <w:ins w:id="1738" w:author="Carminati Christine" w:date="2016-04-28T18:33:00Z">
              <w:r w:rsidRPr="002D7058">
                <w:rPr>
                  <w:rFonts w:ascii="Arial" w:hAnsi="Arial" w:cs="Arial"/>
                  <w:sz w:val="20"/>
                  <w:lang w:val="es-ES_tradnl"/>
                </w:rPr>
                <w:t>Nouveau</w:t>
              </w:r>
            </w:ins>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D0E96">
            <w:pPr>
              <w:keepLines/>
              <w:ind w:right="-108"/>
              <w:rPr>
                <w:ins w:id="1739" w:author="Carminati Christine" w:date="2016-04-28T18:33:00Z"/>
                <w:rFonts w:ascii="Arial" w:hAnsi="Arial" w:cs="Arial"/>
                <w:sz w:val="20"/>
                <w:lang w:val="es-ES_tradnl"/>
              </w:rPr>
            </w:pPr>
            <w:ins w:id="1740" w:author="Carminati Christine" w:date="2016-04-28T18:33:00Z">
              <w:r w:rsidRPr="002D7058">
                <w:rPr>
                  <w:rFonts w:ascii="Arial" w:hAnsi="Arial" w:cs="Arial"/>
                  <w:sz w:val="20"/>
                  <w:lang w:val="es-ES_tradnl"/>
                </w:rPr>
                <w:t>Ajouter</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D567F" w:rsidRDefault="00322937" w:rsidP="000D0E96">
            <w:pPr>
              <w:rPr>
                <w:ins w:id="1741" w:author="Carminati Christine" w:date="2016-04-28T18:33:00Z"/>
                <w:rFonts w:ascii="Arial" w:hAnsi="Arial" w:cs="Arial"/>
                <w:noProof/>
                <w:sz w:val="20"/>
                <w:lang w:val="en-GB"/>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4A2A50">
            <w:pPr>
              <w:rPr>
                <w:ins w:id="1742" w:author="Carminati Christine" w:date="2016-04-28T18:33:00Z"/>
                <w:rFonts w:ascii="Arial" w:hAnsi="Arial" w:cs="Arial"/>
                <w:sz w:val="20"/>
                <w:lang w:val="fr-CH"/>
              </w:rPr>
            </w:pPr>
            <w:ins w:id="1743" w:author="Carminati Christine" w:date="2016-04-28T18:34:00Z">
              <w:r>
                <w:rPr>
                  <w:rFonts w:ascii="Arial" w:hAnsi="Arial" w:cs="Arial"/>
                  <w:sz w:val="20"/>
                  <w:lang w:val="fr-CH"/>
                </w:rPr>
                <w:t>pompes spécialement conçues pour balles de jeu</w:t>
              </w:r>
            </w:ins>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ins w:id="1744" w:author="Carminati Christine" w:date="2016-04-28T18:33:00Z"/>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0D0E96">
            <w:pPr>
              <w:keepLines/>
              <w:rPr>
                <w:ins w:id="1745" w:author="Carminati Christine" w:date="2016-04-28T18:33:00Z"/>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0D0E96">
            <w:pPr>
              <w:keepLines/>
              <w:ind w:left="-108" w:right="-108"/>
              <w:jc w:val="center"/>
              <w:rPr>
                <w:ins w:id="1746" w:author="Carminati Christine" w:date="2016-04-28T18:33:00Z"/>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747" w:author="Carminati Christine" w:date="2016-04-28T18:30:00Z">
              <w:r>
                <w:rPr>
                  <w:rFonts w:ascii="Arial" w:eastAsia="Times New Roman" w:hAnsi="Arial" w:cs="Arial"/>
                  <w:sz w:val="20"/>
                  <w:lang w:val="fr-CH"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b</w:t>
            </w:r>
            <w:r w:rsidRPr="00C56B63">
              <w:rPr>
                <w:rFonts w:ascii="Arial" w:hAnsi="Arial" w:cs="Arial"/>
                <w:sz w:val="20"/>
                <w:lang w:val="fr-CH"/>
              </w:rPr>
              <w:t>aby gyms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748" w:author="Carminati Christine" w:date="2016-04-28T18:3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IT-26-60</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tapis d’éveil</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971BF3"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C046B4">
            <w:pPr>
              <w:rPr>
                <w:rFonts w:ascii="Arial" w:eastAsia="Times New Roman" w:hAnsi="Arial" w:cs="Arial"/>
                <w:sz w:val="20"/>
                <w:lang w:val="fr-CH" w:eastAsia="en-US"/>
              </w:rPr>
            </w:pPr>
            <w:ins w:id="1749" w:author="Carminati Christine" w:date="2016-04-28T18:30: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4B1FCF">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4B1FCF">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475EBD">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8A0019" w:rsidRDefault="00322937" w:rsidP="00044E53">
            <w:pPr>
              <w:keepLines/>
              <w:rPr>
                <w:rFonts w:ascii="Arial" w:hAnsi="Arial" w:cs="Arial"/>
                <w:sz w:val="20"/>
              </w:rPr>
            </w:pPr>
            <w:del w:id="1750" w:author="Carminati Christine" w:date="2016-04-28T18:31:00Z">
              <w:r w:rsidRPr="008A0019" w:rsidDel="008A0019">
                <w:rPr>
                  <w:rFonts w:ascii="Arial" w:hAnsi="Arial" w:cs="Arial"/>
                  <w:sz w:val="20"/>
                </w:rPr>
                <w:delText>cuddly</w:delText>
              </w:r>
            </w:del>
            <w:ins w:id="1751" w:author="Carminati Christine" w:date="2016-04-28T18:31:00Z">
              <w:r w:rsidRPr="008A0019">
                <w:rPr>
                  <w:rFonts w:ascii="Arial" w:hAnsi="Arial" w:cs="Arial"/>
                  <w:sz w:val="20"/>
                </w:rPr>
                <w:t>plush</w:t>
              </w:r>
            </w:ins>
            <w:r w:rsidRPr="008A0019">
              <w:rPr>
                <w:rFonts w:ascii="Arial" w:hAnsi="Arial" w:cs="Arial"/>
                <w:sz w:val="20"/>
              </w:rPr>
              <w:t xml:space="preserve"> toys </w:t>
            </w:r>
            <w:del w:id="1752" w:author="Carminati Christine" w:date="2016-04-28T18:31:00Z">
              <w:r w:rsidRPr="008A0019" w:rsidDel="008A0019">
                <w:rPr>
                  <w:rFonts w:ascii="Arial" w:hAnsi="Arial" w:cs="Arial"/>
                  <w:sz w:val="20"/>
                </w:rPr>
                <w:delText>for babies</w:delText>
              </w:r>
            </w:del>
            <w:ins w:id="1753" w:author="Carminati Christine" w:date="2016-04-28T18:31:00Z">
              <w:r w:rsidRPr="008A0019">
                <w:rPr>
                  <w:rFonts w:ascii="Arial" w:hAnsi="Arial" w:cs="Arial"/>
                  <w:sz w:val="20"/>
                </w:rPr>
                <w:t>with attached comfort blanket</w:t>
              </w:r>
            </w:ins>
          </w:p>
        </w:tc>
        <w:tc>
          <w:tcPr>
            <w:tcW w:w="567" w:type="dxa"/>
            <w:tcBorders>
              <w:top w:val="double" w:sz="4" w:space="0" w:color="auto"/>
              <w:left w:val="nil"/>
              <w:right w:val="single" w:sz="4" w:space="0" w:color="C0C0C0"/>
            </w:tcBorders>
            <w:vAlign w:val="center"/>
          </w:tcPr>
          <w:p w:rsidR="00322937" w:rsidRPr="004E255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E2550" w:rsidRDefault="00322937" w:rsidP="00475EBD">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5B532D"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F138C6" w:rsidRDefault="00322937" w:rsidP="00C046B4">
            <w:pPr>
              <w:rPr>
                <w:rFonts w:ascii="Arial" w:eastAsia="Times New Roman" w:hAnsi="Arial" w:cs="Arial"/>
                <w:sz w:val="20"/>
                <w:lang w:val="fr-CH" w:eastAsia="en-US"/>
              </w:rPr>
            </w:pPr>
            <w:ins w:id="1754" w:author="Carminati Christine" w:date="2016-04-28T18:30:00Z">
              <w:r>
                <w:rPr>
                  <w:rFonts w:ascii="Arial" w:eastAsia="Times New Roman" w:hAnsi="Arial" w:cs="Arial"/>
                  <w:sz w:val="20"/>
                  <w:lang w:val="fr-CH" w:eastAsia="en-US"/>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FR-26-8</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28</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4B1FCF">
            <w:pPr>
              <w:keepLines/>
              <w:rPr>
                <w:rFonts w:ascii="Arial" w:hAnsi="Arial" w:cs="Arial"/>
                <w:sz w:val="20"/>
                <w:lang w:val="es-ES_tradnl"/>
              </w:rPr>
            </w:pPr>
            <w:r w:rsidRPr="002D7058">
              <w:rPr>
                <w:rFonts w:ascii="Arial" w:hAnsi="Arial" w:cs="Arial"/>
                <w:sz w:val="20"/>
                <w:lang w:val="es-ES_tradnl"/>
              </w:rPr>
              <w:t>Nouveau</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4B1FCF">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16469B" w:rsidRDefault="00322937" w:rsidP="00475EBD">
            <w:pPr>
              <w:keepLines/>
              <w:rPr>
                <w:rFonts w:ascii="Arial" w:hAnsi="Arial" w:cs="Arial"/>
                <w:sz w:val="20"/>
                <w:lang w:val="es-ES"/>
              </w:rPr>
            </w:pPr>
          </w:p>
        </w:tc>
        <w:tc>
          <w:tcPr>
            <w:tcW w:w="4678" w:type="dxa"/>
            <w:tcBorders>
              <w:top w:val="nil"/>
              <w:left w:val="nil"/>
              <w:bottom w:val="double" w:sz="4" w:space="0" w:color="auto"/>
              <w:right w:val="single" w:sz="4" w:space="0" w:color="C0C0C0"/>
            </w:tcBorders>
            <w:shd w:val="clear" w:color="auto" w:fill="auto"/>
            <w:vAlign w:val="center"/>
          </w:tcPr>
          <w:p w:rsidR="00322937" w:rsidRPr="0016469B" w:rsidRDefault="00322937" w:rsidP="00B756AB">
            <w:pPr>
              <w:keepLines/>
              <w:rPr>
                <w:rFonts w:ascii="Arial" w:hAnsi="Arial" w:cs="Arial"/>
                <w:sz w:val="20"/>
                <w:lang w:val="es-ES"/>
              </w:rPr>
            </w:pPr>
            <w:r w:rsidRPr="0013653F">
              <w:rPr>
                <w:rFonts w:ascii="Arial" w:hAnsi="Arial" w:cs="Arial"/>
                <w:sz w:val="20"/>
                <w:lang w:val="es-ES"/>
              </w:rPr>
              <w:t>doudous [peluches]</w:t>
            </w:r>
          </w:p>
        </w:tc>
        <w:tc>
          <w:tcPr>
            <w:tcW w:w="567" w:type="dxa"/>
            <w:tcBorders>
              <w:top w:val="nil"/>
              <w:left w:val="nil"/>
              <w:bottom w:val="double" w:sz="4" w:space="0" w:color="auto"/>
              <w:right w:val="single" w:sz="4" w:space="0" w:color="C0C0C0"/>
            </w:tcBorders>
            <w:vAlign w:val="center"/>
          </w:tcPr>
          <w:p w:rsidR="00322937" w:rsidRPr="00286549" w:rsidRDefault="00322937" w:rsidP="00C17894">
            <w:pPr>
              <w:keepLines/>
              <w:rPr>
                <w:rFonts w:ascii="Arial" w:hAnsi="Arial" w:cs="Arial"/>
                <w:sz w:val="20"/>
                <w:lang w:val="es-ES_tradnl"/>
              </w:rPr>
            </w:pPr>
          </w:p>
        </w:tc>
        <w:tc>
          <w:tcPr>
            <w:tcW w:w="2835" w:type="dxa"/>
            <w:tcBorders>
              <w:top w:val="nil"/>
              <w:left w:val="single" w:sz="4" w:space="0" w:color="C0C0C0"/>
              <w:bottom w:val="double" w:sz="4" w:space="0" w:color="auto"/>
              <w:right w:val="single" w:sz="4" w:space="0" w:color="C0C0C0"/>
            </w:tcBorders>
          </w:tcPr>
          <w:p w:rsidR="00322937" w:rsidRPr="00286549" w:rsidRDefault="00322937" w:rsidP="00475EBD">
            <w:pPr>
              <w:keepLines/>
              <w:rPr>
                <w:rFonts w:ascii="Arial" w:hAnsi="Arial" w:cs="Arial"/>
                <w:sz w:val="20"/>
                <w:lang w:val="es-ES_tradnl"/>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572DA" w:rsidRDefault="00322937" w:rsidP="00D0527E">
            <w:pPr>
              <w:rPr>
                <w:rFonts w:ascii="Arial" w:eastAsia="Times New Roman" w:hAnsi="Arial" w:cs="Arial"/>
                <w:color w:val="4F81BD" w:themeColor="accent1"/>
                <w:sz w:val="20"/>
                <w:lang w:val="fr-CH" w:eastAsia="en-US"/>
              </w:rPr>
            </w:pPr>
            <w:ins w:id="1755" w:author="Carminati Christine" w:date="2016-04-28T18:30:00Z">
              <w:r w:rsidRPr="008572DA">
                <w:rPr>
                  <w:rFonts w:ascii="Arial" w:eastAsia="Times New Roman" w:hAnsi="Arial" w:cs="Arial"/>
                  <w:color w:val="4F81BD" w:themeColor="accent1"/>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8572DA" w:rsidRDefault="00322937" w:rsidP="00D0527E">
            <w:pPr>
              <w:keepLines/>
              <w:ind w:left="-98" w:right="-108"/>
              <w:rPr>
                <w:rFonts w:ascii="Arial" w:eastAsia="Times New Roman" w:hAnsi="Arial" w:cs="Arial"/>
                <w:color w:val="4F81BD" w:themeColor="accent1"/>
                <w:sz w:val="20"/>
                <w:lang w:eastAsia="en-US"/>
              </w:rPr>
            </w:pPr>
            <w:r w:rsidRPr="008572DA">
              <w:rPr>
                <w:rFonts w:ascii="Arial" w:eastAsia="Times New Roman" w:hAnsi="Arial" w:cs="Arial"/>
                <w:color w:val="4F81BD" w:themeColor="accent1"/>
                <w:sz w:val="20"/>
                <w:lang w:eastAsia="en-US"/>
              </w:rPr>
              <w:t>US-26-134</w:t>
            </w:r>
          </w:p>
        </w:tc>
        <w:tc>
          <w:tcPr>
            <w:tcW w:w="472" w:type="dxa"/>
            <w:tcBorders>
              <w:top w:val="double" w:sz="4" w:space="0" w:color="auto"/>
              <w:left w:val="nil"/>
              <w:right w:val="single" w:sz="4" w:space="0" w:color="C0C0C0"/>
            </w:tcBorders>
            <w:shd w:val="clear" w:color="auto" w:fill="auto"/>
            <w:vAlign w:val="center"/>
          </w:tcPr>
          <w:p w:rsidR="00322937" w:rsidRPr="008572DA" w:rsidRDefault="00322937" w:rsidP="00D0527E">
            <w:pPr>
              <w:keepLines/>
              <w:rPr>
                <w:rFonts w:ascii="Arial" w:hAnsi="Arial" w:cs="Arial"/>
                <w:color w:val="4F81BD" w:themeColor="accent1"/>
                <w:sz w:val="20"/>
                <w:lang w:val="es-ES_tradnl"/>
              </w:rPr>
            </w:pPr>
            <w:r w:rsidRPr="008572DA">
              <w:rPr>
                <w:rFonts w:ascii="Arial" w:hAnsi="Arial" w:cs="Arial"/>
                <w:color w:val="4F81BD" w:themeColor="accent1"/>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8572DA" w:rsidRDefault="00322937" w:rsidP="00D0527E">
            <w:pPr>
              <w:keepLines/>
              <w:rPr>
                <w:rFonts w:ascii="Arial" w:hAnsi="Arial" w:cs="Arial"/>
                <w:color w:val="4F81BD" w:themeColor="accent1"/>
                <w:sz w:val="20"/>
                <w:lang w:val="es-ES_tradnl"/>
              </w:rPr>
            </w:pPr>
            <w:r w:rsidRPr="008572DA">
              <w:rPr>
                <w:rFonts w:ascii="Arial" w:hAnsi="Arial" w:cs="Arial"/>
                <w:color w:val="4F81BD" w:themeColor="accent1"/>
                <w:sz w:val="20"/>
                <w:lang w:val="es-ES_tradnl"/>
              </w:rPr>
              <w:t>280108</w:t>
            </w:r>
          </w:p>
        </w:tc>
        <w:tc>
          <w:tcPr>
            <w:tcW w:w="1091" w:type="dxa"/>
            <w:tcBorders>
              <w:top w:val="double" w:sz="4" w:space="0" w:color="auto"/>
              <w:left w:val="nil"/>
              <w:right w:val="single" w:sz="4" w:space="0" w:color="C0C0C0"/>
            </w:tcBorders>
            <w:shd w:val="clear" w:color="auto" w:fill="auto"/>
            <w:vAlign w:val="center"/>
          </w:tcPr>
          <w:p w:rsidR="00322937" w:rsidRPr="008572DA" w:rsidRDefault="00322937" w:rsidP="00D0527E">
            <w:pPr>
              <w:keepLines/>
              <w:ind w:right="-108"/>
              <w:rPr>
                <w:rFonts w:ascii="Arial" w:hAnsi="Arial" w:cs="Arial"/>
                <w:color w:val="4F81BD" w:themeColor="accent1"/>
                <w:sz w:val="20"/>
                <w:lang w:val="es-ES_tradnl"/>
              </w:rPr>
            </w:pPr>
            <w:r w:rsidRPr="008572DA">
              <w:rPr>
                <w:rFonts w:ascii="Arial" w:hAnsi="Arial" w:cs="Arial"/>
                <w:color w:val="4F81BD" w:themeColor="accent1"/>
                <w:sz w:val="20"/>
                <w:lang w:val="es-ES_tradnl"/>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8572DA" w:rsidRDefault="00322937" w:rsidP="00D0527E">
            <w:pPr>
              <w:keepLines/>
              <w:rPr>
                <w:rFonts w:ascii="Arial" w:hAnsi="Arial" w:cs="Arial"/>
                <w:color w:val="4F81BD" w:themeColor="accent1"/>
                <w:sz w:val="20"/>
                <w:lang w:val="es-ES_tradnl"/>
              </w:rPr>
            </w:pPr>
            <w:r w:rsidRPr="008572DA">
              <w:rPr>
                <w:rFonts w:ascii="Arial" w:hAnsi="Arial" w:cs="Arial"/>
                <w:color w:val="4F81BD" w:themeColor="accent1"/>
                <w:sz w:val="20"/>
                <w:lang w:val="es-ES_tradnl"/>
              </w:rPr>
              <w:t>scrapers for skis</w:t>
            </w:r>
          </w:p>
        </w:tc>
        <w:tc>
          <w:tcPr>
            <w:tcW w:w="4678" w:type="dxa"/>
            <w:tcBorders>
              <w:top w:val="double" w:sz="4" w:space="0" w:color="auto"/>
              <w:left w:val="nil"/>
              <w:right w:val="single" w:sz="4" w:space="0" w:color="C0C0C0"/>
            </w:tcBorders>
            <w:shd w:val="clear" w:color="auto" w:fill="auto"/>
            <w:vAlign w:val="center"/>
          </w:tcPr>
          <w:p w:rsidR="00322937" w:rsidRPr="008572DA" w:rsidRDefault="00322937" w:rsidP="00D0527E">
            <w:pPr>
              <w:ind w:right="-157"/>
              <w:rPr>
                <w:rFonts w:ascii="Arial" w:hAnsi="Arial" w:cs="Arial"/>
                <w:color w:val="4F81BD" w:themeColor="accent1"/>
                <w:sz w:val="20"/>
              </w:rPr>
            </w:pPr>
          </w:p>
        </w:tc>
        <w:tc>
          <w:tcPr>
            <w:tcW w:w="567" w:type="dxa"/>
            <w:tcBorders>
              <w:top w:val="double" w:sz="4" w:space="0" w:color="auto"/>
              <w:left w:val="nil"/>
              <w:right w:val="single" w:sz="4" w:space="0" w:color="C0C0C0"/>
            </w:tcBorders>
            <w:vAlign w:val="center"/>
          </w:tcPr>
          <w:p w:rsidR="00322937" w:rsidRPr="008572DA" w:rsidRDefault="00322937" w:rsidP="00C17894">
            <w:pPr>
              <w:jc w:val="center"/>
              <w:rPr>
                <w:rFonts w:ascii="Arial" w:hAnsi="Arial" w:cs="Arial"/>
                <w:color w:val="4F81BD" w:themeColor="accent1"/>
                <w:sz w:val="20"/>
                <w:lang w:val="fr-CH"/>
              </w:rPr>
            </w:pPr>
            <w:r w:rsidRPr="008572DA">
              <w:rPr>
                <w:rFonts w:ascii="Arial" w:hAnsi="Arial" w:cs="Arial"/>
                <w:color w:val="4F81BD" w:themeColor="accent1"/>
                <w:sz w:val="20"/>
                <w:lang w:val="fr-CH"/>
              </w:rPr>
              <w:t>8</w:t>
            </w:r>
          </w:p>
        </w:tc>
        <w:tc>
          <w:tcPr>
            <w:tcW w:w="2835" w:type="dxa"/>
            <w:tcBorders>
              <w:top w:val="double" w:sz="4" w:space="0" w:color="auto"/>
              <w:left w:val="single" w:sz="4" w:space="0" w:color="C0C0C0"/>
              <w:right w:val="single" w:sz="4" w:space="0" w:color="C0C0C0"/>
            </w:tcBorders>
          </w:tcPr>
          <w:p w:rsidR="00322937" w:rsidRPr="007D0D6D" w:rsidRDefault="00322937" w:rsidP="007D0D6D">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8572DA" w:rsidRDefault="00322937" w:rsidP="00D0527E">
            <w:pPr>
              <w:rPr>
                <w:rFonts w:ascii="Arial" w:eastAsia="Times New Roman" w:hAnsi="Arial" w:cs="Arial"/>
                <w:color w:val="4F81BD" w:themeColor="accent1"/>
                <w:sz w:val="20"/>
                <w:lang w:eastAsia="en-US"/>
              </w:rPr>
            </w:pPr>
            <w:ins w:id="1756" w:author="Carminati Christine" w:date="2016-04-28T18:30:00Z">
              <w:r w:rsidRPr="008572DA">
                <w:rPr>
                  <w:rFonts w:ascii="Arial" w:eastAsia="Times New Roman" w:hAnsi="Arial" w:cs="Arial"/>
                  <w:color w:val="4F81BD" w:themeColor="accent1"/>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8572DA" w:rsidRDefault="00322937" w:rsidP="00D0527E">
            <w:pPr>
              <w:keepLines/>
              <w:ind w:left="-98" w:right="-108"/>
              <w:rPr>
                <w:rFonts w:ascii="Arial" w:eastAsia="Times New Roman" w:hAnsi="Arial" w:cs="Arial"/>
                <w:color w:val="4F81BD" w:themeColor="accent1"/>
                <w:sz w:val="20"/>
                <w:lang w:eastAsia="en-US"/>
              </w:rPr>
            </w:pPr>
            <w:r w:rsidRPr="008572DA">
              <w:rPr>
                <w:rFonts w:ascii="Arial" w:eastAsia="Times New Roman" w:hAnsi="Arial" w:cs="Arial"/>
                <w:color w:val="4F81BD" w:themeColor="accent1"/>
                <w:sz w:val="20"/>
                <w:lang w:eastAsia="en-US"/>
              </w:rPr>
              <w:t>US-26-134</w:t>
            </w:r>
          </w:p>
        </w:tc>
        <w:tc>
          <w:tcPr>
            <w:tcW w:w="472" w:type="dxa"/>
            <w:tcBorders>
              <w:left w:val="nil"/>
              <w:bottom w:val="double" w:sz="4" w:space="0" w:color="auto"/>
              <w:right w:val="single" w:sz="4" w:space="0" w:color="C0C0C0"/>
            </w:tcBorders>
            <w:shd w:val="clear" w:color="auto" w:fill="auto"/>
            <w:vAlign w:val="center"/>
          </w:tcPr>
          <w:p w:rsidR="00322937" w:rsidRPr="008572DA" w:rsidRDefault="00322937" w:rsidP="00D0527E">
            <w:pPr>
              <w:keepLines/>
              <w:rPr>
                <w:rFonts w:ascii="Arial" w:hAnsi="Arial" w:cs="Arial"/>
                <w:color w:val="4F81BD" w:themeColor="accent1"/>
                <w:sz w:val="20"/>
                <w:lang w:val="es-ES_tradnl"/>
              </w:rPr>
            </w:pPr>
            <w:r w:rsidRPr="008572DA">
              <w:rPr>
                <w:rFonts w:ascii="Arial" w:hAnsi="Arial" w:cs="Arial"/>
                <w:color w:val="4F81BD" w:themeColor="accent1"/>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322937" w:rsidRPr="008572DA" w:rsidRDefault="00322937" w:rsidP="00D0527E">
            <w:pPr>
              <w:keepLines/>
              <w:rPr>
                <w:rFonts w:ascii="Arial" w:hAnsi="Arial" w:cs="Arial"/>
                <w:color w:val="4F81BD" w:themeColor="accent1"/>
                <w:sz w:val="20"/>
                <w:lang w:val="es-ES_tradnl"/>
              </w:rPr>
            </w:pPr>
            <w:r w:rsidRPr="008572DA">
              <w:rPr>
                <w:rFonts w:ascii="Arial" w:hAnsi="Arial" w:cs="Arial"/>
                <w:color w:val="4F81BD" w:themeColor="accent1"/>
                <w:sz w:val="20"/>
                <w:lang w:val="es-ES_tradnl"/>
              </w:rPr>
              <w:t>280108</w:t>
            </w:r>
          </w:p>
        </w:tc>
        <w:tc>
          <w:tcPr>
            <w:tcW w:w="1091" w:type="dxa"/>
            <w:tcBorders>
              <w:left w:val="nil"/>
              <w:bottom w:val="double" w:sz="4" w:space="0" w:color="auto"/>
              <w:right w:val="single" w:sz="4" w:space="0" w:color="C0C0C0"/>
            </w:tcBorders>
            <w:shd w:val="clear" w:color="auto" w:fill="auto"/>
            <w:vAlign w:val="center"/>
          </w:tcPr>
          <w:p w:rsidR="00322937" w:rsidRPr="008572DA" w:rsidRDefault="00322937" w:rsidP="00D0527E">
            <w:pPr>
              <w:keepLines/>
              <w:ind w:right="-108"/>
              <w:rPr>
                <w:rFonts w:ascii="Arial" w:hAnsi="Arial" w:cs="Arial"/>
                <w:color w:val="4F81BD" w:themeColor="accent1"/>
                <w:sz w:val="20"/>
                <w:lang w:val="es-ES_tradnl"/>
              </w:rPr>
            </w:pPr>
            <w:r w:rsidRPr="008572DA">
              <w:rPr>
                <w:rFonts w:ascii="Arial" w:hAnsi="Arial" w:cs="Arial"/>
                <w:color w:val="4F81BD" w:themeColor="accent1"/>
                <w:sz w:val="20"/>
                <w:lang w:val="es-ES_tradnl"/>
              </w:rPr>
              <w:t>Transférer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8572DA" w:rsidRDefault="00322937" w:rsidP="00D0527E">
            <w:pPr>
              <w:rPr>
                <w:rFonts w:ascii="Arial" w:hAnsi="Arial" w:cs="Arial"/>
                <w:color w:val="4F81BD" w:themeColor="accent1"/>
                <w:sz w:val="20"/>
              </w:rPr>
            </w:pPr>
            <w:r w:rsidRPr="008572DA">
              <w:rPr>
                <w:rFonts w:ascii="Arial" w:hAnsi="Arial" w:cs="Arial"/>
                <w:color w:val="4F81BD" w:themeColor="accent1"/>
                <w:sz w:val="20"/>
              </w:rPr>
              <w:t>racloirs pour skis</w:t>
            </w:r>
          </w:p>
        </w:tc>
        <w:tc>
          <w:tcPr>
            <w:tcW w:w="4678" w:type="dxa"/>
            <w:tcBorders>
              <w:left w:val="nil"/>
              <w:bottom w:val="double" w:sz="4" w:space="0" w:color="auto"/>
              <w:right w:val="single" w:sz="4" w:space="0" w:color="C0C0C0"/>
            </w:tcBorders>
            <w:shd w:val="clear" w:color="auto" w:fill="auto"/>
            <w:vAlign w:val="center"/>
          </w:tcPr>
          <w:p w:rsidR="00322937" w:rsidRPr="008572DA" w:rsidRDefault="00322937" w:rsidP="00D0527E">
            <w:pPr>
              <w:rPr>
                <w:rFonts w:ascii="Arial" w:hAnsi="Arial" w:cs="Arial"/>
                <w:color w:val="4F81BD" w:themeColor="accent1"/>
                <w:sz w:val="20"/>
                <w:lang w:val="fr-CH"/>
              </w:rPr>
            </w:pPr>
          </w:p>
        </w:tc>
        <w:tc>
          <w:tcPr>
            <w:tcW w:w="567" w:type="dxa"/>
            <w:tcBorders>
              <w:left w:val="nil"/>
              <w:bottom w:val="double" w:sz="4" w:space="0" w:color="auto"/>
              <w:right w:val="single" w:sz="4" w:space="0" w:color="C0C0C0"/>
            </w:tcBorders>
            <w:vAlign w:val="center"/>
          </w:tcPr>
          <w:p w:rsidR="00322937" w:rsidRPr="008572DA" w:rsidRDefault="00322937" w:rsidP="00C17894">
            <w:pPr>
              <w:jc w:val="center"/>
              <w:rPr>
                <w:rFonts w:ascii="Arial" w:hAnsi="Arial" w:cs="Arial"/>
                <w:color w:val="4F81BD" w:themeColor="accent1"/>
                <w:sz w:val="20"/>
                <w:lang w:val="fr-CH"/>
              </w:rPr>
            </w:pPr>
            <w:r w:rsidRPr="008572DA">
              <w:rPr>
                <w:rFonts w:ascii="Arial" w:hAnsi="Arial" w:cs="Arial"/>
                <w:color w:val="4F81BD" w:themeColor="accent1"/>
                <w:sz w:val="20"/>
                <w:lang w:val="fr-CH"/>
              </w:rPr>
              <w:t>8</w:t>
            </w:r>
          </w:p>
        </w:tc>
        <w:tc>
          <w:tcPr>
            <w:tcW w:w="2835" w:type="dxa"/>
            <w:tcBorders>
              <w:left w:val="single" w:sz="4" w:space="0" w:color="C0C0C0"/>
              <w:bottom w:val="double" w:sz="4" w:space="0" w:color="auto"/>
              <w:right w:val="single" w:sz="4" w:space="0" w:color="C0C0C0"/>
            </w:tcBorders>
          </w:tcPr>
          <w:p w:rsidR="00322937" w:rsidRDefault="00322937" w:rsidP="007D0D6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D0527E">
            <w:pPr>
              <w:rPr>
                <w:rFonts w:ascii="Arial" w:eastAsia="Times New Roman" w:hAnsi="Arial" w:cs="Arial"/>
                <w:sz w:val="20"/>
                <w:lang w:val="fr-FR" w:eastAsia="en-US"/>
              </w:rPr>
            </w:pPr>
            <w:ins w:id="1757" w:author="Carminati Christine" w:date="2016-04-28T18:30:00Z">
              <w:r>
                <w:rPr>
                  <w:rFonts w:ascii="Arial" w:eastAsia="Times New Roman" w:hAnsi="Arial" w:cs="Arial"/>
                  <w:sz w:val="20"/>
                  <w:lang w:val="fr-FR"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KR-26-15</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8A0019">
            <w:pPr>
              <w:keepLines/>
              <w:rPr>
                <w:rFonts w:ascii="Arial" w:hAnsi="Arial" w:cs="Arial"/>
                <w:sz w:val="20"/>
                <w:lang w:val="es-ES_tradnl"/>
              </w:rPr>
            </w:pPr>
            <w:ins w:id="1758" w:author="Carminati Christine" w:date="2016-04-28T18:31:00Z">
              <w:r>
                <w:rPr>
                  <w:rFonts w:ascii="Arial" w:hAnsi="Arial" w:cs="Arial"/>
                  <w:sz w:val="20"/>
                  <w:lang w:val="es-ES_tradnl"/>
                </w:rPr>
                <w:t>27</w:t>
              </w:r>
            </w:ins>
            <w:del w:id="1759" w:author="Carminati Christine" w:date="2016-04-28T18:31:00Z">
              <w:r w:rsidDel="008A0019">
                <w:rPr>
                  <w:rFonts w:ascii="Arial" w:hAnsi="Arial" w:cs="Arial"/>
                  <w:sz w:val="20"/>
                  <w:lang w:val="es-ES_tradnl"/>
                </w:rPr>
                <w:delText>28</w:delText>
              </w:r>
            </w:del>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167199">
              <w:rPr>
                <w:rFonts w:ascii="Arial" w:hAnsi="Arial" w:cs="Arial"/>
                <w:sz w:val="20"/>
                <w:lang w:val="es-ES_tradnl"/>
              </w:rPr>
              <w:t>yoga mats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p>
        </w:tc>
      </w:tr>
      <w:tr w:rsidR="00322937" w:rsidRPr="002D7058"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1760" w:author="Carminati Christine" w:date="2016-04-28T18:3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KR-26-15</w:t>
            </w:r>
          </w:p>
        </w:tc>
        <w:tc>
          <w:tcPr>
            <w:tcW w:w="472" w:type="dxa"/>
            <w:tcBorders>
              <w:left w:val="nil"/>
              <w:bottom w:val="double" w:sz="4" w:space="0" w:color="auto"/>
              <w:right w:val="single" w:sz="4" w:space="0" w:color="C0C0C0"/>
            </w:tcBorders>
            <w:shd w:val="clear" w:color="auto" w:fill="auto"/>
            <w:vAlign w:val="center"/>
          </w:tcPr>
          <w:p w:rsidR="00322937" w:rsidRPr="002D7058" w:rsidRDefault="00322937" w:rsidP="008A0019">
            <w:pPr>
              <w:keepLines/>
              <w:rPr>
                <w:rFonts w:ascii="Arial" w:hAnsi="Arial" w:cs="Arial"/>
                <w:sz w:val="20"/>
                <w:lang w:val="es-ES_tradnl"/>
              </w:rPr>
            </w:pPr>
            <w:ins w:id="1761" w:author="Carminati Christine" w:date="2016-04-28T18:31:00Z">
              <w:r>
                <w:rPr>
                  <w:rFonts w:ascii="Arial" w:hAnsi="Arial" w:cs="Arial"/>
                  <w:sz w:val="20"/>
                  <w:lang w:val="es-ES_tradnl"/>
                </w:rPr>
                <w:t>27</w:t>
              </w:r>
            </w:ins>
            <w:del w:id="1762" w:author="Carminati Christine" w:date="2016-04-28T18:31:00Z">
              <w:r w:rsidDel="008A0019">
                <w:rPr>
                  <w:rFonts w:ascii="Arial" w:hAnsi="Arial" w:cs="Arial"/>
                  <w:sz w:val="20"/>
                  <w:lang w:val="es-ES_tradnl"/>
                </w:rPr>
                <w:delText>28</w:delText>
              </w:r>
            </w:del>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5B38F2">
              <w:rPr>
                <w:rFonts w:ascii="Arial" w:hAnsi="Arial" w:cs="Arial"/>
                <w:sz w:val="20"/>
                <w:lang w:val="es-ES_tradnl"/>
              </w:rPr>
              <w:t>tapis de yoga</w:t>
            </w:r>
          </w:p>
        </w:tc>
        <w:tc>
          <w:tcPr>
            <w:tcW w:w="567" w:type="dxa"/>
            <w:tcBorders>
              <w:left w:val="nil"/>
              <w:bottom w:val="double" w:sz="4" w:space="0" w:color="auto"/>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D7058" w:rsidRDefault="00322937" w:rsidP="00D0527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F048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A77C6D">
            <w:pPr>
              <w:rPr>
                <w:rFonts w:ascii="Arial" w:eastAsia="Times New Roman" w:hAnsi="Arial" w:cs="Arial"/>
                <w:sz w:val="20"/>
                <w:lang w:eastAsia="en-US"/>
              </w:rPr>
            </w:pPr>
            <w:ins w:id="1763" w:author="Carminati Christine" w:date="2016-04-28T18:30:00Z">
              <w:r>
                <w:rPr>
                  <w:rFonts w:ascii="Arial" w:eastAsia="Times New Roman" w:hAnsi="Arial" w:cs="Arial"/>
                  <w:sz w:val="20"/>
                  <w:lang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F048A" w:rsidRDefault="00322937" w:rsidP="002C5F05">
            <w:pPr>
              <w:keepLines/>
              <w:ind w:left="-98" w:right="-108"/>
              <w:rPr>
                <w:rFonts w:ascii="Arial" w:eastAsia="Times New Roman" w:hAnsi="Arial" w:cs="Arial"/>
                <w:sz w:val="20"/>
                <w:lang w:val="fr-CH" w:eastAsia="en-US"/>
              </w:rPr>
            </w:pPr>
            <w:r w:rsidRPr="00EF048A">
              <w:rPr>
                <w:rFonts w:ascii="Arial" w:eastAsia="Times New Roman" w:hAnsi="Arial" w:cs="Arial"/>
                <w:sz w:val="20"/>
                <w:lang w:val="fr-CH" w:eastAsia="en-US"/>
              </w:rPr>
              <w:t>RU</w:t>
            </w:r>
            <w:r>
              <w:rPr>
                <w:rFonts w:ascii="Arial" w:eastAsia="Times New Roman" w:hAnsi="Arial" w:cs="Arial"/>
                <w:sz w:val="20"/>
                <w:lang w:val="fr-CH" w:eastAsia="en-US"/>
              </w:rPr>
              <w:t>-26-</w:t>
            </w:r>
            <w:r w:rsidRPr="00EF048A">
              <w:rPr>
                <w:rFonts w:ascii="Arial" w:eastAsia="Times New Roman" w:hAnsi="Arial" w:cs="Arial"/>
                <w:sz w:val="20"/>
                <w:lang w:val="fr-CH" w:eastAsia="en-US"/>
              </w:rPr>
              <w:t>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A77C6D">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274F2">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274F2">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F048A" w:rsidRDefault="00322937" w:rsidP="00A77C6D">
            <w:pPr>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Default="00322937" w:rsidP="00586289">
            <w:pPr>
              <w:rPr>
                <w:rFonts w:ascii="Arial" w:hAnsi="Arial" w:cs="Arial"/>
                <w:sz w:val="20"/>
              </w:rPr>
            </w:pPr>
            <w:r w:rsidRPr="00586289">
              <w:rPr>
                <w:rFonts w:ascii="Arial" w:hAnsi="Arial" w:cs="Arial"/>
                <w:sz w:val="20"/>
              </w:rPr>
              <w:t>hiking poles</w:t>
            </w:r>
            <w:r>
              <w:rPr>
                <w:rFonts w:ascii="Arial" w:hAnsi="Arial" w:cs="Arial"/>
                <w:sz w:val="20"/>
              </w:rPr>
              <w:t xml:space="preserve"> </w:t>
            </w:r>
            <w:r w:rsidRPr="00586289">
              <w:rPr>
                <w:rFonts w:ascii="Arial" w:hAnsi="Arial" w:cs="Arial"/>
                <w:sz w:val="20"/>
              </w:rPr>
              <w:t>[sports articles]</w:t>
            </w:r>
          </w:p>
        </w:tc>
        <w:tc>
          <w:tcPr>
            <w:tcW w:w="567" w:type="dxa"/>
            <w:tcBorders>
              <w:top w:val="double" w:sz="4" w:space="0" w:color="auto"/>
              <w:left w:val="nil"/>
              <w:right w:val="single" w:sz="4" w:space="0" w:color="C0C0C0"/>
            </w:tcBorders>
            <w:vAlign w:val="center"/>
          </w:tcPr>
          <w:p w:rsidR="00322937"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E96104">
            <w:pPr>
              <w:rPr>
                <w:rFonts w:ascii="Arial" w:hAnsi="Arial" w:cs="Arial"/>
                <w:sz w:val="20"/>
              </w:rPr>
            </w:pPr>
            <w:r>
              <w:rPr>
                <w:rFonts w:ascii="Arial" w:hAnsi="Arial" w:cs="Arial"/>
                <w:sz w:val="20"/>
              </w:rPr>
              <w:t>CE rejected this proposal in Cl.28 as it was difficult to differentiate these goods from the current Cl.18 entries 180015 walking sticks and 180001 mountaineering sticks</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A77C6D">
            <w:pPr>
              <w:rPr>
                <w:rFonts w:ascii="Arial" w:eastAsia="Times New Roman" w:hAnsi="Arial" w:cs="Arial"/>
                <w:sz w:val="20"/>
                <w:lang w:eastAsia="en-US"/>
              </w:rPr>
            </w:pPr>
            <w:ins w:id="1764" w:author="Carminati Christine" w:date="2016-04-28T18:30: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F048A" w:rsidRDefault="00322937" w:rsidP="002C5F05">
            <w:pPr>
              <w:keepLines/>
              <w:ind w:left="-98" w:right="-108"/>
              <w:rPr>
                <w:rFonts w:ascii="Arial" w:eastAsia="Times New Roman" w:hAnsi="Arial" w:cs="Arial"/>
                <w:sz w:val="20"/>
                <w:lang w:val="fr-CH" w:eastAsia="en-US"/>
              </w:rPr>
            </w:pPr>
            <w:r w:rsidRPr="00EF048A">
              <w:rPr>
                <w:rFonts w:ascii="Arial" w:eastAsia="Times New Roman" w:hAnsi="Arial" w:cs="Arial"/>
                <w:sz w:val="20"/>
                <w:lang w:val="fr-CH" w:eastAsia="en-US"/>
              </w:rPr>
              <w:t>RU</w:t>
            </w:r>
            <w:r>
              <w:rPr>
                <w:rFonts w:ascii="Arial" w:eastAsia="Times New Roman" w:hAnsi="Arial" w:cs="Arial"/>
                <w:sz w:val="20"/>
                <w:lang w:val="fr-CH" w:eastAsia="en-US"/>
              </w:rPr>
              <w:t>-26-</w:t>
            </w:r>
            <w:r w:rsidRPr="00EF048A">
              <w:rPr>
                <w:rFonts w:ascii="Arial" w:eastAsia="Times New Roman" w:hAnsi="Arial" w:cs="Arial"/>
                <w:sz w:val="20"/>
                <w:lang w:val="fr-CH" w:eastAsia="en-US"/>
              </w:rPr>
              <w:t>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A77C6D">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274F2">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EF048A" w:rsidRDefault="00322937" w:rsidP="00A77C6D">
            <w:pPr>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336362" w:rsidRDefault="00322937" w:rsidP="00A77C6D">
            <w:pPr>
              <w:rPr>
                <w:rFonts w:ascii="Arial" w:hAnsi="Arial" w:cs="Arial"/>
                <w:sz w:val="20"/>
                <w:lang w:val="fr-CH"/>
              </w:rPr>
            </w:pPr>
            <w:r w:rsidRPr="000340A1">
              <w:rPr>
                <w:rFonts w:ascii="Arial" w:hAnsi="Arial" w:cs="Arial"/>
                <w:sz w:val="20"/>
                <w:lang w:val="fr-CH"/>
              </w:rPr>
              <w:t>bâtons de randonnée pédestre [articles de sport]</w:t>
            </w:r>
          </w:p>
        </w:tc>
        <w:tc>
          <w:tcPr>
            <w:tcW w:w="567" w:type="dxa"/>
            <w:tcBorders>
              <w:left w:val="nil"/>
              <w:bottom w:val="double" w:sz="4" w:space="0" w:color="auto"/>
              <w:right w:val="single" w:sz="4" w:space="0" w:color="C0C0C0"/>
            </w:tcBorders>
            <w:vAlign w:val="center"/>
          </w:tcPr>
          <w:p w:rsidR="00322937" w:rsidRPr="00336362"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336362" w:rsidRDefault="00322937" w:rsidP="00A77C6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E6321A">
            <w:pPr>
              <w:rPr>
                <w:rFonts w:ascii="Arial" w:eastAsia="Times New Roman" w:hAnsi="Arial" w:cs="Arial"/>
                <w:sz w:val="20"/>
                <w:lang w:val="fr-CH" w:eastAsia="en-US"/>
              </w:rPr>
            </w:pPr>
            <w:ins w:id="1765" w:author="Carminati Christine" w:date="2016-04-28T18:32: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326411" w:rsidRDefault="00322937" w:rsidP="00326411">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WO-26-100</w:t>
            </w:r>
          </w:p>
        </w:tc>
        <w:tc>
          <w:tcPr>
            <w:tcW w:w="472" w:type="dxa"/>
            <w:tcBorders>
              <w:top w:val="double" w:sz="4" w:space="0" w:color="auto"/>
              <w:left w:val="nil"/>
              <w:right w:val="single" w:sz="4" w:space="0" w:color="C0C0C0"/>
            </w:tcBorders>
            <w:shd w:val="clear" w:color="auto" w:fill="auto"/>
            <w:vAlign w:val="center"/>
          </w:tcPr>
          <w:p w:rsidR="00322937" w:rsidRDefault="00322937" w:rsidP="00326411">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E6321A">
            <w:pPr>
              <w:rPr>
                <w:rFonts w:ascii="Arial" w:hAnsi="Arial" w:cs="Arial"/>
                <w:sz w:val="20"/>
              </w:rPr>
            </w:pPr>
            <w:r>
              <w:rPr>
                <w:rFonts w:ascii="Arial" w:hAnsi="Arial" w:cs="Arial"/>
                <w:sz w:val="20"/>
              </w:rPr>
              <w:t>280084</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6321A">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lines for fishing</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fishing lines</w:t>
            </w:r>
          </w:p>
        </w:tc>
        <w:tc>
          <w:tcPr>
            <w:tcW w:w="567" w:type="dxa"/>
            <w:tcBorders>
              <w:top w:val="double" w:sz="4" w:space="0" w:color="auto"/>
              <w:left w:val="nil"/>
              <w:right w:val="single" w:sz="4" w:space="0" w:color="C0C0C0"/>
            </w:tcBorders>
            <w:vAlign w:val="center"/>
          </w:tcPr>
          <w:p w:rsidR="00322937" w:rsidRPr="00D843A5"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E6321A">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766" w:author="Carminati Christine" w:date="2016-04-28T18:3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326411" w:rsidRDefault="00322937" w:rsidP="00326411">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WO-26-100</w:t>
            </w:r>
          </w:p>
        </w:tc>
        <w:tc>
          <w:tcPr>
            <w:tcW w:w="472" w:type="dxa"/>
            <w:tcBorders>
              <w:left w:val="nil"/>
              <w:right w:val="single" w:sz="4" w:space="0" w:color="C0C0C0"/>
            </w:tcBorders>
            <w:shd w:val="clear" w:color="auto" w:fill="auto"/>
            <w:vAlign w:val="center"/>
          </w:tcPr>
          <w:p w:rsidR="00322937" w:rsidRDefault="00322937" w:rsidP="00326411">
            <w:r w:rsidRPr="002B2689">
              <w:rPr>
                <w:rFonts w:ascii="Arial" w:hAnsi="Arial" w:cs="Arial"/>
                <w:sz w:val="20"/>
                <w:lang w:val="es-ES_tradnl"/>
              </w:rPr>
              <w:t>2</w:t>
            </w:r>
            <w:r>
              <w:rPr>
                <w:rFonts w:ascii="Arial" w:hAnsi="Arial" w:cs="Arial"/>
                <w:sz w:val="20"/>
                <w:lang w:val="es-ES_tradnl"/>
              </w:rPr>
              <w:t>8</w:t>
            </w:r>
          </w:p>
        </w:tc>
        <w:tc>
          <w:tcPr>
            <w:tcW w:w="1272" w:type="dxa"/>
            <w:tcBorders>
              <w:left w:val="nil"/>
              <w:right w:val="single" w:sz="4" w:space="0" w:color="C0C0C0"/>
            </w:tcBorders>
            <w:shd w:val="clear" w:color="auto" w:fill="auto"/>
            <w:vAlign w:val="center"/>
          </w:tcPr>
          <w:p w:rsidR="00322937" w:rsidRDefault="00322937" w:rsidP="00E6321A">
            <w:r w:rsidRPr="00326411">
              <w:rPr>
                <w:rFonts w:ascii="Arial" w:hAnsi="Arial" w:cs="Arial"/>
                <w:sz w:val="20"/>
              </w:rPr>
              <w:t>280084</w:t>
            </w:r>
          </w:p>
        </w:tc>
        <w:tc>
          <w:tcPr>
            <w:tcW w:w="1091" w:type="dxa"/>
            <w:tcBorders>
              <w:left w:val="nil"/>
              <w:right w:val="single" w:sz="4" w:space="0" w:color="C0C0C0"/>
            </w:tcBorders>
            <w:shd w:val="clear" w:color="auto" w:fill="auto"/>
            <w:vAlign w:val="center"/>
          </w:tcPr>
          <w:p w:rsidR="00322937" w:rsidRDefault="00322937" w:rsidP="00E6321A">
            <w:pPr>
              <w:rPr>
                <w:rFonts w:ascii="Arial" w:hAnsi="Arial" w:cs="Arial"/>
                <w:sz w:val="20"/>
              </w:rPr>
            </w:pPr>
            <w:r>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lignes pour la pêche</w:t>
            </w:r>
          </w:p>
        </w:tc>
        <w:tc>
          <w:tcPr>
            <w:tcW w:w="4678" w:type="dxa"/>
            <w:tcBorders>
              <w:left w:val="nil"/>
              <w:right w:val="single" w:sz="4" w:space="0" w:color="C0C0C0"/>
            </w:tcBorders>
            <w:shd w:val="clear" w:color="auto" w:fill="auto"/>
            <w:vAlign w:val="center"/>
          </w:tcPr>
          <w:p w:rsidR="00322937" w:rsidRDefault="00322937" w:rsidP="007A2105">
            <w:pPr>
              <w:rPr>
                <w:rFonts w:ascii="Arial" w:hAnsi="Arial" w:cs="Arial"/>
                <w:sz w:val="20"/>
              </w:rPr>
            </w:pPr>
            <w:del w:id="1767" w:author="Carminati Christine" w:date="2016-04-29T17:42:00Z">
              <w:r w:rsidDel="007A2105">
                <w:rPr>
                  <w:rFonts w:ascii="Arial" w:hAnsi="Arial" w:cs="Arial"/>
                  <w:sz w:val="20"/>
                </w:rPr>
                <w:delText>fils</w:delText>
              </w:r>
            </w:del>
            <w:ins w:id="1768" w:author="Carminati Christine" w:date="2016-04-29T17:42:00Z">
              <w:r>
                <w:rPr>
                  <w:rFonts w:ascii="Arial" w:hAnsi="Arial" w:cs="Arial"/>
                  <w:sz w:val="20"/>
                </w:rPr>
                <w:t>lignes</w:t>
              </w:r>
            </w:ins>
            <w:r>
              <w:rPr>
                <w:rFonts w:ascii="Arial" w:hAnsi="Arial" w:cs="Arial"/>
                <w:sz w:val="20"/>
              </w:rPr>
              <w:t xml:space="preserve"> de pêche</w:t>
            </w:r>
          </w:p>
        </w:tc>
        <w:tc>
          <w:tcPr>
            <w:tcW w:w="567" w:type="dxa"/>
            <w:tcBorders>
              <w:left w:val="nil"/>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4A14C7" w:rsidRDefault="00322937" w:rsidP="00E6321A">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769" w:author="Carminati Christine" w:date="2016-04-28T18:3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326411" w:rsidRDefault="00322937" w:rsidP="00326411">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WO-26-10</w:t>
            </w:r>
            <w:r>
              <w:rPr>
                <w:rFonts w:ascii="Arial" w:eastAsia="Times New Roman" w:hAnsi="Arial" w:cs="Arial"/>
                <w:sz w:val="18"/>
                <w:szCs w:val="18"/>
                <w:lang w:val="fr-CH" w:eastAsia="en-US"/>
              </w:rPr>
              <w:t>1</w:t>
            </w:r>
          </w:p>
        </w:tc>
        <w:tc>
          <w:tcPr>
            <w:tcW w:w="472" w:type="dxa"/>
            <w:tcBorders>
              <w:top w:val="double" w:sz="4" w:space="0" w:color="auto"/>
              <w:left w:val="nil"/>
              <w:right w:val="single" w:sz="4" w:space="0" w:color="C0C0C0"/>
            </w:tcBorders>
            <w:shd w:val="clear" w:color="auto" w:fill="auto"/>
            <w:vAlign w:val="center"/>
          </w:tcPr>
          <w:p w:rsidR="00322937" w:rsidRDefault="00322937" w:rsidP="00E6321A">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326411">
            <w:pPr>
              <w:rPr>
                <w:rFonts w:ascii="Arial" w:hAnsi="Arial" w:cs="Arial"/>
                <w:sz w:val="20"/>
              </w:rPr>
            </w:pPr>
            <w:r>
              <w:rPr>
                <w:rFonts w:ascii="Arial" w:hAnsi="Arial" w:cs="Arial"/>
                <w:sz w:val="20"/>
              </w:rPr>
              <w:t>280185</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6321A">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color w:val="000000"/>
                <w:sz w:val="20"/>
              </w:rPr>
            </w:pPr>
            <w:r>
              <w:rPr>
                <w:rFonts w:ascii="Arial" w:hAnsi="Arial" w:cs="Arial"/>
                <w:color w:val="000000"/>
                <w:sz w:val="20"/>
              </w:rPr>
              <w:t>radio-controlled toy vehicles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remote-controlled toy vehicles</w:t>
            </w:r>
          </w:p>
        </w:tc>
        <w:tc>
          <w:tcPr>
            <w:tcW w:w="567" w:type="dxa"/>
            <w:tcBorders>
              <w:top w:val="double" w:sz="4" w:space="0" w:color="auto"/>
              <w:left w:val="nil"/>
              <w:right w:val="single" w:sz="4" w:space="0" w:color="C0C0C0"/>
            </w:tcBorders>
            <w:vAlign w:val="center"/>
          </w:tcPr>
          <w:p w:rsidR="00322937" w:rsidRPr="00D843A5"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E6321A">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770" w:author="Carminati Christine" w:date="2016-04-28T18:3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326411" w:rsidRDefault="00322937" w:rsidP="00326411">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WO-26-10</w:t>
            </w:r>
            <w:r>
              <w:rPr>
                <w:rFonts w:ascii="Arial" w:eastAsia="Times New Roman" w:hAnsi="Arial" w:cs="Arial"/>
                <w:sz w:val="18"/>
                <w:szCs w:val="18"/>
                <w:lang w:val="fr-CH" w:eastAsia="en-US"/>
              </w:rPr>
              <w:t>1</w:t>
            </w:r>
          </w:p>
        </w:tc>
        <w:tc>
          <w:tcPr>
            <w:tcW w:w="472" w:type="dxa"/>
            <w:tcBorders>
              <w:left w:val="nil"/>
              <w:right w:val="single" w:sz="4" w:space="0" w:color="C0C0C0"/>
            </w:tcBorders>
            <w:shd w:val="clear" w:color="auto" w:fill="auto"/>
            <w:vAlign w:val="center"/>
          </w:tcPr>
          <w:p w:rsidR="00322937" w:rsidRDefault="00322937" w:rsidP="00E6321A">
            <w:r w:rsidRPr="002B2689">
              <w:rPr>
                <w:rFonts w:ascii="Arial" w:hAnsi="Arial" w:cs="Arial"/>
                <w:sz w:val="20"/>
                <w:lang w:val="es-ES_tradnl"/>
              </w:rPr>
              <w:t>2</w:t>
            </w:r>
            <w:r>
              <w:rPr>
                <w:rFonts w:ascii="Arial" w:hAnsi="Arial" w:cs="Arial"/>
                <w:sz w:val="20"/>
                <w:lang w:val="es-ES_tradnl"/>
              </w:rPr>
              <w:t>8</w:t>
            </w:r>
          </w:p>
        </w:tc>
        <w:tc>
          <w:tcPr>
            <w:tcW w:w="1272" w:type="dxa"/>
            <w:tcBorders>
              <w:left w:val="nil"/>
              <w:right w:val="single" w:sz="4" w:space="0" w:color="C0C0C0"/>
            </w:tcBorders>
            <w:shd w:val="clear" w:color="auto" w:fill="auto"/>
            <w:vAlign w:val="center"/>
          </w:tcPr>
          <w:p w:rsidR="00322937" w:rsidRDefault="00322937" w:rsidP="00326411">
            <w:r w:rsidRPr="00326411">
              <w:rPr>
                <w:rFonts w:ascii="Arial" w:hAnsi="Arial" w:cs="Arial"/>
                <w:sz w:val="20"/>
              </w:rPr>
              <w:t>280</w:t>
            </w:r>
            <w:r>
              <w:rPr>
                <w:rFonts w:ascii="Arial" w:hAnsi="Arial" w:cs="Arial"/>
                <w:sz w:val="20"/>
              </w:rPr>
              <w:t>185</w:t>
            </w:r>
          </w:p>
        </w:tc>
        <w:tc>
          <w:tcPr>
            <w:tcW w:w="1091" w:type="dxa"/>
            <w:tcBorders>
              <w:left w:val="nil"/>
              <w:right w:val="single" w:sz="4" w:space="0" w:color="C0C0C0"/>
            </w:tcBorders>
            <w:shd w:val="clear" w:color="auto" w:fill="auto"/>
            <w:vAlign w:val="center"/>
          </w:tcPr>
          <w:p w:rsidR="00322937" w:rsidRDefault="00322937" w:rsidP="00E6321A">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color w:val="000000"/>
                <w:sz w:val="20"/>
              </w:rPr>
            </w:pPr>
            <w:r>
              <w:rPr>
                <w:rFonts w:ascii="Arial" w:hAnsi="Arial" w:cs="Arial"/>
                <w:color w:val="000000"/>
                <w:sz w:val="20"/>
              </w:rPr>
              <w:t>véhicules télécommandés [jouets]</w:t>
            </w:r>
          </w:p>
        </w:tc>
        <w:tc>
          <w:tcPr>
            <w:tcW w:w="4678" w:type="dxa"/>
            <w:tcBorders>
              <w:left w:val="nil"/>
              <w:right w:val="single" w:sz="4" w:space="0" w:color="C0C0C0"/>
            </w:tcBorders>
            <w:shd w:val="clear" w:color="auto" w:fill="auto"/>
            <w:vAlign w:val="center"/>
          </w:tcPr>
          <w:p w:rsidR="00322937" w:rsidRDefault="00322937">
            <w:pPr>
              <w:rPr>
                <w:rFonts w:ascii="Arial" w:hAnsi="Arial" w:cs="Arial"/>
                <w:color w:val="000000"/>
                <w:sz w:val="20"/>
              </w:rPr>
            </w:pPr>
            <w:r>
              <w:rPr>
                <w:rFonts w:ascii="Arial" w:hAnsi="Arial" w:cs="Arial"/>
                <w:color w:val="000000"/>
                <w:sz w:val="20"/>
              </w:rPr>
              <w:t> </w:t>
            </w:r>
          </w:p>
        </w:tc>
        <w:tc>
          <w:tcPr>
            <w:tcW w:w="567" w:type="dxa"/>
            <w:tcBorders>
              <w:left w:val="nil"/>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4A14C7" w:rsidRDefault="00322937" w:rsidP="00E6321A">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771" w:author="Carminati Christine" w:date="2016-04-28T18:36: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326411" w:rsidRDefault="00322937" w:rsidP="00326411">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WO-26-10</w:t>
            </w:r>
            <w:r>
              <w:rPr>
                <w:rFonts w:ascii="Arial" w:eastAsia="Times New Roman" w:hAnsi="Arial" w:cs="Arial"/>
                <w:sz w:val="18"/>
                <w:szCs w:val="18"/>
                <w:lang w:val="fr-CH" w:eastAsia="en-US"/>
              </w:rPr>
              <w:t>2</w:t>
            </w:r>
          </w:p>
        </w:tc>
        <w:tc>
          <w:tcPr>
            <w:tcW w:w="472" w:type="dxa"/>
            <w:tcBorders>
              <w:top w:val="double" w:sz="4" w:space="0" w:color="auto"/>
              <w:left w:val="nil"/>
              <w:right w:val="single" w:sz="4" w:space="0" w:color="C0C0C0"/>
            </w:tcBorders>
            <w:shd w:val="clear" w:color="auto" w:fill="auto"/>
            <w:vAlign w:val="center"/>
          </w:tcPr>
          <w:p w:rsidR="00322937" w:rsidRDefault="00322937" w:rsidP="00E6321A">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326411">
            <w:pPr>
              <w:rPr>
                <w:rFonts w:ascii="Arial" w:hAnsi="Arial" w:cs="Arial"/>
                <w:sz w:val="20"/>
              </w:rPr>
            </w:pPr>
            <w:r>
              <w:rPr>
                <w:rFonts w:ascii="Arial" w:hAnsi="Arial" w:cs="Arial"/>
                <w:sz w:val="20"/>
              </w:rPr>
              <w:t>280008</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6321A">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archery implements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archery tackle</w:t>
            </w:r>
          </w:p>
        </w:tc>
        <w:tc>
          <w:tcPr>
            <w:tcW w:w="567" w:type="dxa"/>
            <w:tcBorders>
              <w:top w:val="double" w:sz="4" w:space="0" w:color="auto"/>
              <w:left w:val="nil"/>
              <w:right w:val="single" w:sz="4" w:space="0" w:color="C0C0C0"/>
            </w:tcBorders>
            <w:vAlign w:val="center"/>
          </w:tcPr>
          <w:p w:rsidR="00322937" w:rsidRPr="00D843A5"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D843A5" w:rsidRDefault="00322937" w:rsidP="00E6321A">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772" w:author="Carminati Christine" w:date="2016-04-28T18:36: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326411" w:rsidRDefault="00322937" w:rsidP="00326411">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WO-26-10</w:t>
            </w:r>
            <w:r>
              <w:rPr>
                <w:rFonts w:ascii="Arial" w:eastAsia="Times New Roman" w:hAnsi="Arial" w:cs="Arial"/>
                <w:sz w:val="18"/>
                <w:szCs w:val="18"/>
                <w:lang w:val="fr-CH" w:eastAsia="en-US"/>
              </w:rPr>
              <w:t>2</w:t>
            </w:r>
          </w:p>
        </w:tc>
        <w:tc>
          <w:tcPr>
            <w:tcW w:w="472" w:type="dxa"/>
            <w:tcBorders>
              <w:left w:val="nil"/>
              <w:bottom w:val="double" w:sz="4" w:space="0" w:color="auto"/>
              <w:right w:val="single" w:sz="4" w:space="0" w:color="C0C0C0"/>
            </w:tcBorders>
            <w:shd w:val="clear" w:color="auto" w:fill="auto"/>
            <w:vAlign w:val="center"/>
          </w:tcPr>
          <w:p w:rsidR="00322937" w:rsidRDefault="00322937" w:rsidP="00E6321A">
            <w:r w:rsidRPr="002B2689">
              <w:rPr>
                <w:rFonts w:ascii="Arial" w:hAnsi="Arial" w:cs="Arial"/>
                <w:sz w:val="20"/>
                <w:lang w:val="es-ES_tradnl"/>
              </w:rPr>
              <w:t>2</w:t>
            </w: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322937" w:rsidRDefault="00322937" w:rsidP="00326411">
            <w:r w:rsidRPr="00326411">
              <w:rPr>
                <w:rFonts w:ascii="Arial" w:hAnsi="Arial" w:cs="Arial"/>
                <w:sz w:val="20"/>
              </w:rPr>
              <w:t>280</w:t>
            </w:r>
            <w:r>
              <w:rPr>
                <w:rFonts w:ascii="Arial" w:hAnsi="Arial" w:cs="Arial"/>
                <w:sz w:val="20"/>
              </w:rPr>
              <w:t>008</w:t>
            </w:r>
          </w:p>
        </w:tc>
        <w:tc>
          <w:tcPr>
            <w:tcW w:w="1091" w:type="dxa"/>
            <w:tcBorders>
              <w:left w:val="nil"/>
              <w:bottom w:val="double" w:sz="4" w:space="0" w:color="auto"/>
              <w:right w:val="single" w:sz="4" w:space="0" w:color="C0C0C0"/>
            </w:tcBorders>
            <w:shd w:val="clear" w:color="auto" w:fill="auto"/>
            <w:vAlign w:val="center"/>
          </w:tcPr>
          <w:p w:rsidR="00322937" w:rsidRDefault="00322937" w:rsidP="00E6321A">
            <w:pPr>
              <w:rPr>
                <w:rFonts w:ascii="Arial" w:hAnsi="Arial" w:cs="Arial"/>
                <w:sz w:val="20"/>
              </w:rPr>
            </w:pPr>
            <w:r>
              <w:rPr>
                <w:rFonts w:ascii="Arial" w:hAnsi="Arial" w:cs="Arial"/>
                <w:sz w:val="20"/>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326411" w:rsidRDefault="00322937">
            <w:pPr>
              <w:rPr>
                <w:rFonts w:ascii="Arial" w:hAnsi="Arial" w:cs="Arial"/>
                <w:sz w:val="20"/>
                <w:lang w:val="fr-CH"/>
              </w:rPr>
            </w:pPr>
            <w:r w:rsidRPr="00326411">
              <w:rPr>
                <w:rFonts w:ascii="Arial" w:hAnsi="Arial" w:cs="Arial"/>
                <w:sz w:val="20"/>
                <w:lang w:val="fr-CH"/>
              </w:rPr>
              <w:t>matériel pour le tir à l'arc</w:t>
            </w:r>
          </w:p>
        </w:tc>
        <w:tc>
          <w:tcPr>
            <w:tcW w:w="4678" w:type="dxa"/>
            <w:tcBorders>
              <w:left w:val="nil"/>
              <w:bottom w:val="double" w:sz="4" w:space="0" w:color="auto"/>
              <w:right w:val="single" w:sz="4" w:space="0" w:color="C0C0C0"/>
            </w:tcBorders>
            <w:shd w:val="clear" w:color="auto" w:fill="auto"/>
            <w:vAlign w:val="center"/>
          </w:tcPr>
          <w:p w:rsidR="00322937" w:rsidRPr="00326411" w:rsidRDefault="00322937">
            <w:pPr>
              <w:rPr>
                <w:rFonts w:ascii="Arial" w:hAnsi="Arial" w:cs="Arial"/>
                <w:sz w:val="20"/>
                <w:lang w:val="fr-CH"/>
              </w:rPr>
            </w:pPr>
            <w:r w:rsidRPr="00326411">
              <w:rPr>
                <w:rFonts w:ascii="Arial" w:hAnsi="Arial" w:cs="Arial"/>
                <w:sz w:val="20"/>
                <w:lang w:val="fr-CH"/>
              </w:rPr>
              <w:t> </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6321A">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572DA" w:rsidRDefault="00322937" w:rsidP="00E6321A">
            <w:pPr>
              <w:rPr>
                <w:rFonts w:ascii="Arial" w:eastAsia="Times New Roman" w:hAnsi="Arial" w:cs="Arial"/>
                <w:color w:val="4F81BD" w:themeColor="accent1"/>
                <w:sz w:val="20"/>
                <w:lang w:val="fr-CH" w:eastAsia="en-US"/>
              </w:rPr>
            </w:pPr>
            <w:ins w:id="1773" w:author="Carminati Christine" w:date="2016-04-28T18:37:00Z">
              <w:r w:rsidRPr="008572DA">
                <w:rPr>
                  <w:rFonts w:ascii="Arial" w:eastAsia="Times New Roman" w:hAnsi="Arial" w:cs="Arial"/>
                  <w:color w:val="4F81BD" w:themeColor="accent1"/>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8572DA" w:rsidRDefault="00322937" w:rsidP="00326411">
            <w:pPr>
              <w:keepLines/>
              <w:ind w:left="-98" w:right="-108"/>
              <w:rPr>
                <w:rFonts w:ascii="Arial" w:eastAsia="Times New Roman" w:hAnsi="Arial" w:cs="Arial"/>
                <w:color w:val="4F81BD" w:themeColor="accent1"/>
                <w:sz w:val="18"/>
                <w:szCs w:val="18"/>
                <w:lang w:val="fr-CH" w:eastAsia="en-US"/>
              </w:rPr>
            </w:pPr>
            <w:r w:rsidRPr="008572DA">
              <w:rPr>
                <w:rFonts w:ascii="Arial" w:eastAsia="Times New Roman" w:hAnsi="Arial" w:cs="Arial"/>
                <w:color w:val="4F81BD" w:themeColor="accent1"/>
                <w:sz w:val="18"/>
                <w:szCs w:val="18"/>
                <w:lang w:val="fr-CH" w:eastAsia="en-US"/>
              </w:rPr>
              <w:t>WO-26-103</w:t>
            </w:r>
          </w:p>
        </w:tc>
        <w:tc>
          <w:tcPr>
            <w:tcW w:w="472" w:type="dxa"/>
            <w:tcBorders>
              <w:top w:val="double" w:sz="4" w:space="0" w:color="auto"/>
              <w:left w:val="nil"/>
              <w:right w:val="single" w:sz="4" w:space="0" w:color="C0C0C0"/>
            </w:tcBorders>
            <w:shd w:val="clear" w:color="auto" w:fill="auto"/>
            <w:vAlign w:val="center"/>
          </w:tcPr>
          <w:p w:rsidR="00322937" w:rsidRPr="008572DA" w:rsidRDefault="00322937" w:rsidP="00E6321A">
            <w:pPr>
              <w:keepLines/>
              <w:rPr>
                <w:rFonts w:ascii="Arial" w:hAnsi="Arial" w:cs="Arial"/>
                <w:color w:val="4F81BD" w:themeColor="accent1"/>
                <w:sz w:val="20"/>
                <w:lang w:val="es-ES_tradnl"/>
              </w:rPr>
            </w:pPr>
            <w:r w:rsidRPr="008572DA">
              <w:rPr>
                <w:rFonts w:ascii="Arial" w:hAnsi="Arial" w:cs="Arial"/>
                <w:color w:val="4F81BD" w:themeColor="accent1"/>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8572DA" w:rsidRDefault="00322937" w:rsidP="00326411">
            <w:pPr>
              <w:rPr>
                <w:rFonts w:ascii="Arial" w:hAnsi="Arial" w:cs="Arial"/>
                <w:color w:val="4F81BD" w:themeColor="accent1"/>
                <w:sz w:val="20"/>
              </w:rPr>
            </w:pPr>
            <w:r w:rsidRPr="008572DA">
              <w:rPr>
                <w:rFonts w:ascii="Arial" w:hAnsi="Arial" w:cs="Arial"/>
                <w:color w:val="4F81BD" w:themeColor="accent1"/>
                <w:sz w:val="20"/>
              </w:rPr>
              <w:t>280063</w:t>
            </w:r>
          </w:p>
        </w:tc>
        <w:tc>
          <w:tcPr>
            <w:tcW w:w="1091" w:type="dxa"/>
            <w:tcBorders>
              <w:top w:val="double" w:sz="4" w:space="0" w:color="auto"/>
              <w:left w:val="nil"/>
              <w:right w:val="single" w:sz="4" w:space="0" w:color="C0C0C0"/>
            </w:tcBorders>
            <w:shd w:val="clear" w:color="auto" w:fill="auto"/>
            <w:vAlign w:val="center"/>
          </w:tcPr>
          <w:p w:rsidR="00322937" w:rsidRPr="008572DA" w:rsidRDefault="00322937" w:rsidP="00E6321A">
            <w:pPr>
              <w:rPr>
                <w:rFonts w:ascii="Arial" w:hAnsi="Arial" w:cs="Arial"/>
                <w:color w:val="4F81BD" w:themeColor="accent1"/>
                <w:sz w:val="20"/>
              </w:rPr>
            </w:pPr>
            <w:r w:rsidRPr="008572DA">
              <w:rPr>
                <w:rFonts w:ascii="Arial" w:hAnsi="Arial" w:cs="Arial"/>
                <w:color w:val="4F81BD" w:themeColor="accent1"/>
                <w:sz w:val="20"/>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8572DA" w:rsidRDefault="00322937">
            <w:pPr>
              <w:rPr>
                <w:rFonts w:ascii="Arial" w:hAnsi="Arial" w:cs="Arial"/>
                <w:color w:val="4F81BD" w:themeColor="accent1"/>
                <w:sz w:val="20"/>
              </w:rPr>
            </w:pPr>
            <w:r w:rsidRPr="008572DA">
              <w:rPr>
                <w:rFonts w:ascii="Arial" w:hAnsi="Arial" w:cs="Arial"/>
                <w:color w:val="4F81BD" w:themeColor="accent1"/>
                <w:sz w:val="20"/>
              </w:rPr>
              <w:t>wax for skis</w:t>
            </w:r>
          </w:p>
        </w:tc>
        <w:tc>
          <w:tcPr>
            <w:tcW w:w="4678" w:type="dxa"/>
            <w:tcBorders>
              <w:top w:val="double" w:sz="4" w:space="0" w:color="auto"/>
              <w:left w:val="nil"/>
              <w:right w:val="single" w:sz="4" w:space="0" w:color="C0C0C0"/>
            </w:tcBorders>
            <w:shd w:val="clear" w:color="auto" w:fill="auto"/>
            <w:vAlign w:val="center"/>
          </w:tcPr>
          <w:p w:rsidR="00322937" w:rsidRPr="008572DA" w:rsidRDefault="00322937" w:rsidP="00E6321A">
            <w:pPr>
              <w:rPr>
                <w:rFonts w:ascii="Arial" w:hAnsi="Arial" w:cs="Arial"/>
                <w:color w:val="4F81BD" w:themeColor="accent1"/>
                <w:sz w:val="20"/>
              </w:rPr>
            </w:pPr>
          </w:p>
        </w:tc>
        <w:tc>
          <w:tcPr>
            <w:tcW w:w="567" w:type="dxa"/>
            <w:tcBorders>
              <w:top w:val="double" w:sz="4" w:space="0" w:color="auto"/>
              <w:left w:val="nil"/>
              <w:right w:val="single" w:sz="4" w:space="0" w:color="C0C0C0"/>
            </w:tcBorders>
            <w:vAlign w:val="center"/>
          </w:tcPr>
          <w:p w:rsidR="00322937" w:rsidRPr="008572DA" w:rsidRDefault="00322937" w:rsidP="00C17894">
            <w:pPr>
              <w:jc w:val="center"/>
              <w:rPr>
                <w:rFonts w:ascii="Arial" w:hAnsi="Arial" w:cs="Arial"/>
                <w:color w:val="4F81BD" w:themeColor="accent1"/>
                <w:sz w:val="20"/>
                <w:lang w:val="fr-CH"/>
              </w:rPr>
            </w:pPr>
            <w:r w:rsidRPr="008572DA">
              <w:rPr>
                <w:rFonts w:ascii="Arial" w:hAnsi="Arial" w:cs="Arial"/>
                <w:color w:val="4F81BD" w:themeColor="accent1"/>
                <w:sz w:val="20"/>
                <w:lang w:val="fr-CH"/>
              </w:rPr>
              <w:t>4</w:t>
            </w:r>
          </w:p>
        </w:tc>
        <w:tc>
          <w:tcPr>
            <w:tcW w:w="2835" w:type="dxa"/>
            <w:tcBorders>
              <w:top w:val="double" w:sz="4" w:space="0" w:color="auto"/>
              <w:left w:val="single" w:sz="4" w:space="0" w:color="C0C0C0"/>
              <w:right w:val="single" w:sz="4" w:space="0" w:color="C0C0C0"/>
            </w:tcBorders>
          </w:tcPr>
          <w:p w:rsidR="00322937" w:rsidRPr="00E96104" w:rsidRDefault="00322937" w:rsidP="00E96104">
            <w:pPr>
              <w:rPr>
                <w:rFonts w:ascii="Arial" w:hAnsi="Arial" w:cs="Arial"/>
                <w:sz w:val="20"/>
              </w:rPr>
            </w:pPr>
            <w:r w:rsidRPr="00E96104">
              <w:rPr>
                <w:rFonts w:ascii="Arial" w:hAnsi="Arial" w:cs="Arial"/>
                <w:sz w:val="20"/>
              </w:rPr>
              <w:t>CE considered these goods as lubricants in Cl.4</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8572DA" w:rsidRDefault="00322937" w:rsidP="00E6321A">
            <w:pPr>
              <w:rPr>
                <w:rFonts w:ascii="Arial" w:eastAsia="Times New Roman" w:hAnsi="Arial" w:cs="Arial"/>
                <w:color w:val="4F81BD" w:themeColor="accent1"/>
                <w:sz w:val="20"/>
                <w:lang w:eastAsia="en-US"/>
              </w:rPr>
            </w:pPr>
            <w:ins w:id="1774" w:author="Carminati Christine" w:date="2016-04-28T18:37:00Z">
              <w:r w:rsidRPr="008572DA">
                <w:rPr>
                  <w:rFonts w:ascii="Arial" w:eastAsia="Times New Roman" w:hAnsi="Arial" w:cs="Arial"/>
                  <w:color w:val="4F81BD" w:themeColor="accent1"/>
                  <w:sz w:val="20"/>
                  <w:lang w:eastAsia="en-US"/>
                </w:rPr>
                <w:t>A</w:t>
              </w:r>
            </w:ins>
          </w:p>
        </w:tc>
        <w:tc>
          <w:tcPr>
            <w:tcW w:w="1144" w:type="dxa"/>
            <w:tcBorders>
              <w:left w:val="nil"/>
              <w:right w:val="single" w:sz="4" w:space="0" w:color="C0C0C0"/>
            </w:tcBorders>
            <w:shd w:val="clear" w:color="auto" w:fill="auto"/>
            <w:vAlign w:val="center"/>
          </w:tcPr>
          <w:p w:rsidR="00322937" w:rsidRPr="008572DA" w:rsidRDefault="00322937" w:rsidP="00326411">
            <w:pPr>
              <w:keepLines/>
              <w:ind w:left="-98" w:right="-108"/>
              <w:rPr>
                <w:rFonts w:ascii="Arial" w:eastAsia="Times New Roman" w:hAnsi="Arial" w:cs="Arial"/>
                <w:color w:val="4F81BD" w:themeColor="accent1"/>
                <w:sz w:val="18"/>
                <w:szCs w:val="18"/>
                <w:lang w:val="fr-CH" w:eastAsia="en-US"/>
              </w:rPr>
            </w:pPr>
            <w:r w:rsidRPr="008572DA">
              <w:rPr>
                <w:rFonts w:ascii="Arial" w:eastAsia="Times New Roman" w:hAnsi="Arial" w:cs="Arial"/>
                <w:color w:val="4F81BD" w:themeColor="accent1"/>
                <w:sz w:val="18"/>
                <w:szCs w:val="18"/>
                <w:lang w:val="fr-CH" w:eastAsia="en-US"/>
              </w:rPr>
              <w:t>WO-26-103</w:t>
            </w:r>
          </w:p>
        </w:tc>
        <w:tc>
          <w:tcPr>
            <w:tcW w:w="472" w:type="dxa"/>
            <w:tcBorders>
              <w:left w:val="nil"/>
              <w:right w:val="single" w:sz="4" w:space="0" w:color="C0C0C0"/>
            </w:tcBorders>
            <w:shd w:val="clear" w:color="auto" w:fill="auto"/>
            <w:vAlign w:val="center"/>
          </w:tcPr>
          <w:p w:rsidR="00322937" w:rsidRPr="008572DA" w:rsidRDefault="00322937" w:rsidP="00E6321A">
            <w:pPr>
              <w:rPr>
                <w:color w:val="4F81BD" w:themeColor="accent1"/>
              </w:rPr>
            </w:pPr>
            <w:r w:rsidRPr="008572DA">
              <w:rPr>
                <w:rFonts w:ascii="Arial" w:hAnsi="Arial" w:cs="Arial"/>
                <w:color w:val="4F81BD" w:themeColor="accent1"/>
                <w:sz w:val="20"/>
                <w:lang w:val="es-ES_tradnl"/>
              </w:rPr>
              <w:t>28</w:t>
            </w:r>
          </w:p>
        </w:tc>
        <w:tc>
          <w:tcPr>
            <w:tcW w:w="1272" w:type="dxa"/>
            <w:tcBorders>
              <w:left w:val="nil"/>
              <w:right w:val="single" w:sz="4" w:space="0" w:color="C0C0C0"/>
            </w:tcBorders>
            <w:shd w:val="clear" w:color="auto" w:fill="auto"/>
            <w:vAlign w:val="center"/>
          </w:tcPr>
          <w:p w:rsidR="00322937" w:rsidRPr="008572DA" w:rsidRDefault="00322937" w:rsidP="00326411">
            <w:pPr>
              <w:rPr>
                <w:color w:val="4F81BD" w:themeColor="accent1"/>
              </w:rPr>
            </w:pPr>
            <w:r w:rsidRPr="008572DA">
              <w:rPr>
                <w:rFonts w:ascii="Arial" w:hAnsi="Arial" w:cs="Arial"/>
                <w:color w:val="4F81BD" w:themeColor="accent1"/>
                <w:sz w:val="20"/>
              </w:rPr>
              <w:t>280063</w:t>
            </w:r>
          </w:p>
        </w:tc>
        <w:tc>
          <w:tcPr>
            <w:tcW w:w="1091" w:type="dxa"/>
            <w:tcBorders>
              <w:left w:val="nil"/>
              <w:right w:val="single" w:sz="4" w:space="0" w:color="C0C0C0"/>
            </w:tcBorders>
            <w:shd w:val="clear" w:color="auto" w:fill="auto"/>
            <w:vAlign w:val="center"/>
          </w:tcPr>
          <w:p w:rsidR="00322937" w:rsidRPr="008572DA" w:rsidRDefault="00322937" w:rsidP="009E6AED">
            <w:pPr>
              <w:ind w:right="-108"/>
              <w:rPr>
                <w:rFonts w:ascii="Arial" w:hAnsi="Arial" w:cs="Arial"/>
                <w:color w:val="4F81BD" w:themeColor="accent1"/>
                <w:sz w:val="20"/>
              </w:rPr>
            </w:pPr>
            <w:r w:rsidRPr="008572DA">
              <w:rPr>
                <w:rFonts w:ascii="Arial" w:hAnsi="Arial" w:cs="Arial"/>
                <w:color w:val="4F81BD" w:themeColor="accent1"/>
                <w:sz w:val="20"/>
              </w:rPr>
              <w:t>Transférer</w:t>
            </w:r>
          </w:p>
        </w:tc>
        <w:tc>
          <w:tcPr>
            <w:tcW w:w="2977" w:type="dxa"/>
            <w:tcBorders>
              <w:left w:val="single" w:sz="4" w:space="0" w:color="C0C0C0"/>
              <w:right w:val="single" w:sz="4" w:space="0" w:color="C0C0C0"/>
            </w:tcBorders>
            <w:shd w:val="clear" w:color="auto" w:fill="auto"/>
            <w:vAlign w:val="center"/>
          </w:tcPr>
          <w:p w:rsidR="00322937" w:rsidRPr="008572DA" w:rsidRDefault="00322937">
            <w:pPr>
              <w:rPr>
                <w:rFonts w:ascii="Arial" w:hAnsi="Arial" w:cs="Arial"/>
                <w:color w:val="4F81BD" w:themeColor="accent1"/>
                <w:sz w:val="20"/>
              </w:rPr>
            </w:pPr>
            <w:r w:rsidRPr="008572DA">
              <w:rPr>
                <w:rFonts w:ascii="Arial" w:hAnsi="Arial" w:cs="Arial"/>
                <w:color w:val="4F81BD" w:themeColor="accent1"/>
                <w:sz w:val="20"/>
              </w:rPr>
              <w:t>fart</w:t>
            </w:r>
          </w:p>
        </w:tc>
        <w:tc>
          <w:tcPr>
            <w:tcW w:w="4678" w:type="dxa"/>
            <w:tcBorders>
              <w:left w:val="nil"/>
              <w:right w:val="single" w:sz="4" w:space="0" w:color="C0C0C0"/>
            </w:tcBorders>
            <w:shd w:val="clear" w:color="auto" w:fill="auto"/>
            <w:vAlign w:val="center"/>
          </w:tcPr>
          <w:p w:rsidR="00322937" w:rsidRPr="008572DA" w:rsidRDefault="00322937" w:rsidP="00E6321A">
            <w:pPr>
              <w:rPr>
                <w:rFonts w:ascii="Arial" w:hAnsi="Arial" w:cs="Arial"/>
                <w:color w:val="4F81BD" w:themeColor="accent1"/>
                <w:sz w:val="20"/>
                <w:lang w:val="fr-CH"/>
              </w:rPr>
            </w:pPr>
          </w:p>
        </w:tc>
        <w:tc>
          <w:tcPr>
            <w:tcW w:w="567" w:type="dxa"/>
            <w:tcBorders>
              <w:left w:val="nil"/>
              <w:right w:val="single" w:sz="4" w:space="0" w:color="C0C0C0"/>
            </w:tcBorders>
            <w:vAlign w:val="center"/>
          </w:tcPr>
          <w:p w:rsidR="00322937" w:rsidRPr="008572DA" w:rsidRDefault="00322937" w:rsidP="00C17894">
            <w:pPr>
              <w:jc w:val="center"/>
              <w:rPr>
                <w:rFonts w:ascii="Arial" w:hAnsi="Arial" w:cs="Arial"/>
                <w:color w:val="4F81BD" w:themeColor="accent1"/>
                <w:sz w:val="20"/>
                <w:lang w:val="fr-CH"/>
              </w:rPr>
            </w:pPr>
            <w:r w:rsidRPr="008572DA">
              <w:rPr>
                <w:rFonts w:ascii="Arial" w:hAnsi="Arial" w:cs="Arial"/>
                <w:color w:val="4F81BD" w:themeColor="accent1"/>
                <w:sz w:val="20"/>
                <w:lang w:val="fr-CH"/>
              </w:rPr>
              <w:t>4</w:t>
            </w:r>
          </w:p>
        </w:tc>
        <w:tc>
          <w:tcPr>
            <w:tcW w:w="2835" w:type="dxa"/>
            <w:tcBorders>
              <w:left w:val="single" w:sz="4" w:space="0" w:color="C0C0C0"/>
              <w:right w:val="single" w:sz="4" w:space="0" w:color="C0C0C0"/>
            </w:tcBorders>
          </w:tcPr>
          <w:p w:rsidR="00322937" w:rsidRDefault="00322937" w:rsidP="00E6321A">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p>
        </w:tc>
      </w:tr>
      <w:tr w:rsidR="00322937" w:rsidRPr="00971BF3"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D4F71">
            <w:pPr>
              <w:rPr>
                <w:rFonts w:ascii="Arial" w:eastAsia="Times New Roman" w:hAnsi="Arial" w:cs="Arial"/>
                <w:sz w:val="20"/>
                <w:lang w:val="fr-CH" w:eastAsia="en-US"/>
              </w:rPr>
            </w:pPr>
            <w:ins w:id="1775" w:author="Carminati Christine" w:date="2016-04-28T18:37: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280143</w:t>
            </w:r>
          </w:p>
        </w:tc>
        <w:tc>
          <w:tcPr>
            <w:tcW w:w="1091" w:type="dxa"/>
            <w:tcBorders>
              <w:top w:val="double" w:sz="4" w:space="0" w:color="auto"/>
              <w:left w:val="nil"/>
              <w:right w:val="single" w:sz="4" w:space="0" w:color="C0C0C0"/>
            </w:tcBorders>
            <w:shd w:val="clear" w:color="auto" w:fill="auto"/>
            <w:vAlign w:val="center"/>
          </w:tcPr>
          <w:p w:rsidR="00322937" w:rsidRDefault="00322937" w:rsidP="00ED4F71">
            <w:pPr>
              <w:keepLines/>
              <w:ind w:right="-108"/>
              <w:rPr>
                <w:rFonts w:ascii="Arial" w:hAnsi="Arial" w:cs="Arial"/>
                <w:sz w:val="20"/>
                <w:lang w:val="es-ES_tradnl"/>
              </w:rPr>
            </w:pPr>
            <w:r w:rsidRPr="008F45B9">
              <w:rPr>
                <w:rFonts w:ascii="Arial" w:hAnsi="Arial" w:cs="Arial"/>
                <w:sz w:val="20"/>
                <w:lang w:val="es-ES_tradnl"/>
              </w:rPr>
              <w:t>Change</w:t>
            </w:r>
            <w:r>
              <w:rPr>
                <w:rFonts w:ascii="Arial" w:hAnsi="Arial" w:cs="Arial"/>
                <w:sz w:val="20"/>
                <w:lang w:val="es-ES_tradnl"/>
              </w:rPr>
              <w:t xml:space="preserve"> &amp;</w:t>
            </w:r>
          </w:p>
          <w:p w:rsidR="00322937" w:rsidRPr="008F45B9" w:rsidRDefault="00322937" w:rsidP="00ED4F71">
            <w:pPr>
              <w:keepLines/>
              <w:ind w:right="-108"/>
              <w:rPr>
                <w:rFonts w:ascii="Arial" w:hAnsi="Arial" w:cs="Arial"/>
                <w:sz w:val="20"/>
                <w:lang w:val="es-ES_tradnl"/>
              </w:rPr>
            </w:pPr>
            <w:r>
              <w:rPr>
                <w:rFonts w:ascii="Arial" w:hAnsi="Arial" w:cs="Arial"/>
                <w:sz w:val="20"/>
                <w:lang w:val="es-ES_tradnl"/>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3C56FA">
              <w:rPr>
                <w:rFonts w:ascii="Arial" w:hAnsi="Arial" w:cs="Arial"/>
                <w:sz w:val="20"/>
                <w:lang w:val="es-ES_tradnl"/>
              </w:rPr>
              <w:t>elbow guards [sports articles]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ED4F71">
            <w:pPr>
              <w:keepLines/>
              <w:rPr>
                <w:rFonts w:ascii="Arial" w:hAnsi="Arial" w:cs="Arial"/>
                <w:sz w:val="20"/>
              </w:rPr>
            </w:pPr>
            <w:r w:rsidRPr="00560494">
              <w:rPr>
                <w:rFonts w:ascii="Arial" w:hAnsi="Arial" w:cs="Arial"/>
                <w:sz w:val="20"/>
              </w:rPr>
              <w:t>elbow guards, not for medical purposes</w:t>
            </w:r>
          </w:p>
        </w:tc>
        <w:tc>
          <w:tcPr>
            <w:tcW w:w="567" w:type="dxa"/>
            <w:tcBorders>
              <w:top w:val="double" w:sz="4" w:space="0" w:color="auto"/>
              <w:left w:val="nil"/>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top w:val="double" w:sz="4" w:space="0" w:color="auto"/>
              <w:left w:val="single" w:sz="4" w:space="0" w:color="C0C0C0"/>
              <w:right w:val="single" w:sz="4" w:space="0" w:color="C0C0C0"/>
            </w:tcBorders>
          </w:tcPr>
          <w:p w:rsidR="00322937" w:rsidRPr="00FC048D" w:rsidRDefault="00322937" w:rsidP="00E96104">
            <w:pPr>
              <w:rPr>
                <w:rFonts w:ascii="Arial" w:hAnsi="Arial" w:cs="Arial"/>
                <w:sz w:val="20"/>
              </w:rPr>
            </w:pPr>
            <w:r>
              <w:rPr>
                <w:rFonts w:ascii="Arial" w:hAnsi="Arial" w:cs="Arial"/>
                <w:sz w:val="20"/>
              </w:rPr>
              <w:t>CE rejected this transfer on the basis that these goods do not perform a “life-saving function”</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71BF3" w:rsidRDefault="00322937" w:rsidP="00ED4F71">
            <w:pPr>
              <w:rPr>
                <w:rFonts w:ascii="Arial" w:eastAsia="Times New Roman" w:hAnsi="Arial" w:cs="Arial"/>
                <w:sz w:val="20"/>
                <w:lang w:val="fr-CH" w:eastAsia="en-US"/>
              </w:rPr>
            </w:pPr>
            <w:ins w:id="1776" w:author="Carminati Christine" w:date="2016-04-28T18:37:00Z">
              <w:r>
                <w:rPr>
                  <w:rFonts w:ascii="Arial" w:eastAsia="Times New Roman" w:hAnsi="Arial" w:cs="Arial"/>
                  <w:sz w:val="20"/>
                  <w:lang w:val="fr-CH" w:eastAsia="en-US"/>
                </w:rPr>
                <w:lastRenderedPageBreak/>
                <w:t>R</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CH-26-14</w:t>
            </w:r>
          </w:p>
        </w:tc>
        <w:tc>
          <w:tcPr>
            <w:tcW w:w="472" w:type="dxa"/>
            <w:tcBorders>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28</w:t>
            </w:r>
          </w:p>
        </w:tc>
        <w:tc>
          <w:tcPr>
            <w:tcW w:w="1272" w:type="dxa"/>
            <w:tcBorders>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280143</w:t>
            </w:r>
          </w:p>
        </w:tc>
        <w:tc>
          <w:tcPr>
            <w:tcW w:w="1091" w:type="dxa"/>
            <w:tcBorders>
              <w:left w:val="nil"/>
              <w:right w:val="single" w:sz="4" w:space="0" w:color="C0C0C0"/>
            </w:tcBorders>
            <w:shd w:val="clear" w:color="auto" w:fill="auto"/>
            <w:vAlign w:val="center"/>
          </w:tcPr>
          <w:p w:rsidR="00322937" w:rsidRDefault="00322937" w:rsidP="00ED4F71">
            <w:pPr>
              <w:keepLines/>
              <w:ind w:right="-108"/>
              <w:rPr>
                <w:rFonts w:ascii="Arial" w:hAnsi="Arial" w:cs="Arial"/>
                <w:sz w:val="20"/>
              </w:rPr>
            </w:pPr>
            <w:r w:rsidRPr="008F45B9">
              <w:rPr>
                <w:rFonts w:ascii="Arial" w:hAnsi="Arial" w:cs="Arial"/>
                <w:sz w:val="20"/>
              </w:rPr>
              <w:t>Changer</w:t>
            </w:r>
            <w:r>
              <w:rPr>
                <w:rFonts w:ascii="Arial" w:hAnsi="Arial" w:cs="Arial"/>
                <w:sz w:val="20"/>
              </w:rPr>
              <w:t xml:space="preserve"> &amp;</w:t>
            </w:r>
          </w:p>
          <w:p w:rsidR="00322937" w:rsidRPr="008F45B9" w:rsidRDefault="00322937" w:rsidP="00AB3DBE">
            <w:pPr>
              <w:keepLines/>
              <w:ind w:right="-108"/>
              <w:rPr>
                <w:rFonts w:ascii="Arial" w:hAnsi="Arial" w:cs="Arial"/>
                <w:sz w:val="20"/>
                <w:lang w:val="es-ES_tradnl"/>
              </w:rPr>
            </w:pPr>
            <w:r>
              <w:rPr>
                <w:rFonts w:ascii="Arial" w:hAnsi="Arial" w:cs="Arial"/>
                <w:sz w:val="20"/>
              </w:rPr>
              <w:t>Transférer</w:t>
            </w:r>
          </w:p>
        </w:tc>
        <w:tc>
          <w:tcPr>
            <w:tcW w:w="2977" w:type="dxa"/>
            <w:tcBorders>
              <w:left w:val="single" w:sz="4" w:space="0" w:color="C0C0C0"/>
              <w:right w:val="single" w:sz="4" w:space="0" w:color="C0C0C0"/>
            </w:tcBorders>
            <w:shd w:val="clear" w:color="auto" w:fill="auto"/>
            <w:vAlign w:val="center"/>
          </w:tcPr>
          <w:p w:rsidR="00322937" w:rsidRPr="00560494" w:rsidRDefault="00322937" w:rsidP="00ED4F71">
            <w:pPr>
              <w:keepLines/>
              <w:rPr>
                <w:rFonts w:ascii="Arial" w:hAnsi="Arial" w:cs="Arial"/>
                <w:sz w:val="20"/>
                <w:lang w:val="fr-CH"/>
              </w:rPr>
            </w:pPr>
            <w:r w:rsidRPr="00560494">
              <w:rPr>
                <w:rFonts w:ascii="Arial" w:hAnsi="Arial" w:cs="Arial"/>
                <w:sz w:val="20"/>
                <w:lang w:val="fr-CH"/>
              </w:rPr>
              <w:t>protège-coudes [articles de sport]</w:t>
            </w:r>
          </w:p>
        </w:tc>
        <w:tc>
          <w:tcPr>
            <w:tcW w:w="4678" w:type="dxa"/>
            <w:tcBorders>
              <w:left w:val="nil"/>
              <w:right w:val="single" w:sz="4" w:space="0" w:color="C0C0C0"/>
            </w:tcBorders>
            <w:shd w:val="clear" w:color="auto" w:fill="auto"/>
            <w:vAlign w:val="center"/>
          </w:tcPr>
          <w:p w:rsidR="00322937" w:rsidRPr="00560494" w:rsidRDefault="00322937" w:rsidP="00ED4F71">
            <w:pPr>
              <w:keepLines/>
              <w:rPr>
                <w:rFonts w:ascii="Arial" w:hAnsi="Arial" w:cs="Arial"/>
                <w:sz w:val="20"/>
                <w:lang w:val="fr-CH"/>
              </w:rPr>
            </w:pPr>
            <w:r w:rsidRPr="00560494">
              <w:rPr>
                <w:rFonts w:ascii="Arial" w:hAnsi="Arial" w:cs="Arial"/>
                <w:sz w:val="20"/>
                <w:lang w:val="fr-CH"/>
              </w:rPr>
              <w:t>protège-coudes, non à usage médical</w:t>
            </w:r>
          </w:p>
        </w:tc>
        <w:tc>
          <w:tcPr>
            <w:tcW w:w="567" w:type="dxa"/>
            <w:tcBorders>
              <w:left w:val="nil"/>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left w:val="single" w:sz="4" w:space="0" w:color="C0C0C0"/>
              <w:right w:val="single" w:sz="4" w:space="0" w:color="C0C0C0"/>
            </w:tcBorders>
          </w:tcPr>
          <w:p w:rsidR="00322937" w:rsidRPr="007D0D6D" w:rsidRDefault="00322937" w:rsidP="007D0D6D">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57.1</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ED4F71">
            <w:pPr>
              <w:rPr>
                <w:rFonts w:ascii="Arial" w:eastAsia="Times New Roman" w:hAnsi="Arial" w:cs="Arial"/>
                <w:sz w:val="20"/>
                <w:lang w:eastAsia="en-US"/>
              </w:rPr>
            </w:pPr>
            <w:ins w:id="1777" w:author="Carminati Christine" w:date="2016-04-28T18:37: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280144</w:t>
            </w:r>
          </w:p>
        </w:tc>
        <w:tc>
          <w:tcPr>
            <w:tcW w:w="1091" w:type="dxa"/>
            <w:tcBorders>
              <w:top w:val="double" w:sz="4" w:space="0" w:color="auto"/>
              <w:left w:val="nil"/>
              <w:right w:val="single" w:sz="4" w:space="0" w:color="C0C0C0"/>
            </w:tcBorders>
            <w:shd w:val="clear" w:color="auto" w:fill="auto"/>
            <w:vAlign w:val="center"/>
          </w:tcPr>
          <w:p w:rsidR="00322937" w:rsidRDefault="00322937" w:rsidP="00E31B81">
            <w:pPr>
              <w:keepLines/>
              <w:ind w:right="-108"/>
              <w:rPr>
                <w:rFonts w:ascii="Arial" w:hAnsi="Arial" w:cs="Arial"/>
                <w:sz w:val="20"/>
                <w:lang w:val="es-ES_tradnl"/>
              </w:rPr>
            </w:pPr>
            <w:r w:rsidRPr="008F45B9">
              <w:rPr>
                <w:rFonts w:ascii="Arial" w:hAnsi="Arial" w:cs="Arial"/>
                <w:sz w:val="20"/>
                <w:lang w:val="es-ES_tradnl"/>
              </w:rPr>
              <w:t>Change</w:t>
            </w:r>
            <w:r>
              <w:rPr>
                <w:rFonts w:ascii="Arial" w:hAnsi="Arial" w:cs="Arial"/>
                <w:sz w:val="20"/>
                <w:lang w:val="es-ES_tradnl"/>
              </w:rPr>
              <w:t xml:space="preserve"> &amp;</w:t>
            </w:r>
          </w:p>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r w:rsidRPr="003C56FA">
              <w:rPr>
                <w:rFonts w:ascii="Arial" w:hAnsi="Arial" w:cs="Arial"/>
                <w:sz w:val="20"/>
                <w:lang w:val="es-ES_tradnl"/>
              </w:rPr>
              <w:t>knee guards [sports articles]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ED4F71">
            <w:pPr>
              <w:keepLines/>
              <w:rPr>
                <w:rFonts w:ascii="Arial" w:hAnsi="Arial" w:cs="Arial"/>
                <w:sz w:val="20"/>
              </w:rPr>
            </w:pPr>
            <w:r w:rsidRPr="00560494">
              <w:rPr>
                <w:rFonts w:ascii="Arial" w:hAnsi="Arial" w:cs="Arial"/>
                <w:sz w:val="20"/>
              </w:rPr>
              <w:t>knee guards, not for medical purposes</w:t>
            </w:r>
          </w:p>
        </w:tc>
        <w:tc>
          <w:tcPr>
            <w:tcW w:w="567" w:type="dxa"/>
            <w:tcBorders>
              <w:top w:val="double" w:sz="4" w:space="0" w:color="auto"/>
              <w:left w:val="nil"/>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top w:val="double" w:sz="4" w:space="0" w:color="auto"/>
              <w:left w:val="single" w:sz="4" w:space="0" w:color="C0C0C0"/>
              <w:right w:val="single" w:sz="4" w:space="0" w:color="C0C0C0"/>
            </w:tcBorders>
          </w:tcPr>
          <w:p w:rsidR="00322937" w:rsidRPr="00FC048D" w:rsidRDefault="00322937" w:rsidP="007D0D6D">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57.2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DC111F" w:rsidRDefault="00322937" w:rsidP="00ED4F71">
            <w:pPr>
              <w:rPr>
                <w:rFonts w:ascii="Arial" w:eastAsia="Times New Roman" w:hAnsi="Arial" w:cs="Arial"/>
                <w:sz w:val="20"/>
                <w:lang w:eastAsia="en-US"/>
              </w:rPr>
            </w:pPr>
            <w:ins w:id="1778" w:author="Carminati Christine" w:date="2016-04-28T18:37: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CH-26-15</w:t>
            </w:r>
          </w:p>
        </w:tc>
        <w:tc>
          <w:tcPr>
            <w:tcW w:w="472" w:type="dxa"/>
            <w:tcBorders>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28</w:t>
            </w:r>
          </w:p>
        </w:tc>
        <w:tc>
          <w:tcPr>
            <w:tcW w:w="1272" w:type="dxa"/>
            <w:tcBorders>
              <w:left w:val="nil"/>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280144</w:t>
            </w:r>
          </w:p>
        </w:tc>
        <w:tc>
          <w:tcPr>
            <w:tcW w:w="1091" w:type="dxa"/>
            <w:tcBorders>
              <w:left w:val="nil"/>
              <w:right w:val="single" w:sz="4" w:space="0" w:color="C0C0C0"/>
            </w:tcBorders>
            <w:shd w:val="clear" w:color="auto" w:fill="auto"/>
            <w:vAlign w:val="center"/>
          </w:tcPr>
          <w:p w:rsidR="00322937" w:rsidRDefault="00322937" w:rsidP="00E31B81">
            <w:pPr>
              <w:keepLines/>
              <w:ind w:right="-108"/>
              <w:rPr>
                <w:rFonts w:ascii="Arial" w:hAnsi="Arial" w:cs="Arial"/>
                <w:sz w:val="20"/>
              </w:rPr>
            </w:pPr>
            <w:r w:rsidRPr="008F45B9">
              <w:rPr>
                <w:rFonts w:ascii="Arial" w:hAnsi="Arial" w:cs="Arial"/>
                <w:sz w:val="20"/>
              </w:rPr>
              <w:t>Changer</w:t>
            </w:r>
            <w:r>
              <w:rPr>
                <w:rFonts w:ascii="Arial" w:hAnsi="Arial" w:cs="Arial"/>
                <w:sz w:val="20"/>
              </w:rPr>
              <w:t xml:space="preserve"> &amp;</w:t>
            </w:r>
          </w:p>
          <w:p w:rsidR="00322937" w:rsidRPr="008F45B9" w:rsidRDefault="00322937" w:rsidP="00E31B81">
            <w:pPr>
              <w:keepLines/>
              <w:ind w:right="-108"/>
              <w:rPr>
                <w:rFonts w:ascii="Arial" w:hAnsi="Arial" w:cs="Arial"/>
                <w:sz w:val="20"/>
                <w:lang w:val="es-ES_tradnl"/>
              </w:rPr>
            </w:pPr>
            <w:r>
              <w:rPr>
                <w:rFonts w:ascii="Arial" w:hAnsi="Arial" w:cs="Arial"/>
                <w:sz w:val="20"/>
              </w:rPr>
              <w:t>Transférer</w:t>
            </w:r>
          </w:p>
        </w:tc>
        <w:tc>
          <w:tcPr>
            <w:tcW w:w="2977" w:type="dxa"/>
            <w:tcBorders>
              <w:left w:val="single" w:sz="4" w:space="0" w:color="C0C0C0"/>
              <w:right w:val="single" w:sz="4" w:space="0" w:color="C0C0C0"/>
            </w:tcBorders>
            <w:shd w:val="clear" w:color="auto" w:fill="auto"/>
            <w:vAlign w:val="center"/>
          </w:tcPr>
          <w:p w:rsidR="00322937" w:rsidRPr="00560494" w:rsidRDefault="00322937" w:rsidP="00ED4F71">
            <w:pPr>
              <w:keepLines/>
              <w:rPr>
                <w:rFonts w:ascii="Arial" w:hAnsi="Arial" w:cs="Arial"/>
                <w:sz w:val="20"/>
                <w:lang w:val="fr-CH"/>
              </w:rPr>
            </w:pPr>
            <w:r w:rsidRPr="00560494">
              <w:rPr>
                <w:rFonts w:ascii="Arial" w:hAnsi="Arial" w:cs="Arial"/>
                <w:sz w:val="20"/>
                <w:lang w:val="fr-CH"/>
              </w:rPr>
              <w:t>protège-genoux [articles de sport]</w:t>
            </w:r>
          </w:p>
        </w:tc>
        <w:tc>
          <w:tcPr>
            <w:tcW w:w="4678" w:type="dxa"/>
            <w:tcBorders>
              <w:left w:val="nil"/>
              <w:right w:val="single" w:sz="4" w:space="0" w:color="C0C0C0"/>
            </w:tcBorders>
            <w:shd w:val="clear" w:color="auto" w:fill="auto"/>
            <w:vAlign w:val="center"/>
          </w:tcPr>
          <w:p w:rsidR="00322937" w:rsidRPr="00560494" w:rsidRDefault="00322937" w:rsidP="00ED4F71">
            <w:pPr>
              <w:keepLines/>
              <w:rPr>
                <w:rFonts w:ascii="Arial" w:hAnsi="Arial" w:cs="Arial"/>
                <w:sz w:val="20"/>
                <w:lang w:val="fr-CH"/>
              </w:rPr>
            </w:pPr>
            <w:r w:rsidRPr="00560494">
              <w:rPr>
                <w:rFonts w:ascii="Arial" w:hAnsi="Arial" w:cs="Arial"/>
                <w:sz w:val="20"/>
                <w:lang w:val="fr-CH"/>
              </w:rPr>
              <w:t>protège-genoux, non à usage médical</w:t>
            </w:r>
          </w:p>
        </w:tc>
        <w:tc>
          <w:tcPr>
            <w:tcW w:w="567" w:type="dxa"/>
            <w:tcBorders>
              <w:left w:val="nil"/>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left w:val="single" w:sz="4" w:space="0" w:color="C0C0C0"/>
              <w:right w:val="single" w:sz="4" w:space="0" w:color="C0C0C0"/>
            </w:tcBorders>
          </w:tcPr>
          <w:p w:rsidR="00322937" w:rsidRPr="007D0D6D" w:rsidRDefault="00322937" w:rsidP="007D0D6D">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C1CEA" w:rsidRDefault="00322937" w:rsidP="00ED4F71">
            <w:pPr>
              <w:rPr>
                <w:rFonts w:ascii="Arial" w:eastAsia="Times New Roman" w:hAnsi="Arial" w:cs="Arial"/>
                <w:sz w:val="20"/>
                <w:lang w:val="fr-CH" w:eastAsia="en-US"/>
              </w:rPr>
            </w:pPr>
            <w:ins w:id="1779" w:author="Carminati Christine" w:date="2016-04-28T18:37: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280196</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ED4F71">
            <w:pPr>
              <w:keepLines/>
              <w:rPr>
                <w:rFonts w:ascii="Arial" w:hAnsi="Arial" w:cs="Arial"/>
                <w:sz w:val="20"/>
              </w:rPr>
            </w:pPr>
            <w:r w:rsidRPr="00560494">
              <w:rPr>
                <w:rFonts w:ascii="Arial" w:hAnsi="Arial" w:cs="Arial"/>
                <w:sz w:val="20"/>
              </w:rPr>
              <w:t>men's athletic supporters [sports articles]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ED4F71">
            <w:pPr>
              <w:keepLines/>
              <w:rPr>
                <w:rFonts w:ascii="Arial" w:hAnsi="Arial" w:cs="Arial"/>
                <w:sz w:val="20"/>
              </w:rPr>
            </w:pPr>
          </w:p>
        </w:tc>
        <w:tc>
          <w:tcPr>
            <w:tcW w:w="567" w:type="dxa"/>
            <w:tcBorders>
              <w:top w:val="double" w:sz="4" w:space="0" w:color="auto"/>
              <w:left w:val="nil"/>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top w:val="double" w:sz="4" w:space="0" w:color="auto"/>
              <w:left w:val="single" w:sz="4" w:space="0" w:color="C0C0C0"/>
              <w:right w:val="single" w:sz="4" w:space="0" w:color="C0C0C0"/>
            </w:tcBorders>
          </w:tcPr>
          <w:p w:rsidR="00322937" w:rsidRPr="00FC048D" w:rsidRDefault="00322937" w:rsidP="007D0D6D">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1780" w:author="Carminati Christine" w:date="2016-04-28T18:37: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31B81">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AB3DBE">
            <w:pPr>
              <w:keepLines/>
              <w:rPr>
                <w:rFonts w:ascii="Arial" w:hAnsi="Arial" w:cs="Arial"/>
                <w:sz w:val="20"/>
                <w:lang w:val="es-ES_tradnl"/>
              </w:rPr>
            </w:pPr>
            <w:r>
              <w:rPr>
                <w:rFonts w:ascii="Arial" w:hAnsi="Arial" w:cs="Arial"/>
                <w:sz w:val="20"/>
                <w:lang w:val="es-ES_tradnl"/>
              </w:rPr>
              <w:t>280196</w:t>
            </w:r>
          </w:p>
        </w:tc>
        <w:tc>
          <w:tcPr>
            <w:tcW w:w="1091" w:type="dxa"/>
            <w:tcBorders>
              <w:left w:val="nil"/>
              <w:bottom w:val="double" w:sz="4" w:space="0" w:color="auto"/>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rPr>
              <w:t>Transférer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D4F71">
            <w:pPr>
              <w:keepLines/>
              <w:rPr>
                <w:rFonts w:ascii="Arial" w:hAnsi="Arial" w:cs="Arial"/>
                <w:sz w:val="20"/>
                <w:lang w:val="fr-CH"/>
              </w:rPr>
            </w:pPr>
            <w:r w:rsidRPr="003C56FA">
              <w:rPr>
                <w:rFonts w:ascii="Arial" w:hAnsi="Arial" w:cs="Arial"/>
                <w:sz w:val="20"/>
                <w:lang w:val="fr-CH"/>
              </w:rPr>
              <w:t>slips de soutien pour sportifs [articles de sport]</w:t>
            </w: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D4F71">
            <w:pPr>
              <w:keepLines/>
              <w:rPr>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left w:val="single" w:sz="4" w:space="0" w:color="C0C0C0"/>
              <w:bottom w:val="double" w:sz="4" w:space="0" w:color="auto"/>
              <w:right w:val="single" w:sz="4" w:space="0" w:color="C0C0C0"/>
            </w:tcBorders>
          </w:tcPr>
          <w:p w:rsidR="00322937" w:rsidRPr="007D0D6D" w:rsidRDefault="00322937" w:rsidP="007D0D6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57.3</w:t>
            </w:r>
          </w:p>
        </w:tc>
      </w:tr>
      <w:tr w:rsidR="00322937" w:rsidRPr="0049543F"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C1CEA" w:rsidRDefault="00322937" w:rsidP="0007729D">
            <w:pPr>
              <w:rPr>
                <w:rFonts w:ascii="Arial" w:eastAsia="Times New Roman" w:hAnsi="Arial" w:cs="Arial"/>
                <w:sz w:val="20"/>
                <w:lang w:val="fr-CH" w:eastAsia="en-US"/>
              </w:rPr>
            </w:pPr>
            <w:ins w:id="1781" w:author="Carminati Christine" w:date="2016-04-28T18:37: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7729D">
            <w:pPr>
              <w:keepLines/>
              <w:ind w:left="-98" w:right="-108"/>
              <w:rPr>
                <w:rFonts w:ascii="Arial" w:eastAsia="Times New Roman" w:hAnsi="Arial" w:cs="Arial"/>
                <w:sz w:val="20"/>
                <w:lang w:eastAsia="en-US"/>
              </w:rPr>
            </w:pPr>
            <w:r>
              <w:rPr>
                <w:rFonts w:ascii="Arial" w:eastAsia="Times New Roman" w:hAnsi="Arial" w:cs="Arial"/>
                <w:sz w:val="20"/>
                <w:lang w:eastAsia="en-US"/>
              </w:rPr>
              <w:t>CH-26-16a</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7729D">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74783">
            <w:pPr>
              <w:keepLines/>
              <w:rPr>
                <w:rFonts w:ascii="Arial" w:hAnsi="Arial" w:cs="Arial"/>
                <w:sz w:val="20"/>
                <w:lang w:val="es-ES_tradnl"/>
              </w:rPr>
            </w:pPr>
            <w:r>
              <w:rPr>
                <w:rFonts w:ascii="Arial" w:hAnsi="Arial" w:cs="Arial"/>
                <w:sz w:val="20"/>
                <w:lang w:val="es-ES_tradnl"/>
              </w:rPr>
              <w:t>280046</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07729D">
            <w:pPr>
              <w:keepLines/>
              <w:ind w:right="-108"/>
              <w:rPr>
                <w:rFonts w:ascii="Arial" w:hAnsi="Arial" w:cs="Arial"/>
                <w:sz w:val="20"/>
                <w:lang w:val="es-ES_tradnl"/>
              </w:rPr>
            </w:pPr>
            <w:r>
              <w:rPr>
                <w:rFonts w:ascii="Arial" w:hAnsi="Arial" w:cs="Arial"/>
                <w:sz w:val="20"/>
                <w:lang w:val="es-ES_tradnl"/>
              </w:rPr>
              <w:t>Change &amp; 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07729D">
            <w:pPr>
              <w:keepLines/>
              <w:rPr>
                <w:rFonts w:ascii="Arial" w:hAnsi="Arial" w:cs="Arial"/>
                <w:sz w:val="20"/>
                <w:lang w:val="es-ES_tradnl"/>
              </w:rPr>
            </w:pPr>
            <w:r w:rsidRPr="00B92FEC">
              <w:rPr>
                <w:rFonts w:ascii="Arial" w:hAnsi="Arial" w:cs="Arial"/>
                <w:sz w:val="20"/>
                <w:lang w:val="es-ES_tradnl"/>
              </w:rPr>
              <w:t>shin guards [sports articles]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B92FEC">
            <w:pPr>
              <w:keepLines/>
              <w:rPr>
                <w:rFonts w:ascii="Arial" w:hAnsi="Arial" w:cs="Arial"/>
                <w:sz w:val="20"/>
              </w:rPr>
            </w:pPr>
            <w:r w:rsidRPr="00560494">
              <w:rPr>
                <w:rFonts w:ascii="Arial" w:hAnsi="Arial" w:cs="Arial"/>
                <w:sz w:val="20"/>
              </w:rPr>
              <w:t>shin guards, not for medical purposes</w:t>
            </w:r>
          </w:p>
        </w:tc>
        <w:tc>
          <w:tcPr>
            <w:tcW w:w="567" w:type="dxa"/>
            <w:tcBorders>
              <w:top w:val="double" w:sz="4" w:space="0" w:color="auto"/>
              <w:left w:val="nil"/>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top w:val="double" w:sz="4" w:space="0" w:color="auto"/>
              <w:left w:val="single" w:sz="4" w:space="0" w:color="C0C0C0"/>
              <w:right w:val="single" w:sz="4" w:space="0" w:color="C0C0C0"/>
            </w:tcBorders>
          </w:tcPr>
          <w:p w:rsidR="00322937" w:rsidRPr="00FC048D" w:rsidRDefault="00322937" w:rsidP="007D0D6D">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49543F" w:rsidRDefault="00322937" w:rsidP="0007729D">
            <w:pPr>
              <w:rPr>
                <w:rFonts w:ascii="Arial" w:eastAsia="Times New Roman" w:hAnsi="Arial" w:cs="Arial"/>
                <w:sz w:val="20"/>
                <w:lang w:val="fr-CH" w:eastAsia="en-US"/>
              </w:rPr>
            </w:pPr>
            <w:ins w:id="1782" w:author="Carminati Christine" w:date="2016-04-28T18:37:00Z">
              <w:r>
                <w:rPr>
                  <w:rFonts w:ascii="Arial" w:eastAsia="Times New Roman" w:hAnsi="Arial" w:cs="Arial"/>
                  <w:sz w:val="20"/>
                  <w:lang w:val="fr-CH"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49543F" w:rsidRDefault="00322937" w:rsidP="0007729D">
            <w:pPr>
              <w:keepLines/>
              <w:ind w:left="-98" w:right="-108"/>
              <w:rPr>
                <w:rFonts w:ascii="Arial" w:eastAsia="Times New Roman" w:hAnsi="Arial" w:cs="Arial"/>
                <w:sz w:val="20"/>
                <w:lang w:val="fr-CH" w:eastAsia="en-US"/>
              </w:rPr>
            </w:pPr>
            <w:r w:rsidRPr="0049543F">
              <w:rPr>
                <w:rFonts w:ascii="Arial" w:eastAsia="Times New Roman" w:hAnsi="Arial" w:cs="Arial"/>
                <w:sz w:val="20"/>
                <w:lang w:val="fr-CH" w:eastAsia="en-US"/>
              </w:rPr>
              <w:t>CH-26-16a</w:t>
            </w:r>
          </w:p>
        </w:tc>
        <w:tc>
          <w:tcPr>
            <w:tcW w:w="472" w:type="dxa"/>
            <w:tcBorders>
              <w:left w:val="nil"/>
              <w:bottom w:val="double" w:sz="4" w:space="0" w:color="auto"/>
              <w:right w:val="single" w:sz="4" w:space="0" w:color="C0C0C0"/>
            </w:tcBorders>
            <w:shd w:val="clear" w:color="auto" w:fill="auto"/>
            <w:vAlign w:val="center"/>
          </w:tcPr>
          <w:p w:rsidR="00322937" w:rsidRPr="0049543F" w:rsidRDefault="00322937" w:rsidP="0007729D">
            <w:pPr>
              <w:keepLines/>
              <w:rPr>
                <w:rFonts w:ascii="Arial" w:hAnsi="Arial" w:cs="Arial"/>
                <w:sz w:val="20"/>
                <w:lang w:val="fr-CH"/>
              </w:rPr>
            </w:pPr>
            <w:r w:rsidRPr="0049543F">
              <w:rPr>
                <w:rFonts w:ascii="Arial" w:hAnsi="Arial" w:cs="Arial"/>
                <w:sz w:val="20"/>
                <w:lang w:val="fr-CH"/>
              </w:rPr>
              <w:t>28</w:t>
            </w:r>
          </w:p>
        </w:tc>
        <w:tc>
          <w:tcPr>
            <w:tcW w:w="1272" w:type="dxa"/>
            <w:tcBorders>
              <w:left w:val="nil"/>
              <w:bottom w:val="double" w:sz="4" w:space="0" w:color="auto"/>
              <w:right w:val="single" w:sz="4" w:space="0" w:color="C0C0C0"/>
            </w:tcBorders>
            <w:shd w:val="clear" w:color="auto" w:fill="auto"/>
            <w:vAlign w:val="center"/>
          </w:tcPr>
          <w:p w:rsidR="00322937" w:rsidRPr="0049543F" w:rsidRDefault="00322937" w:rsidP="00374783">
            <w:pPr>
              <w:keepLines/>
              <w:rPr>
                <w:rFonts w:ascii="Arial" w:hAnsi="Arial" w:cs="Arial"/>
                <w:sz w:val="20"/>
                <w:lang w:val="fr-CH"/>
              </w:rPr>
            </w:pPr>
            <w:r w:rsidRPr="0049543F">
              <w:rPr>
                <w:rFonts w:ascii="Arial" w:hAnsi="Arial" w:cs="Arial"/>
                <w:sz w:val="20"/>
                <w:lang w:val="fr-CH"/>
              </w:rPr>
              <w:t>280046</w:t>
            </w:r>
          </w:p>
        </w:tc>
        <w:tc>
          <w:tcPr>
            <w:tcW w:w="1091" w:type="dxa"/>
            <w:tcBorders>
              <w:left w:val="nil"/>
              <w:bottom w:val="double" w:sz="4" w:space="0" w:color="auto"/>
              <w:right w:val="single" w:sz="4" w:space="0" w:color="C0C0C0"/>
            </w:tcBorders>
            <w:shd w:val="clear" w:color="auto" w:fill="auto"/>
            <w:vAlign w:val="center"/>
          </w:tcPr>
          <w:p w:rsidR="00322937" w:rsidRPr="0049543F" w:rsidRDefault="00322937" w:rsidP="0007729D">
            <w:pPr>
              <w:keepLines/>
              <w:ind w:right="-108"/>
              <w:rPr>
                <w:rFonts w:ascii="Arial" w:hAnsi="Arial" w:cs="Arial"/>
                <w:sz w:val="20"/>
                <w:lang w:val="fr-CH"/>
              </w:rPr>
            </w:pPr>
            <w:r w:rsidRPr="0049543F">
              <w:rPr>
                <w:rFonts w:ascii="Arial" w:hAnsi="Arial" w:cs="Arial"/>
                <w:sz w:val="20"/>
                <w:lang w:val="fr-CH"/>
              </w:rPr>
              <w:t>Changer &amp; Transférer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07729D">
            <w:pPr>
              <w:keepLines/>
              <w:rPr>
                <w:rFonts w:ascii="Arial" w:hAnsi="Arial" w:cs="Arial"/>
                <w:sz w:val="20"/>
                <w:lang w:val="fr-CH"/>
              </w:rPr>
            </w:pPr>
            <w:r w:rsidRPr="00B92FEC">
              <w:rPr>
                <w:rFonts w:ascii="Arial" w:hAnsi="Arial" w:cs="Arial"/>
                <w:sz w:val="20"/>
                <w:lang w:val="fr-CH"/>
              </w:rPr>
              <w:t>protège-tibias [articles de sport]</w:t>
            </w: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B92FEC">
            <w:pPr>
              <w:keepLines/>
              <w:rPr>
                <w:rFonts w:ascii="Arial" w:hAnsi="Arial" w:cs="Arial"/>
                <w:sz w:val="20"/>
                <w:lang w:val="fr-CH"/>
              </w:rPr>
            </w:pPr>
            <w:r w:rsidRPr="00B92FEC">
              <w:rPr>
                <w:rFonts w:ascii="Arial" w:hAnsi="Arial" w:cs="Arial"/>
                <w:sz w:val="20"/>
                <w:lang w:val="fr-CH"/>
              </w:rPr>
              <w:t>protège-tibias</w:t>
            </w:r>
            <w:r>
              <w:rPr>
                <w:rFonts w:ascii="Arial" w:hAnsi="Arial" w:cs="Arial"/>
                <w:sz w:val="20"/>
                <w:lang w:val="fr-CH"/>
              </w:rPr>
              <w:t>, non à usage médical</w:t>
            </w:r>
          </w:p>
        </w:tc>
        <w:tc>
          <w:tcPr>
            <w:tcW w:w="567" w:type="dxa"/>
            <w:tcBorders>
              <w:left w:val="nil"/>
              <w:bottom w:val="double" w:sz="4" w:space="0" w:color="auto"/>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left w:val="single" w:sz="4" w:space="0" w:color="C0C0C0"/>
              <w:bottom w:val="double" w:sz="4" w:space="0" w:color="auto"/>
              <w:right w:val="single" w:sz="4" w:space="0" w:color="C0C0C0"/>
            </w:tcBorders>
          </w:tcPr>
          <w:p w:rsidR="00322937" w:rsidRPr="007D0D6D" w:rsidRDefault="00322937" w:rsidP="007D0D6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C1CEA" w:rsidRDefault="00322937" w:rsidP="0007729D">
            <w:pPr>
              <w:rPr>
                <w:rFonts w:ascii="Arial" w:eastAsia="Times New Roman" w:hAnsi="Arial" w:cs="Arial"/>
                <w:sz w:val="20"/>
                <w:lang w:val="fr-CH" w:eastAsia="en-US"/>
              </w:rPr>
            </w:pPr>
            <w:ins w:id="1783" w:author="Carminati Christine" w:date="2016-04-28T18:37: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374783">
            <w:pPr>
              <w:keepLines/>
              <w:ind w:left="-98" w:right="-108"/>
              <w:rPr>
                <w:rFonts w:ascii="Arial" w:eastAsia="Times New Roman" w:hAnsi="Arial" w:cs="Arial"/>
                <w:sz w:val="20"/>
                <w:lang w:eastAsia="en-US"/>
              </w:rPr>
            </w:pPr>
            <w:r>
              <w:rPr>
                <w:rFonts w:ascii="Arial" w:eastAsia="Times New Roman" w:hAnsi="Arial" w:cs="Arial"/>
                <w:sz w:val="20"/>
                <w:lang w:eastAsia="en-US"/>
              </w:rPr>
              <w:t>CH-26-16b</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7729D">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7729D">
            <w:pPr>
              <w:keepLines/>
              <w:rPr>
                <w:rFonts w:ascii="Arial" w:hAnsi="Arial" w:cs="Arial"/>
                <w:sz w:val="20"/>
                <w:lang w:val="es-ES_tradnl"/>
              </w:rPr>
            </w:pPr>
            <w:r>
              <w:rPr>
                <w:rFonts w:ascii="Arial" w:hAnsi="Arial" w:cs="Arial"/>
                <w:sz w:val="20"/>
                <w:lang w:val="es-ES_tradnl"/>
              </w:rPr>
              <w:t>280147</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07729D">
            <w:pPr>
              <w:keepLines/>
              <w:ind w:right="-108"/>
              <w:rPr>
                <w:rFonts w:ascii="Arial" w:hAnsi="Arial" w:cs="Arial"/>
                <w:sz w:val="20"/>
                <w:lang w:val="es-ES_tradnl"/>
              </w:rPr>
            </w:pPr>
            <w:r>
              <w:rPr>
                <w:rFonts w:ascii="Arial" w:hAnsi="Arial" w:cs="Arial"/>
                <w:sz w:val="20"/>
                <w:lang w:val="es-ES_tradnl"/>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07729D">
            <w:pPr>
              <w:keepLines/>
              <w:rPr>
                <w:rFonts w:ascii="Arial" w:hAnsi="Arial" w:cs="Arial"/>
                <w:sz w:val="20"/>
              </w:rPr>
            </w:pPr>
            <w:r w:rsidRPr="00560494">
              <w:rPr>
                <w:rFonts w:ascii="Arial" w:hAnsi="Arial" w:cs="Arial"/>
                <w:sz w:val="20"/>
              </w:rPr>
              <w:t>protective paddings [parts of sports suits]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07729D">
            <w:pPr>
              <w:keepLines/>
              <w:rPr>
                <w:rFonts w:ascii="Arial" w:hAnsi="Arial" w:cs="Arial"/>
                <w:sz w:val="20"/>
              </w:rPr>
            </w:pPr>
          </w:p>
        </w:tc>
        <w:tc>
          <w:tcPr>
            <w:tcW w:w="567" w:type="dxa"/>
            <w:tcBorders>
              <w:top w:val="double" w:sz="4" w:space="0" w:color="auto"/>
              <w:left w:val="nil"/>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top w:val="double" w:sz="4" w:space="0" w:color="auto"/>
              <w:left w:val="single" w:sz="4" w:space="0" w:color="C0C0C0"/>
              <w:right w:val="single" w:sz="4" w:space="0" w:color="C0C0C0"/>
            </w:tcBorders>
          </w:tcPr>
          <w:p w:rsidR="00322937" w:rsidRPr="00FC048D" w:rsidRDefault="00322937" w:rsidP="007D0D6D">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57.5</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07729D">
            <w:pPr>
              <w:rPr>
                <w:rFonts w:ascii="Arial" w:eastAsia="Times New Roman" w:hAnsi="Arial" w:cs="Arial"/>
                <w:sz w:val="20"/>
                <w:lang w:eastAsia="en-US"/>
              </w:rPr>
            </w:pPr>
            <w:ins w:id="1784" w:author="Carminati Christine" w:date="2016-04-28T18:37: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374783">
            <w:pPr>
              <w:keepLines/>
              <w:ind w:left="-98" w:right="-108"/>
              <w:rPr>
                <w:rFonts w:ascii="Arial" w:eastAsia="Times New Roman" w:hAnsi="Arial" w:cs="Arial"/>
                <w:sz w:val="20"/>
                <w:lang w:eastAsia="en-US"/>
              </w:rPr>
            </w:pPr>
            <w:r>
              <w:rPr>
                <w:rFonts w:ascii="Arial" w:eastAsia="Times New Roman" w:hAnsi="Arial" w:cs="Arial"/>
                <w:sz w:val="20"/>
                <w:lang w:eastAsia="en-US"/>
              </w:rPr>
              <w:t>CH-26-16b</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7729D">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7729D">
            <w:pPr>
              <w:keepLines/>
              <w:rPr>
                <w:rFonts w:ascii="Arial" w:hAnsi="Arial" w:cs="Arial"/>
                <w:sz w:val="20"/>
                <w:lang w:val="es-ES_tradnl"/>
              </w:rPr>
            </w:pPr>
            <w:r>
              <w:rPr>
                <w:rFonts w:ascii="Arial" w:hAnsi="Arial" w:cs="Arial"/>
                <w:sz w:val="20"/>
                <w:lang w:val="es-ES_tradnl"/>
              </w:rPr>
              <w:t>280147</w:t>
            </w:r>
          </w:p>
        </w:tc>
        <w:tc>
          <w:tcPr>
            <w:tcW w:w="1091" w:type="dxa"/>
            <w:tcBorders>
              <w:left w:val="nil"/>
              <w:bottom w:val="double" w:sz="4" w:space="0" w:color="auto"/>
              <w:right w:val="single" w:sz="4" w:space="0" w:color="C0C0C0"/>
            </w:tcBorders>
            <w:shd w:val="clear" w:color="auto" w:fill="auto"/>
            <w:vAlign w:val="center"/>
          </w:tcPr>
          <w:p w:rsidR="00322937" w:rsidRPr="008F45B9" w:rsidRDefault="00322937" w:rsidP="0007729D">
            <w:pPr>
              <w:keepLines/>
              <w:ind w:right="-108"/>
              <w:rPr>
                <w:rFonts w:ascii="Arial" w:hAnsi="Arial" w:cs="Arial"/>
                <w:sz w:val="20"/>
                <w:lang w:val="es-ES_tradnl"/>
              </w:rPr>
            </w:pPr>
            <w:r>
              <w:rPr>
                <w:rFonts w:ascii="Arial" w:hAnsi="Arial" w:cs="Arial"/>
                <w:sz w:val="20"/>
              </w:rPr>
              <w:t>Transférer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07729D">
            <w:pPr>
              <w:keepLines/>
              <w:rPr>
                <w:rFonts w:ascii="Arial" w:hAnsi="Arial" w:cs="Arial"/>
                <w:sz w:val="20"/>
                <w:lang w:val="fr-CH"/>
              </w:rPr>
            </w:pPr>
            <w:r w:rsidRPr="00B92FEC">
              <w:rPr>
                <w:rFonts w:ascii="Arial" w:hAnsi="Arial" w:cs="Arial"/>
                <w:sz w:val="20"/>
                <w:lang w:val="fr-CH"/>
              </w:rPr>
              <w:t>rembourrages de protection [parties d'habillement de sport]</w:t>
            </w: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07729D">
            <w:pPr>
              <w:keepLines/>
              <w:rPr>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left w:val="single" w:sz="4" w:space="0" w:color="C0C0C0"/>
              <w:bottom w:val="double" w:sz="4" w:space="0" w:color="auto"/>
              <w:right w:val="single" w:sz="4" w:space="0" w:color="C0C0C0"/>
            </w:tcBorders>
          </w:tcPr>
          <w:p w:rsidR="00322937" w:rsidRPr="007D0D6D" w:rsidRDefault="00322937" w:rsidP="007D0D6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57.5</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C1CEA" w:rsidRDefault="00322937" w:rsidP="0007729D">
            <w:pPr>
              <w:rPr>
                <w:rFonts w:ascii="Arial" w:eastAsia="Times New Roman" w:hAnsi="Arial" w:cs="Arial"/>
                <w:sz w:val="20"/>
                <w:lang w:val="fr-CH" w:eastAsia="en-US"/>
              </w:rPr>
            </w:pPr>
            <w:ins w:id="1785" w:author="Carminati Christine" w:date="2016-04-28T18:37: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374783">
            <w:pPr>
              <w:keepLines/>
              <w:ind w:left="-98" w:right="-108"/>
              <w:rPr>
                <w:rFonts w:ascii="Arial" w:eastAsia="Times New Roman" w:hAnsi="Arial" w:cs="Arial"/>
                <w:sz w:val="20"/>
                <w:lang w:eastAsia="en-US"/>
              </w:rPr>
            </w:pPr>
            <w:r>
              <w:rPr>
                <w:rFonts w:ascii="Arial" w:eastAsia="Times New Roman" w:hAnsi="Arial" w:cs="Arial"/>
                <w:sz w:val="20"/>
                <w:lang w:eastAsia="en-US"/>
              </w:rPr>
              <w:t>CH-26-16c</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7729D">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7729D">
            <w:pPr>
              <w:keepLines/>
              <w:rPr>
                <w:rFonts w:ascii="Arial" w:hAnsi="Arial" w:cs="Arial"/>
                <w:sz w:val="20"/>
                <w:lang w:val="es-ES_tradnl"/>
              </w:rPr>
            </w:pPr>
            <w:r>
              <w:rPr>
                <w:rFonts w:ascii="Arial" w:hAnsi="Arial" w:cs="Arial"/>
                <w:sz w:val="20"/>
                <w:lang w:val="es-ES_tradnl"/>
              </w:rPr>
              <w:t>280131</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07729D">
            <w:pPr>
              <w:keepLines/>
              <w:ind w:right="-108"/>
              <w:rPr>
                <w:rFonts w:ascii="Arial" w:hAnsi="Arial" w:cs="Arial"/>
                <w:sz w:val="20"/>
                <w:lang w:val="es-ES_tradnl"/>
              </w:rPr>
            </w:pPr>
            <w:r>
              <w:rPr>
                <w:rFonts w:ascii="Arial" w:hAnsi="Arial" w:cs="Arial"/>
                <w:sz w:val="20"/>
                <w:lang w:val="es-ES_tradnl"/>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07729D">
            <w:pPr>
              <w:keepLines/>
              <w:rPr>
                <w:rFonts w:ascii="Arial" w:hAnsi="Arial" w:cs="Arial"/>
                <w:sz w:val="20"/>
                <w:lang w:val="es-ES_tradnl"/>
              </w:rPr>
            </w:pPr>
            <w:r w:rsidRPr="00B92FEC">
              <w:rPr>
                <w:rFonts w:ascii="Arial" w:hAnsi="Arial" w:cs="Arial"/>
                <w:sz w:val="20"/>
                <w:lang w:val="es-ES_tradnl"/>
              </w:rPr>
              <w:t>fencing masks</w:t>
            </w: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07729D">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top w:val="double" w:sz="4" w:space="0" w:color="auto"/>
              <w:left w:val="single" w:sz="4" w:space="0" w:color="C0C0C0"/>
              <w:right w:val="single" w:sz="4" w:space="0" w:color="C0C0C0"/>
            </w:tcBorders>
          </w:tcPr>
          <w:p w:rsidR="00322937" w:rsidRPr="007D0D6D" w:rsidRDefault="00322937" w:rsidP="007D0D6D">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57.6</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07729D">
            <w:pPr>
              <w:rPr>
                <w:rFonts w:ascii="Arial" w:eastAsia="Times New Roman" w:hAnsi="Arial" w:cs="Arial"/>
                <w:sz w:val="20"/>
                <w:lang w:eastAsia="en-US"/>
              </w:rPr>
            </w:pPr>
            <w:ins w:id="1786" w:author="Carminati Christine" w:date="2016-04-28T18:37: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374783">
            <w:pPr>
              <w:keepLines/>
              <w:ind w:left="-98" w:right="-108"/>
              <w:rPr>
                <w:rFonts w:ascii="Arial" w:eastAsia="Times New Roman" w:hAnsi="Arial" w:cs="Arial"/>
                <w:sz w:val="20"/>
                <w:lang w:eastAsia="en-US"/>
              </w:rPr>
            </w:pPr>
            <w:r>
              <w:rPr>
                <w:rFonts w:ascii="Arial" w:eastAsia="Times New Roman" w:hAnsi="Arial" w:cs="Arial"/>
                <w:sz w:val="20"/>
                <w:lang w:eastAsia="en-US"/>
              </w:rPr>
              <w:t>CH-26-16c</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7729D">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7729D">
            <w:pPr>
              <w:keepLines/>
              <w:rPr>
                <w:rFonts w:ascii="Arial" w:hAnsi="Arial" w:cs="Arial"/>
                <w:sz w:val="20"/>
                <w:lang w:val="es-ES_tradnl"/>
              </w:rPr>
            </w:pPr>
            <w:r>
              <w:rPr>
                <w:rFonts w:ascii="Arial" w:hAnsi="Arial" w:cs="Arial"/>
                <w:sz w:val="20"/>
                <w:lang w:val="es-ES_tradnl"/>
              </w:rPr>
              <w:t>280131</w:t>
            </w:r>
          </w:p>
        </w:tc>
        <w:tc>
          <w:tcPr>
            <w:tcW w:w="1091" w:type="dxa"/>
            <w:tcBorders>
              <w:left w:val="nil"/>
              <w:bottom w:val="double" w:sz="4" w:space="0" w:color="auto"/>
              <w:right w:val="single" w:sz="4" w:space="0" w:color="C0C0C0"/>
            </w:tcBorders>
            <w:shd w:val="clear" w:color="auto" w:fill="auto"/>
            <w:vAlign w:val="center"/>
          </w:tcPr>
          <w:p w:rsidR="00322937" w:rsidRPr="008F45B9" w:rsidRDefault="00322937" w:rsidP="0007729D">
            <w:pPr>
              <w:keepLines/>
              <w:ind w:right="-108"/>
              <w:rPr>
                <w:rFonts w:ascii="Arial" w:hAnsi="Arial" w:cs="Arial"/>
                <w:sz w:val="20"/>
                <w:lang w:val="es-ES_tradnl"/>
              </w:rPr>
            </w:pPr>
            <w:r>
              <w:rPr>
                <w:rFonts w:ascii="Arial" w:hAnsi="Arial" w:cs="Arial"/>
                <w:sz w:val="20"/>
              </w:rPr>
              <w:t>Transférer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07729D">
            <w:pPr>
              <w:keepLines/>
              <w:rPr>
                <w:rFonts w:ascii="Arial" w:hAnsi="Arial" w:cs="Arial"/>
                <w:sz w:val="20"/>
                <w:lang w:val="fr-CH"/>
              </w:rPr>
            </w:pPr>
            <w:r w:rsidRPr="00B92FEC">
              <w:rPr>
                <w:rFonts w:ascii="Arial" w:hAnsi="Arial" w:cs="Arial"/>
                <w:sz w:val="20"/>
                <w:lang w:val="fr-CH"/>
              </w:rPr>
              <w:t>masques d'escrime</w:t>
            </w: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07729D">
            <w:pPr>
              <w:keepLines/>
              <w:rPr>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left w:val="single" w:sz="4" w:space="0" w:color="C0C0C0"/>
              <w:bottom w:val="double" w:sz="4" w:space="0" w:color="auto"/>
              <w:right w:val="single" w:sz="4" w:space="0" w:color="C0C0C0"/>
            </w:tcBorders>
          </w:tcPr>
          <w:p w:rsidR="00322937" w:rsidRPr="007D0D6D" w:rsidRDefault="00322937" w:rsidP="007D0D6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57.6</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C1CEA" w:rsidRDefault="00322937" w:rsidP="0007729D">
            <w:pPr>
              <w:rPr>
                <w:rFonts w:ascii="Arial" w:eastAsia="Times New Roman" w:hAnsi="Arial" w:cs="Arial"/>
                <w:sz w:val="20"/>
                <w:lang w:val="fr-CH" w:eastAsia="en-US"/>
              </w:rPr>
            </w:pPr>
            <w:ins w:id="1787" w:author="Carminati Christine" w:date="2016-04-28T18:37: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374783">
            <w:pPr>
              <w:keepLines/>
              <w:ind w:left="-98" w:right="-108"/>
              <w:rPr>
                <w:rFonts w:ascii="Arial" w:eastAsia="Times New Roman" w:hAnsi="Arial" w:cs="Arial"/>
                <w:sz w:val="20"/>
                <w:lang w:eastAsia="en-US"/>
              </w:rPr>
            </w:pPr>
            <w:r>
              <w:rPr>
                <w:rFonts w:ascii="Arial" w:eastAsia="Times New Roman" w:hAnsi="Arial" w:cs="Arial"/>
                <w:sz w:val="20"/>
                <w:lang w:eastAsia="en-US"/>
              </w:rPr>
              <w:t>CH-26-16d</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7729D">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7729D">
            <w:pPr>
              <w:keepLines/>
              <w:rPr>
                <w:rFonts w:ascii="Arial" w:hAnsi="Arial" w:cs="Arial"/>
                <w:sz w:val="20"/>
                <w:lang w:val="es-ES_tradnl"/>
              </w:rPr>
            </w:pPr>
            <w:r>
              <w:rPr>
                <w:rFonts w:ascii="Arial" w:hAnsi="Arial" w:cs="Arial"/>
                <w:sz w:val="20"/>
                <w:lang w:val="es-ES_tradnl"/>
              </w:rPr>
              <w:t>280176</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07729D">
            <w:pPr>
              <w:keepLines/>
              <w:ind w:right="-108"/>
              <w:rPr>
                <w:rFonts w:ascii="Arial" w:hAnsi="Arial" w:cs="Arial"/>
                <w:sz w:val="20"/>
                <w:lang w:val="es-ES_tradnl"/>
              </w:rPr>
            </w:pPr>
            <w:r>
              <w:rPr>
                <w:rFonts w:ascii="Arial" w:hAnsi="Arial" w:cs="Arial"/>
                <w:sz w:val="20"/>
                <w:lang w:val="es-ES_tradnl"/>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07729D">
            <w:pPr>
              <w:keepLines/>
              <w:rPr>
                <w:rFonts w:ascii="Arial" w:hAnsi="Arial" w:cs="Arial"/>
                <w:sz w:val="20"/>
              </w:rPr>
            </w:pPr>
            <w:r w:rsidRPr="00560494">
              <w:rPr>
                <w:rFonts w:ascii="Arial" w:hAnsi="Arial" w:cs="Arial"/>
                <w:sz w:val="20"/>
              </w:rPr>
              <w:t>weight lifting belts [sports articles]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07729D">
            <w:pPr>
              <w:keepLines/>
              <w:rPr>
                <w:rFonts w:ascii="Arial" w:hAnsi="Arial" w:cs="Arial"/>
                <w:sz w:val="20"/>
              </w:rPr>
            </w:pPr>
          </w:p>
        </w:tc>
        <w:tc>
          <w:tcPr>
            <w:tcW w:w="567" w:type="dxa"/>
            <w:tcBorders>
              <w:top w:val="double" w:sz="4" w:space="0" w:color="auto"/>
              <w:left w:val="nil"/>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top w:val="double" w:sz="4" w:space="0" w:color="auto"/>
              <w:left w:val="single" w:sz="4" w:space="0" w:color="C0C0C0"/>
              <w:right w:val="single" w:sz="4" w:space="0" w:color="C0C0C0"/>
            </w:tcBorders>
          </w:tcPr>
          <w:p w:rsidR="00322937" w:rsidRPr="00FC048D" w:rsidRDefault="00322937" w:rsidP="007D0D6D">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57.7</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07729D">
            <w:pPr>
              <w:rPr>
                <w:rFonts w:ascii="Arial" w:eastAsia="Times New Roman" w:hAnsi="Arial" w:cs="Arial"/>
                <w:sz w:val="20"/>
                <w:lang w:eastAsia="en-US"/>
              </w:rPr>
            </w:pPr>
            <w:ins w:id="1788" w:author="Carminati Christine" w:date="2016-04-28T18:37: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374783">
            <w:pPr>
              <w:keepLines/>
              <w:ind w:left="-98" w:right="-108"/>
              <w:rPr>
                <w:rFonts w:ascii="Arial" w:eastAsia="Times New Roman" w:hAnsi="Arial" w:cs="Arial"/>
                <w:sz w:val="20"/>
                <w:lang w:eastAsia="en-US"/>
              </w:rPr>
            </w:pPr>
            <w:r>
              <w:rPr>
                <w:rFonts w:ascii="Arial" w:eastAsia="Times New Roman" w:hAnsi="Arial" w:cs="Arial"/>
                <w:sz w:val="20"/>
                <w:lang w:eastAsia="en-US"/>
              </w:rPr>
              <w:t>CH-26-16d</w:t>
            </w:r>
          </w:p>
        </w:tc>
        <w:tc>
          <w:tcPr>
            <w:tcW w:w="472" w:type="dxa"/>
            <w:tcBorders>
              <w:left w:val="nil"/>
              <w:right w:val="single" w:sz="4" w:space="0" w:color="C0C0C0"/>
            </w:tcBorders>
            <w:shd w:val="clear" w:color="auto" w:fill="auto"/>
            <w:vAlign w:val="center"/>
          </w:tcPr>
          <w:p w:rsidR="00322937" w:rsidRPr="00E34B0A" w:rsidRDefault="00322937" w:rsidP="0007729D">
            <w:pPr>
              <w:keepLines/>
              <w:rPr>
                <w:rFonts w:ascii="Arial" w:hAnsi="Arial" w:cs="Arial"/>
                <w:sz w:val="20"/>
                <w:lang w:val="es-ES_tradnl"/>
              </w:rPr>
            </w:pPr>
            <w:r>
              <w:rPr>
                <w:rFonts w:ascii="Arial" w:hAnsi="Arial" w:cs="Arial"/>
                <w:sz w:val="20"/>
                <w:lang w:val="es-ES_tradnl"/>
              </w:rPr>
              <w:t>28</w:t>
            </w:r>
          </w:p>
        </w:tc>
        <w:tc>
          <w:tcPr>
            <w:tcW w:w="1272" w:type="dxa"/>
            <w:tcBorders>
              <w:left w:val="nil"/>
              <w:right w:val="single" w:sz="4" w:space="0" w:color="C0C0C0"/>
            </w:tcBorders>
            <w:shd w:val="clear" w:color="auto" w:fill="auto"/>
            <w:vAlign w:val="center"/>
          </w:tcPr>
          <w:p w:rsidR="00322937" w:rsidRPr="002D7058" w:rsidRDefault="00322937" w:rsidP="0007729D">
            <w:pPr>
              <w:keepLines/>
              <w:rPr>
                <w:rFonts w:ascii="Arial" w:hAnsi="Arial" w:cs="Arial"/>
                <w:sz w:val="20"/>
                <w:lang w:val="es-ES_tradnl"/>
              </w:rPr>
            </w:pPr>
            <w:r>
              <w:rPr>
                <w:rFonts w:ascii="Arial" w:hAnsi="Arial" w:cs="Arial"/>
                <w:sz w:val="20"/>
                <w:lang w:val="es-ES_tradnl"/>
              </w:rPr>
              <w:t>280176</w:t>
            </w:r>
          </w:p>
        </w:tc>
        <w:tc>
          <w:tcPr>
            <w:tcW w:w="1091" w:type="dxa"/>
            <w:tcBorders>
              <w:left w:val="nil"/>
              <w:right w:val="single" w:sz="4" w:space="0" w:color="C0C0C0"/>
            </w:tcBorders>
            <w:shd w:val="clear" w:color="auto" w:fill="auto"/>
            <w:vAlign w:val="center"/>
          </w:tcPr>
          <w:p w:rsidR="00322937" w:rsidRPr="008F45B9" w:rsidRDefault="00322937" w:rsidP="0007729D">
            <w:pPr>
              <w:keepLines/>
              <w:ind w:right="-108"/>
              <w:rPr>
                <w:rFonts w:ascii="Arial" w:hAnsi="Arial" w:cs="Arial"/>
                <w:sz w:val="20"/>
                <w:lang w:val="es-ES_tradnl"/>
              </w:rPr>
            </w:pPr>
            <w:r>
              <w:rPr>
                <w:rFonts w:ascii="Arial" w:hAnsi="Arial" w:cs="Arial"/>
                <w:sz w:val="20"/>
              </w:rPr>
              <w:t>Transférer</w:t>
            </w:r>
          </w:p>
        </w:tc>
        <w:tc>
          <w:tcPr>
            <w:tcW w:w="2977" w:type="dxa"/>
            <w:tcBorders>
              <w:left w:val="single" w:sz="4" w:space="0" w:color="C0C0C0"/>
              <w:right w:val="single" w:sz="4" w:space="0" w:color="C0C0C0"/>
            </w:tcBorders>
            <w:shd w:val="clear" w:color="auto" w:fill="auto"/>
            <w:vAlign w:val="center"/>
          </w:tcPr>
          <w:p w:rsidR="00322937" w:rsidRPr="00F138C6" w:rsidRDefault="00322937" w:rsidP="0007729D">
            <w:pPr>
              <w:keepLines/>
              <w:rPr>
                <w:rFonts w:ascii="Arial" w:hAnsi="Arial" w:cs="Arial"/>
                <w:sz w:val="20"/>
                <w:lang w:val="fr-CH"/>
              </w:rPr>
            </w:pPr>
            <w:r w:rsidRPr="00096BFB">
              <w:rPr>
                <w:rFonts w:ascii="Arial" w:hAnsi="Arial" w:cs="Arial"/>
                <w:sz w:val="20"/>
                <w:lang w:val="fr-CH"/>
              </w:rPr>
              <w:t>ceintures d'haltérophilie [articles de sport]</w:t>
            </w:r>
          </w:p>
        </w:tc>
        <w:tc>
          <w:tcPr>
            <w:tcW w:w="4678" w:type="dxa"/>
            <w:tcBorders>
              <w:left w:val="nil"/>
              <w:right w:val="single" w:sz="4" w:space="0" w:color="C0C0C0"/>
            </w:tcBorders>
            <w:shd w:val="clear" w:color="auto" w:fill="auto"/>
            <w:vAlign w:val="center"/>
          </w:tcPr>
          <w:p w:rsidR="00322937" w:rsidRPr="00F138C6" w:rsidRDefault="00322937" w:rsidP="0007729D">
            <w:pPr>
              <w:keepLines/>
              <w:rPr>
                <w:rFonts w:ascii="Arial" w:hAnsi="Arial" w:cs="Arial"/>
                <w:sz w:val="20"/>
                <w:lang w:val="fr-CH"/>
              </w:rPr>
            </w:pPr>
          </w:p>
        </w:tc>
        <w:tc>
          <w:tcPr>
            <w:tcW w:w="567" w:type="dxa"/>
            <w:tcBorders>
              <w:left w:val="nil"/>
              <w:right w:val="single" w:sz="4" w:space="0" w:color="C0C0C0"/>
            </w:tcBorders>
            <w:vAlign w:val="center"/>
          </w:tcPr>
          <w:p w:rsidR="00322937" w:rsidRPr="007D0D6D" w:rsidRDefault="00322937" w:rsidP="00C17894">
            <w:pPr>
              <w:jc w:val="center"/>
              <w:rPr>
                <w:rFonts w:ascii="Arial" w:hAnsi="Arial" w:cs="Arial"/>
                <w:sz w:val="20"/>
                <w:lang w:val="fr-CH"/>
              </w:rPr>
            </w:pPr>
            <w:r w:rsidRPr="007D0D6D">
              <w:rPr>
                <w:rFonts w:ascii="Arial" w:hAnsi="Arial" w:cs="Arial"/>
                <w:sz w:val="20"/>
                <w:lang w:val="fr-CH"/>
              </w:rPr>
              <w:t>9</w:t>
            </w:r>
          </w:p>
        </w:tc>
        <w:tc>
          <w:tcPr>
            <w:tcW w:w="2835" w:type="dxa"/>
            <w:tcBorders>
              <w:left w:val="single" w:sz="4" w:space="0" w:color="C0C0C0"/>
              <w:right w:val="single" w:sz="4" w:space="0" w:color="C0C0C0"/>
            </w:tcBorders>
          </w:tcPr>
          <w:p w:rsidR="00322937" w:rsidRPr="007D0D6D" w:rsidRDefault="00322937" w:rsidP="007D0D6D">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57.7</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A97476">
            <w:pPr>
              <w:rPr>
                <w:rFonts w:ascii="Arial" w:eastAsia="Times New Roman" w:hAnsi="Arial" w:cs="Arial"/>
                <w:sz w:val="20"/>
                <w:lang w:eastAsia="en-US"/>
              </w:rPr>
            </w:pPr>
            <w:ins w:id="1789" w:author="Carminati Christine" w:date="2016-04-28T18:37: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F64686">
            <w:pPr>
              <w:keepLines/>
              <w:ind w:left="-98" w:right="-108"/>
              <w:rPr>
                <w:rFonts w:ascii="Arial" w:eastAsia="Times New Roman" w:hAnsi="Arial" w:cs="Arial"/>
                <w:sz w:val="20"/>
                <w:lang w:eastAsia="en-US"/>
              </w:rPr>
            </w:pPr>
            <w:r>
              <w:rPr>
                <w:rFonts w:ascii="Arial" w:eastAsia="Times New Roman" w:hAnsi="Arial" w:cs="Arial"/>
                <w:sz w:val="20"/>
                <w:lang w:eastAsia="en-US"/>
              </w:rPr>
              <w:t>JP-26-39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A97476">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D57E36" w:rsidRDefault="00322937" w:rsidP="005513A0">
            <w:pPr>
              <w:keepLines/>
              <w:rPr>
                <w:rFonts w:ascii="Arial" w:hAnsi="Arial" w:cs="Arial"/>
                <w:sz w:val="20"/>
                <w:lang w:val="es-ES_tradnl"/>
              </w:rPr>
            </w:pPr>
            <w:r w:rsidRPr="007F632E">
              <w:rPr>
                <w:rFonts w:ascii="Arial" w:hAnsi="Arial" w:cs="Arial"/>
                <w:sz w:val="20"/>
                <w:lang w:val="es-ES_tradnl"/>
              </w:rPr>
              <w:t>tricycles for infants</w:t>
            </w:r>
            <w:r>
              <w:rPr>
                <w:rFonts w:ascii="Arial" w:hAnsi="Arial" w:cs="Arial"/>
                <w:sz w:val="20"/>
                <w:lang w:val="es-ES_tradnl"/>
              </w:rPr>
              <w:t xml:space="preserve"> </w:t>
            </w:r>
            <w:r w:rsidRPr="007F632E">
              <w:rPr>
                <w:rFonts w:ascii="Arial" w:hAnsi="Arial" w:cs="Arial"/>
                <w:sz w:val="20"/>
                <w:lang w:val="es-ES_tradnl"/>
              </w:rPr>
              <w:t>[toys]</w:t>
            </w:r>
          </w:p>
        </w:tc>
        <w:tc>
          <w:tcPr>
            <w:tcW w:w="567" w:type="dxa"/>
            <w:tcBorders>
              <w:top w:val="double" w:sz="4" w:space="0" w:color="auto"/>
              <w:left w:val="nil"/>
              <w:right w:val="single" w:sz="4" w:space="0" w:color="C0C0C0"/>
            </w:tcBorders>
            <w:vAlign w:val="center"/>
          </w:tcPr>
          <w:p w:rsidR="00322937" w:rsidRPr="00FB1B19"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B1B19" w:rsidRDefault="00322937" w:rsidP="005513A0">
            <w:pPr>
              <w:keepLines/>
              <w:rPr>
                <w:rFonts w:ascii="Arial" w:hAnsi="Arial" w:cs="Arial"/>
                <w:sz w:val="20"/>
              </w:rPr>
            </w:pPr>
            <w:r w:rsidRPr="00FB1B19">
              <w:rPr>
                <w:rFonts w:ascii="Arial" w:hAnsi="Arial" w:cs="Arial"/>
                <w:sz w:val="20"/>
              </w:rPr>
              <w:t>CE decided that these goods are to be considered as toys</w:t>
            </w:r>
            <w:r>
              <w:rPr>
                <w:rFonts w:ascii="Arial" w:hAnsi="Arial" w:cs="Arial"/>
                <w:sz w:val="20"/>
              </w:rPr>
              <w:t xml:space="preserve"> in Cl.28</w:t>
            </w:r>
            <w:r w:rsidRPr="00FB1B19">
              <w:rPr>
                <w:rFonts w:ascii="Arial" w:hAnsi="Arial" w:cs="Arial"/>
                <w:sz w:val="20"/>
              </w:rPr>
              <w:t>, rather than as a means of transport in Cl.12</w:t>
            </w:r>
          </w:p>
        </w:tc>
        <w:tc>
          <w:tcPr>
            <w:tcW w:w="567" w:type="dxa"/>
            <w:gridSpan w:val="2"/>
            <w:tcBorders>
              <w:top w:val="double" w:sz="4" w:space="0" w:color="auto"/>
              <w:left w:val="nil"/>
              <w:right w:val="single" w:sz="4" w:space="0" w:color="C0C0C0"/>
            </w:tcBorders>
            <w:shd w:val="clear" w:color="auto" w:fill="auto"/>
            <w:vAlign w:val="center"/>
          </w:tcPr>
          <w:p w:rsidR="00322937" w:rsidRPr="00FB1B19" w:rsidRDefault="00322937" w:rsidP="003A4E9F">
            <w:pPr>
              <w:keepLines/>
              <w:ind w:left="-108" w:right="-108"/>
              <w:jc w:val="center"/>
              <w:rPr>
                <w:rFonts w:ascii="Arial" w:hAnsi="Arial" w:cs="Arial"/>
                <w:sz w:val="20"/>
              </w:rPr>
            </w:pPr>
            <w:r w:rsidRPr="00FB1B19">
              <w:rPr>
                <w:rFonts w:ascii="Arial" w:hAnsi="Arial" w:cs="Arial"/>
                <w:sz w:val="20"/>
              </w:rPr>
              <w:t>58.1</w:t>
            </w: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A97476">
            <w:pPr>
              <w:rPr>
                <w:rFonts w:ascii="Arial" w:eastAsia="Times New Roman" w:hAnsi="Arial" w:cs="Arial"/>
                <w:sz w:val="20"/>
                <w:lang w:eastAsia="en-US"/>
              </w:rPr>
            </w:pPr>
            <w:ins w:id="1790" w:author="Carminati Christine" w:date="2016-04-28T18:3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F64686">
            <w:pPr>
              <w:keepLines/>
              <w:ind w:left="-98" w:right="-108"/>
              <w:rPr>
                <w:rFonts w:ascii="Arial" w:eastAsia="Times New Roman" w:hAnsi="Arial" w:cs="Arial"/>
                <w:sz w:val="20"/>
                <w:lang w:eastAsia="en-US"/>
              </w:rPr>
            </w:pPr>
            <w:r>
              <w:rPr>
                <w:rFonts w:ascii="Arial" w:eastAsia="Times New Roman" w:hAnsi="Arial" w:cs="Arial"/>
                <w:sz w:val="20"/>
                <w:lang w:eastAsia="en-US"/>
              </w:rPr>
              <w:t>JP-26-39</w:t>
            </w:r>
          </w:p>
        </w:tc>
        <w:tc>
          <w:tcPr>
            <w:tcW w:w="472" w:type="dxa"/>
            <w:tcBorders>
              <w:left w:val="nil"/>
              <w:right w:val="single" w:sz="4" w:space="0" w:color="C0C0C0"/>
            </w:tcBorders>
            <w:shd w:val="clear" w:color="auto" w:fill="auto"/>
            <w:vAlign w:val="center"/>
          </w:tcPr>
          <w:p w:rsidR="00322937" w:rsidRPr="00FB1B19" w:rsidRDefault="00322937" w:rsidP="007F632E">
            <w:pPr>
              <w:keepLines/>
              <w:rPr>
                <w:rFonts w:ascii="Arial" w:hAnsi="Arial" w:cs="Arial"/>
                <w:sz w:val="20"/>
              </w:rPr>
            </w:pPr>
            <w:r w:rsidRPr="00FB1B19">
              <w:rPr>
                <w:rFonts w:ascii="Arial" w:hAnsi="Arial" w:cs="Arial"/>
                <w:sz w:val="20"/>
              </w:rPr>
              <w:t>28</w:t>
            </w:r>
          </w:p>
        </w:tc>
        <w:tc>
          <w:tcPr>
            <w:tcW w:w="1272" w:type="dxa"/>
            <w:tcBorders>
              <w:left w:val="nil"/>
              <w:right w:val="single" w:sz="4" w:space="0" w:color="C0C0C0"/>
            </w:tcBorders>
            <w:shd w:val="clear" w:color="auto" w:fill="auto"/>
            <w:vAlign w:val="center"/>
          </w:tcPr>
          <w:p w:rsidR="00322937" w:rsidRPr="00FB1B19" w:rsidRDefault="00322937" w:rsidP="007F632E">
            <w:pPr>
              <w:keepLines/>
              <w:rPr>
                <w:rFonts w:ascii="Arial" w:hAnsi="Arial" w:cs="Arial"/>
                <w:sz w:val="20"/>
              </w:rPr>
            </w:pPr>
            <w:r w:rsidRPr="00FB1B19">
              <w:rPr>
                <w:rFonts w:ascii="Arial" w:hAnsi="Arial" w:cs="Arial"/>
                <w:sz w:val="20"/>
              </w:rPr>
              <w:t>Nouveau</w:t>
            </w:r>
          </w:p>
        </w:tc>
        <w:tc>
          <w:tcPr>
            <w:tcW w:w="1091" w:type="dxa"/>
            <w:tcBorders>
              <w:left w:val="nil"/>
              <w:right w:val="single" w:sz="4" w:space="0" w:color="C0C0C0"/>
            </w:tcBorders>
            <w:shd w:val="clear" w:color="auto" w:fill="auto"/>
            <w:vAlign w:val="center"/>
          </w:tcPr>
          <w:p w:rsidR="00322937" w:rsidRPr="00FB1B19" w:rsidRDefault="00322937" w:rsidP="007F632E">
            <w:pPr>
              <w:keepLines/>
              <w:ind w:right="-108"/>
              <w:rPr>
                <w:rFonts w:ascii="Arial" w:hAnsi="Arial" w:cs="Arial"/>
                <w:sz w:val="20"/>
              </w:rPr>
            </w:pPr>
            <w:r w:rsidRPr="00FB1B19">
              <w:rPr>
                <w:rFonts w:ascii="Arial" w:hAnsi="Arial" w:cs="Arial"/>
                <w:sz w:val="20"/>
              </w:rPr>
              <w:t>Ajouter</w:t>
            </w:r>
          </w:p>
        </w:tc>
        <w:tc>
          <w:tcPr>
            <w:tcW w:w="2977" w:type="dxa"/>
            <w:tcBorders>
              <w:left w:val="single" w:sz="4" w:space="0" w:color="C0C0C0"/>
              <w:right w:val="single" w:sz="4" w:space="0" w:color="C0C0C0"/>
            </w:tcBorders>
            <w:shd w:val="clear" w:color="auto" w:fill="auto"/>
            <w:vAlign w:val="center"/>
          </w:tcPr>
          <w:p w:rsidR="00322937" w:rsidRPr="00CC5DE6" w:rsidRDefault="00322937" w:rsidP="00A97476">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080899" w:rsidRDefault="00322937" w:rsidP="00172E76">
            <w:pPr>
              <w:rPr>
                <w:rFonts w:ascii="Arial" w:hAnsi="Arial" w:cs="Arial"/>
                <w:sz w:val="20"/>
                <w:lang w:val="fr-CH"/>
              </w:rPr>
            </w:pPr>
            <w:r w:rsidRPr="00080899">
              <w:rPr>
                <w:rFonts w:ascii="Arial" w:hAnsi="Arial" w:cs="Arial"/>
                <w:sz w:val="20"/>
                <w:lang w:val="fr-CH"/>
              </w:rPr>
              <w:t>tricycles pour enfants en bas âge [jouets]</w:t>
            </w:r>
          </w:p>
        </w:tc>
        <w:tc>
          <w:tcPr>
            <w:tcW w:w="567" w:type="dxa"/>
            <w:tcBorders>
              <w:left w:val="nil"/>
              <w:right w:val="single" w:sz="4" w:space="0" w:color="C0C0C0"/>
            </w:tcBorders>
            <w:vAlign w:val="center"/>
          </w:tcPr>
          <w:p w:rsidR="00322937" w:rsidRPr="00C178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FB1B19" w:rsidRDefault="00322937" w:rsidP="00A97476">
            <w:pPr>
              <w:keepLines/>
              <w:rPr>
                <w:rFonts w:ascii="Arial" w:hAnsi="Arial" w:cs="Arial"/>
                <w:sz w:val="20"/>
              </w:rPr>
            </w:pPr>
            <w:ins w:id="1791" w:author="ZÜGER Alison" w:date="2016-05-03T15:20:00Z">
              <w:r>
                <w:rPr>
                  <w:rFonts w:ascii="Arial" w:hAnsi="Arial" w:cs="Arial"/>
                  <w:noProof/>
                  <w:sz w:val="18"/>
                  <w:szCs w:val="18"/>
                  <w:lang w:eastAsia="en-US"/>
                </w:rPr>
                <w:drawing>
                  <wp:inline distT="0" distB="0" distL="0" distR="0" wp14:anchorId="461EE006" wp14:editId="29852989">
                    <wp:extent cx="671119" cy="927654"/>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100" cy="930392"/>
                            </a:xfrm>
                            <a:prstGeom prst="rect">
                              <a:avLst/>
                            </a:prstGeom>
                            <a:noFill/>
                          </pic:spPr>
                        </pic:pic>
                      </a:graphicData>
                    </a:graphic>
                  </wp:inline>
                </w:drawing>
              </w:r>
            </w:ins>
          </w:p>
        </w:tc>
        <w:tc>
          <w:tcPr>
            <w:tcW w:w="567" w:type="dxa"/>
            <w:gridSpan w:val="2"/>
            <w:tcBorders>
              <w:left w:val="nil"/>
              <w:right w:val="single" w:sz="4" w:space="0" w:color="C0C0C0"/>
            </w:tcBorders>
            <w:shd w:val="clear" w:color="auto" w:fill="auto"/>
            <w:vAlign w:val="center"/>
          </w:tcPr>
          <w:p w:rsidR="00322937" w:rsidRPr="00FB1B19" w:rsidRDefault="00322937" w:rsidP="003A4E9F">
            <w:pPr>
              <w:keepLines/>
              <w:ind w:left="-108" w:right="-108"/>
              <w:jc w:val="center"/>
              <w:rPr>
                <w:rFonts w:ascii="Arial" w:hAnsi="Arial" w:cs="Arial"/>
                <w:sz w:val="20"/>
              </w:rPr>
            </w:pPr>
            <w:r w:rsidRPr="00FB1B19">
              <w:rPr>
                <w:rFonts w:ascii="Arial" w:hAnsi="Arial" w:cs="Arial"/>
                <w:sz w:val="20"/>
              </w:rPr>
              <w:t>58.1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792" w:author="Carminati Christine" w:date="2016-04-28T18:37:00Z">
              <w:r>
                <w:rPr>
                  <w:rFonts w:ascii="Arial" w:eastAsia="Times New Roman" w:hAnsi="Arial" w:cs="Arial"/>
                  <w:sz w:val="20"/>
                  <w:lang w:eastAsia="en-US"/>
                </w:rPr>
                <w:lastRenderedPageBreak/>
                <w:t>W</w:t>
              </w:r>
            </w:ins>
          </w:p>
        </w:tc>
        <w:tc>
          <w:tcPr>
            <w:tcW w:w="1144" w:type="dxa"/>
            <w:tcBorders>
              <w:top w:val="double" w:sz="4" w:space="0" w:color="auto"/>
              <w:left w:val="nil"/>
              <w:right w:val="single" w:sz="4" w:space="0" w:color="C0C0C0"/>
            </w:tcBorders>
            <w:shd w:val="clear" w:color="auto" w:fill="auto"/>
            <w:vAlign w:val="center"/>
          </w:tcPr>
          <w:p w:rsidR="00322937" w:rsidRPr="00FB1B19" w:rsidRDefault="00322937" w:rsidP="00711685">
            <w:pPr>
              <w:keepLines/>
              <w:ind w:left="-98" w:right="-108"/>
              <w:rPr>
                <w:rFonts w:ascii="Arial" w:eastAsia="Times New Roman" w:hAnsi="Arial" w:cs="Arial"/>
                <w:sz w:val="18"/>
                <w:szCs w:val="18"/>
                <w:lang w:eastAsia="en-US"/>
              </w:rPr>
            </w:pPr>
            <w:r w:rsidRPr="00FB1B19">
              <w:rPr>
                <w:rFonts w:ascii="Arial" w:eastAsia="Times New Roman" w:hAnsi="Arial" w:cs="Arial"/>
                <w:sz w:val="18"/>
                <w:szCs w:val="18"/>
                <w:lang w:eastAsia="en-US"/>
              </w:rPr>
              <w:t>WO-26-106</w:t>
            </w:r>
          </w:p>
        </w:tc>
        <w:tc>
          <w:tcPr>
            <w:tcW w:w="472" w:type="dxa"/>
            <w:tcBorders>
              <w:top w:val="double" w:sz="4" w:space="0" w:color="auto"/>
              <w:left w:val="nil"/>
              <w:right w:val="single" w:sz="4" w:space="0" w:color="C0C0C0"/>
            </w:tcBorders>
            <w:shd w:val="clear" w:color="auto" w:fill="auto"/>
            <w:vAlign w:val="center"/>
          </w:tcPr>
          <w:p w:rsidR="00322937" w:rsidRPr="00FB1B19" w:rsidRDefault="00322937" w:rsidP="00E6321A">
            <w:pPr>
              <w:keepLines/>
              <w:rPr>
                <w:rFonts w:ascii="Arial" w:hAnsi="Arial" w:cs="Arial"/>
                <w:sz w:val="20"/>
              </w:rPr>
            </w:pPr>
            <w:r w:rsidRPr="00FB1B19">
              <w:rPr>
                <w:rFonts w:ascii="Arial" w:hAnsi="Arial" w:cs="Arial"/>
                <w:sz w:val="20"/>
              </w:rPr>
              <w:t>28</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711685">
            <w:pPr>
              <w:rPr>
                <w:rFonts w:ascii="Arial" w:hAnsi="Arial" w:cs="Arial"/>
                <w:sz w:val="20"/>
              </w:rPr>
            </w:pPr>
            <w:r>
              <w:rPr>
                <w:rFonts w:ascii="Arial" w:hAnsi="Arial" w:cs="Arial"/>
                <w:sz w:val="20"/>
              </w:rPr>
              <w:t>280115</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711685">
            <w:pPr>
              <w:ind w:right="-108"/>
              <w:rPr>
                <w:rFonts w:ascii="Arial" w:hAnsi="Arial" w:cs="Arial"/>
                <w:sz w:val="20"/>
              </w:rPr>
            </w:pPr>
            <w:r>
              <w:rPr>
                <w:rFonts w:ascii="Arial" w:hAnsi="Arial" w:cs="Arial"/>
                <w:sz w:val="20"/>
              </w:rPr>
              <w:t>Change &amp; 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scooters [toys]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scooters for children</w:t>
            </w:r>
          </w:p>
        </w:tc>
        <w:tc>
          <w:tcPr>
            <w:tcW w:w="567" w:type="dxa"/>
            <w:tcBorders>
              <w:top w:val="double" w:sz="4" w:space="0" w:color="auto"/>
              <w:left w:val="nil"/>
              <w:right w:val="single" w:sz="4" w:space="0" w:color="C0C0C0"/>
            </w:tcBorders>
            <w:vAlign w:val="center"/>
          </w:tcPr>
          <w:p w:rsidR="00322937" w:rsidRPr="00D843A5" w:rsidRDefault="00322937" w:rsidP="00C17894">
            <w:pPr>
              <w:jc w:val="center"/>
              <w:rPr>
                <w:rFonts w:ascii="Arial" w:hAnsi="Arial" w:cs="Arial"/>
                <w:sz w:val="20"/>
                <w:lang w:val="fr-CH"/>
              </w:rPr>
            </w:pPr>
            <w:r>
              <w:rPr>
                <w:rFonts w:ascii="Arial" w:hAnsi="Arial" w:cs="Arial"/>
                <w:sz w:val="20"/>
                <w:lang w:val="fr-CH"/>
              </w:rPr>
              <w:t>12</w:t>
            </w:r>
          </w:p>
        </w:tc>
        <w:tc>
          <w:tcPr>
            <w:tcW w:w="2835" w:type="dxa"/>
            <w:tcBorders>
              <w:top w:val="double" w:sz="4" w:space="0" w:color="auto"/>
              <w:left w:val="single" w:sz="4" w:space="0" w:color="C0C0C0"/>
              <w:right w:val="single" w:sz="4" w:space="0" w:color="C0C0C0"/>
            </w:tcBorders>
          </w:tcPr>
          <w:p w:rsidR="00322937" w:rsidRDefault="00322937" w:rsidP="00E6321A">
            <w:pPr>
              <w:jc w:val="cente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58.2</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793" w:author="Carminati Christine" w:date="2016-04-28T18:37: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326411" w:rsidRDefault="00322937" w:rsidP="00711685">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WO-26-10</w:t>
            </w:r>
            <w:r>
              <w:rPr>
                <w:rFonts w:ascii="Arial" w:eastAsia="Times New Roman" w:hAnsi="Arial" w:cs="Arial"/>
                <w:sz w:val="18"/>
                <w:szCs w:val="18"/>
                <w:lang w:val="fr-CH" w:eastAsia="en-US"/>
              </w:rPr>
              <w:t>6</w:t>
            </w:r>
          </w:p>
        </w:tc>
        <w:tc>
          <w:tcPr>
            <w:tcW w:w="472" w:type="dxa"/>
            <w:tcBorders>
              <w:left w:val="nil"/>
              <w:right w:val="single" w:sz="4" w:space="0" w:color="C0C0C0"/>
            </w:tcBorders>
            <w:shd w:val="clear" w:color="auto" w:fill="auto"/>
            <w:vAlign w:val="center"/>
          </w:tcPr>
          <w:p w:rsidR="00322937" w:rsidRDefault="00322937" w:rsidP="00E6321A">
            <w:r w:rsidRPr="002B2689">
              <w:rPr>
                <w:rFonts w:ascii="Arial" w:hAnsi="Arial" w:cs="Arial"/>
                <w:sz w:val="20"/>
                <w:lang w:val="es-ES_tradnl"/>
              </w:rPr>
              <w:t>2</w:t>
            </w:r>
            <w:r>
              <w:rPr>
                <w:rFonts w:ascii="Arial" w:hAnsi="Arial" w:cs="Arial"/>
                <w:sz w:val="20"/>
                <w:lang w:val="es-ES_tradnl"/>
              </w:rPr>
              <w:t>8</w:t>
            </w:r>
          </w:p>
        </w:tc>
        <w:tc>
          <w:tcPr>
            <w:tcW w:w="1272" w:type="dxa"/>
            <w:tcBorders>
              <w:left w:val="nil"/>
              <w:right w:val="single" w:sz="4" w:space="0" w:color="C0C0C0"/>
            </w:tcBorders>
            <w:shd w:val="clear" w:color="auto" w:fill="auto"/>
            <w:vAlign w:val="center"/>
          </w:tcPr>
          <w:p w:rsidR="00322937" w:rsidRDefault="00322937" w:rsidP="00711685">
            <w:r w:rsidRPr="00326411">
              <w:rPr>
                <w:rFonts w:ascii="Arial" w:hAnsi="Arial" w:cs="Arial"/>
                <w:sz w:val="20"/>
              </w:rPr>
              <w:t>280</w:t>
            </w:r>
            <w:r>
              <w:rPr>
                <w:rFonts w:ascii="Arial" w:hAnsi="Arial" w:cs="Arial"/>
                <w:sz w:val="20"/>
              </w:rPr>
              <w:t>115</w:t>
            </w:r>
          </w:p>
        </w:tc>
        <w:tc>
          <w:tcPr>
            <w:tcW w:w="1091" w:type="dxa"/>
            <w:tcBorders>
              <w:left w:val="nil"/>
              <w:right w:val="single" w:sz="4" w:space="0" w:color="C0C0C0"/>
            </w:tcBorders>
            <w:shd w:val="clear" w:color="auto" w:fill="auto"/>
            <w:vAlign w:val="center"/>
          </w:tcPr>
          <w:p w:rsidR="00322937" w:rsidRDefault="00322937" w:rsidP="00E6321A">
            <w:pPr>
              <w:ind w:right="-108"/>
              <w:rPr>
                <w:rFonts w:ascii="Arial" w:hAnsi="Arial" w:cs="Arial"/>
                <w:sz w:val="20"/>
              </w:rPr>
            </w:pPr>
            <w:r>
              <w:rPr>
                <w:rFonts w:ascii="Arial" w:hAnsi="Arial" w:cs="Arial"/>
                <w:sz w:val="20"/>
              </w:rPr>
              <w:t>Changer &amp; Transférer</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trottinettes [jouets]</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trottinettes pour enfants</w:t>
            </w:r>
          </w:p>
        </w:tc>
        <w:tc>
          <w:tcPr>
            <w:tcW w:w="567" w:type="dxa"/>
            <w:tcBorders>
              <w:left w:val="nil"/>
              <w:right w:val="single" w:sz="4" w:space="0" w:color="C0C0C0"/>
            </w:tcBorders>
            <w:vAlign w:val="center"/>
          </w:tcPr>
          <w:p w:rsidR="00322937" w:rsidRPr="004A14C7" w:rsidRDefault="00322937" w:rsidP="00C17894">
            <w:pPr>
              <w:jc w:val="center"/>
              <w:rPr>
                <w:rFonts w:ascii="Arial" w:hAnsi="Arial" w:cs="Arial"/>
                <w:sz w:val="20"/>
                <w:lang w:val="fr-CH"/>
              </w:rPr>
            </w:pPr>
            <w:r>
              <w:rPr>
                <w:rFonts w:ascii="Arial" w:hAnsi="Arial" w:cs="Arial"/>
                <w:sz w:val="20"/>
                <w:lang w:val="fr-CH"/>
              </w:rPr>
              <w:t>12</w:t>
            </w:r>
          </w:p>
        </w:tc>
        <w:tc>
          <w:tcPr>
            <w:tcW w:w="2835" w:type="dxa"/>
            <w:tcBorders>
              <w:left w:val="single" w:sz="4" w:space="0" w:color="C0C0C0"/>
              <w:right w:val="single" w:sz="4" w:space="0" w:color="C0C0C0"/>
            </w:tcBorders>
          </w:tcPr>
          <w:p w:rsidR="00322937" w:rsidRDefault="00322937" w:rsidP="00E6321A">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58.2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794" w:author="Carminati Christine" w:date="2016-04-28T18:37: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326411" w:rsidRDefault="00322937" w:rsidP="009E6AED">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WO-26-10</w:t>
            </w:r>
            <w:r>
              <w:rPr>
                <w:rFonts w:ascii="Arial" w:eastAsia="Times New Roman" w:hAnsi="Arial" w:cs="Arial"/>
                <w:sz w:val="18"/>
                <w:szCs w:val="18"/>
                <w:lang w:val="fr-CH" w:eastAsia="en-US"/>
              </w:rPr>
              <w:t>4</w:t>
            </w:r>
          </w:p>
        </w:tc>
        <w:tc>
          <w:tcPr>
            <w:tcW w:w="472" w:type="dxa"/>
            <w:tcBorders>
              <w:top w:val="double" w:sz="4" w:space="0" w:color="auto"/>
              <w:left w:val="nil"/>
              <w:right w:val="single" w:sz="4" w:space="0" w:color="C0C0C0"/>
            </w:tcBorders>
            <w:shd w:val="clear" w:color="auto" w:fill="auto"/>
            <w:vAlign w:val="center"/>
          </w:tcPr>
          <w:p w:rsidR="00322937" w:rsidRDefault="00322937" w:rsidP="00E6321A">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322937" w:rsidRPr="00394A71" w:rsidRDefault="00322937" w:rsidP="009E6AED">
            <w:pPr>
              <w:rPr>
                <w:rFonts w:ascii="Arial" w:hAnsi="Arial" w:cs="Arial"/>
                <w:sz w:val="20"/>
              </w:rPr>
            </w:pPr>
            <w:r>
              <w:rPr>
                <w:rFonts w:ascii="Arial" w:hAnsi="Arial" w:cs="Arial"/>
                <w:sz w:val="20"/>
              </w:rPr>
              <w:t>280186</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6321A">
            <w:pPr>
              <w:rPr>
                <w:rFonts w:ascii="Arial" w:hAnsi="Arial" w:cs="Arial"/>
                <w:sz w:val="20"/>
              </w:rPr>
            </w:pPr>
            <w:r>
              <w:rPr>
                <w:rFonts w:ascii="Arial" w:hAnsi="Arial" w:cs="Arial"/>
                <w:sz w:val="20"/>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rosin used by athletes</w:t>
            </w:r>
          </w:p>
        </w:tc>
        <w:tc>
          <w:tcPr>
            <w:tcW w:w="4678" w:type="dxa"/>
            <w:tcBorders>
              <w:top w:val="double" w:sz="4" w:space="0" w:color="auto"/>
              <w:left w:val="nil"/>
              <w:right w:val="single" w:sz="4" w:space="0" w:color="C0C0C0"/>
            </w:tcBorders>
            <w:shd w:val="clear" w:color="auto" w:fill="auto"/>
            <w:vAlign w:val="center"/>
          </w:tcPr>
          <w:p w:rsidR="00322937" w:rsidRDefault="00322937" w:rsidP="00E6321A">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D843A5" w:rsidRDefault="00322937" w:rsidP="00C17894">
            <w:pPr>
              <w:jc w:val="center"/>
              <w:rPr>
                <w:rFonts w:ascii="Arial" w:hAnsi="Arial" w:cs="Arial"/>
                <w:sz w:val="20"/>
                <w:lang w:val="fr-CH"/>
              </w:rPr>
            </w:pPr>
            <w:r>
              <w:rPr>
                <w:rFonts w:ascii="Arial" w:hAnsi="Arial" w:cs="Arial"/>
                <w:sz w:val="20"/>
                <w:lang w:val="fr-CH"/>
              </w:rPr>
              <w:t>2</w:t>
            </w:r>
          </w:p>
        </w:tc>
        <w:tc>
          <w:tcPr>
            <w:tcW w:w="2835" w:type="dxa"/>
            <w:tcBorders>
              <w:top w:val="double" w:sz="4" w:space="0" w:color="auto"/>
              <w:left w:val="single" w:sz="4" w:space="0" w:color="C0C0C0"/>
              <w:right w:val="single" w:sz="4" w:space="0" w:color="C0C0C0"/>
            </w:tcBorders>
          </w:tcPr>
          <w:p w:rsidR="00322937" w:rsidRDefault="00322937" w:rsidP="008B7D90">
            <w:pP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59.1</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795" w:author="Carminati Christine" w:date="2016-04-28T18:37: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326411" w:rsidRDefault="00322937" w:rsidP="009E6AED">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WO-26-10</w:t>
            </w:r>
            <w:r>
              <w:rPr>
                <w:rFonts w:ascii="Arial" w:eastAsia="Times New Roman" w:hAnsi="Arial" w:cs="Arial"/>
                <w:sz w:val="18"/>
                <w:szCs w:val="18"/>
                <w:lang w:val="fr-CH" w:eastAsia="en-US"/>
              </w:rPr>
              <w:t>4</w:t>
            </w:r>
          </w:p>
        </w:tc>
        <w:tc>
          <w:tcPr>
            <w:tcW w:w="472" w:type="dxa"/>
            <w:tcBorders>
              <w:left w:val="nil"/>
              <w:right w:val="single" w:sz="4" w:space="0" w:color="C0C0C0"/>
            </w:tcBorders>
            <w:shd w:val="clear" w:color="auto" w:fill="auto"/>
            <w:vAlign w:val="center"/>
          </w:tcPr>
          <w:p w:rsidR="00322937" w:rsidRDefault="00322937" w:rsidP="00E6321A">
            <w:r w:rsidRPr="002B2689">
              <w:rPr>
                <w:rFonts w:ascii="Arial" w:hAnsi="Arial" w:cs="Arial"/>
                <w:sz w:val="20"/>
                <w:lang w:val="es-ES_tradnl"/>
              </w:rPr>
              <w:t>2</w:t>
            </w:r>
            <w:r>
              <w:rPr>
                <w:rFonts w:ascii="Arial" w:hAnsi="Arial" w:cs="Arial"/>
                <w:sz w:val="20"/>
                <w:lang w:val="es-ES_tradnl"/>
              </w:rPr>
              <w:t>8</w:t>
            </w:r>
          </w:p>
        </w:tc>
        <w:tc>
          <w:tcPr>
            <w:tcW w:w="1272" w:type="dxa"/>
            <w:tcBorders>
              <w:left w:val="nil"/>
              <w:right w:val="single" w:sz="4" w:space="0" w:color="C0C0C0"/>
            </w:tcBorders>
            <w:shd w:val="clear" w:color="auto" w:fill="auto"/>
            <w:vAlign w:val="center"/>
          </w:tcPr>
          <w:p w:rsidR="00322937" w:rsidRDefault="00322937" w:rsidP="009E6AED">
            <w:r w:rsidRPr="00326411">
              <w:rPr>
                <w:rFonts w:ascii="Arial" w:hAnsi="Arial" w:cs="Arial"/>
                <w:sz w:val="20"/>
              </w:rPr>
              <w:t>280</w:t>
            </w:r>
            <w:r>
              <w:rPr>
                <w:rFonts w:ascii="Arial" w:hAnsi="Arial" w:cs="Arial"/>
                <w:sz w:val="20"/>
              </w:rPr>
              <w:t>186</w:t>
            </w:r>
          </w:p>
        </w:tc>
        <w:tc>
          <w:tcPr>
            <w:tcW w:w="1091" w:type="dxa"/>
            <w:tcBorders>
              <w:left w:val="nil"/>
              <w:right w:val="single" w:sz="4" w:space="0" w:color="C0C0C0"/>
            </w:tcBorders>
            <w:shd w:val="clear" w:color="auto" w:fill="auto"/>
            <w:vAlign w:val="center"/>
          </w:tcPr>
          <w:p w:rsidR="00322937" w:rsidRDefault="00322937" w:rsidP="00E6321A">
            <w:pPr>
              <w:ind w:right="-108"/>
              <w:rPr>
                <w:rFonts w:ascii="Arial" w:hAnsi="Arial" w:cs="Arial"/>
                <w:sz w:val="20"/>
              </w:rPr>
            </w:pPr>
            <w:r>
              <w:rPr>
                <w:rFonts w:ascii="Arial" w:hAnsi="Arial" w:cs="Arial"/>
                <w:sz w:val="20"/>
              </w:rPr>
              <w:t>Transférer</w:t>
            </w:r>
          </w:p>
        </w:tc>
        <w:tc>
          <w:tcPr>
            <w:tcW w:w="2977" w:type="dxa"/>
            <w:tcBorders>
              <w:left w:val="single" w:sz="4" w:space="0" w:color="C0C0C0"/>
              <w:right w:val="single" w:sz="4" w:space="0" w:color="C0C0C0"/>
            </w:tcBorders>
            <w:shd w:val="clear" w:color="auto" w:fill="auto"/>
            <w:vAlign w:val="center"/>
          </w:tcPr>
          <w:p w:rsidR="00322937" w:rsidRPr="009E6AED" w:rsidRDefault="00322937">
            <w:pPr>
              <w:rPr>
                <w:rFonts w:ascii="Arial" w:hAnsi="Arial" w:cs="Arial"/>
                <w:sz w:val="20"/>
                <w:lang w:val="fr-CH"/>
              </w:rPr>
            </w:pPr>
            <w:r w:rsidRPr="009E6AED">
              <w:rPr>
                <w:rFonts w:ascii="Arial" w:hAnsi="Arial" w:cs="Arial"/>
                <w:sz w:val="20"/>
                <w:lang w:val="fr-CH"/>
              </w:rPr>
              <w:t>résine utilisée par les athlètes</w:t>
            </w:r>
          </w:p>
        </w:tc>
        <w:tc>
          <w:tcPr>
            <w:tcW w:w="4678" w:type="dxa"/>
            <w:tcBorders>
              <w:left w:val="nil"/>
              <w:right w:val="single" w:sz="4" w:space="0" w:color="C0C0C0"/>
            </w:tcBorders>
            <w:shd w:val="clear" w:color="auto" w:fill="auto"/>
            <w:vAlign w:val="center"/>
          </w:tcPr>
          <w:p w:rsidR="00322937" w:rsidRPr="00326411" w:rsidRDefault="00322937" w:rsidP="00E6321A">
            <w:pPr>
              <w:rPr>
                <w:rFonts w:ascii="Arial" w:hAnsi="Arial" w:cs="Arial"/>
                <w:sz w:val="20"/>
                <w:lang w:val="fr-CH"/>
              </w:rPr>
            </w:pPr>
          </w:p>
        </w:tc>
        <w:tc>
          <w:tcPr>
            <w:tcW w:w="567" w:type="dxa"/>
            <w:tcBorders>
              <w:left w:val="nil"/>
              <w:right w:val="single" w:sz="4" w:space="0" w:color="C0C0C0"/>
            </w:tcBorders>
            <w:vAlign w:val="center"/>
          </w:tcPr>
          <w:p w:rsidR="00322937" w:rsidRPr="004A14C7" w:rsidRDefault="00322937" w:rsidP="00C17894">
            <w:pPr>
              <w:jc w:val="center"/>
              <w:rPr>
                <w:rFonts w:ascii="Arial" w:hAnsi="Arial" w:cs="Arial"/>
                <w:sz w:val="20"/>
                <w:lang w:val="fr-CH"/>
              </w:rPr>
            </w:pPr>
            <w:r>
              <w:rPr>
                <w:rFonts w:ascii="Arial" w:hAnsi="Arial" w:cs="Arial"/>
                <w:sz w:val="20"/>
                <w:lang w:val="fr-CH"/>
              </w:rPr>
              <w:t>2</w:t>
            </w:r>
          </w:p>
        </w:tc>
        <w:tc>
          <w:tcPr>
            <w:tcW w:w="2835" w:type="dxa"/>
            <w:tcBorders>
              <w:left w:val="single" w:sz="4" w:space="0" w:color="C0C0C0"/>
              <w:right w:val="single" w:sz="4" w:space="0" w:color="C0C0C0"/>
            </w:tcBorders>
          </w:tcPr>
          <w:p w:rsidR="00322937" w:rsidRDefault="00322937" w:rsidP="008B7D90">
            <w:pP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59.1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796" w:author="Carminati Christine" w:date="2016-04-28T18:37: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FD7208">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WO-26-105</w:t>
            </w:r>
          </w:p>
        </w:tc>
        <w:tc>
          <w:tcPr>
            <w:tcW w:w="472" w:type="dxa"/>
            <w:tcBorders>
              <w:top w:val="double" w:sz="4" w:space="0" w:color="auto"/>
              <w:left w:val="nil"/>
              <w:right w:val="single" w:sz="4" w:space="0" w:color="C0C0C0"/>
            </w:tcBorders>
            <w:shd w:val="clear" w:color="auto" w:fill="auto"/>
            <w:vAlign w:val="center"/>
          </w:tcPr>
          <w:p w:rsidR="00322937" w:rsidRDefault="00322937" w:rsidP="00DD45BD">
            <w:pPr>
              <w:keepLines/>
              <w:rPr>
                <w:rFonts w:ascii="Arial" w:hAnsi="Arial" w:cs="Arial"/>
                <w:sz w:val="20"/>
                <w:lang w:val="es-ES_tradnl"/>
              </w:rPr>
            </w:pPr>
            <w:ins w:id="1797" w:author="Carminati Christine" w:date="2016-04-28T18:38:00Z">
              <w:r>
                <w:rPr>
                  <w:rFonts w:ascii="Arial" w:hAnsi="Arial" w:cs="Arial"/>
                  <w:sz w:val="20"/>
                  <w:lang w:val="es-ES_tradnl"/>
                </w:rPr>
                <w:t>15</w:t>
              </w:r>
            </w:ins>
            <w:del w:id="1798" w:author="Carminati Christine" w:date="2016-04-28T18:38:00Z">
              <w:r w:rsidDel="00DD45BD">
                <w:rPr>
                  <w:rFonts w:ascii="Arial" w:hAnsi="Arial" w:cs="Arial"/>
                  <w:sz w:val="20"/>
                  <w:lang w:val="es-ES_tradnl"/>
                </w:rPr>
                <w:delText>2</w:delText>
              </w:r>
            </w:del>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6321A">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6321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6321A">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colophony for stringed musical instruments</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8B7D90">
            <w:pPr>
              <w:rPr>
                <w:rFonts w:ascii="Arial" w:hAnsi="Arial" w:cs="Arial"/>
                <w:sz w:val="20"/>
              </w:rPr>
            </w:pPr>
            <w:r>
              <w:rPr>
                <w:rFonts w:ascii="Arial" w:hAnsi="Arial" w:cs="Arial"/>
                <w:sz w:val="20"/>
              </w:rPr>
              <w:t>CE preferred to classify this good in Cl.15 as it is used with musical instruments, whereas the raw material would belong in Cl.2 (see 020046 colophony)</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59.2</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799" w:author="Carminati Christine" w:date="2016-04-28T18:3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FD7208" w:rsidRDefault="00322937" w:rsidP="00FD7208">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WO-26-105</w:t>
            </w:r>
          </w:p>
        </w:tc>
        <w:tc>
          <w:tcPr>
            <w:tcW w:w="472" w:type="dxa"/>
            <w:tcBorders>
              <w:left w:val="nil"/>
              <w:right w:val="single" w:sz="4" w:space="0" w:color="C0C0C0"/>
            </w:tcBorders>
            <w:shd w:val="clear" w:color="auto" w:fill="auto"/>
            <w:vAlign w:val="center"/>
          </w:tcPr>
          <w:p w:rsidR="00322937" w:rsidRDefault="00322937" w:rsidP="00DD45BD">
            <w:ins w:id="1800" w:author="Carminati Christine" w:date="2016-04-28T18:38:00Z">
              <w:r>
                <w:rPr>
                  <w:rFonts w:ascii="Arial" w:hAnsi="Arial" w:cs="Arial"/>
                  <w:sz w:val="20"/>
                  <w:lang w:val="es-ES_tradnl"/>
                </w:rPr>
                <w:t>15</w:t>
              </w:r>
            </w:ins>
            <w:del w:id="1801" w:author="Carminati Christine" w:date="2016-04-28T18:38:00Z">
              <w:r w:rsidRPr="002B2689" w:rsidDel="00DD45BD">
                <w:rPr>
                  <w:rFonts w:ascii="Arial" w:hAnsi="Arial" w:cs="Arial"/>
                  <w:sz w:val="20"/>
                  <w:lang w:val="es-ES_tradnl"/>
                </w:rPr>
                <w:delText>2</w:delText>
              </w:r>
            </w:del>
          </w:p>
        </w:tc>
        <w:tc>
          <w:tcPr>
            <w:tcW w:w="1272" w:type="dxa"/>
            <w:tcBorders>
              <w:left w:val="nil"/>
              <w:right w:val="single" w:sz="4" w:space="0" w:color="C0C0C0"/>
            </w:tcBorders>
            <w:shd w:val="clear" w:color="auto" w:fill="auto"/>
            <w:vAlign w:val="center"/>
          </w:tcPr>
          <w:p w:rsidR="00322937" w:rsidRPr="002D7058" w:rsidRDefault="00322937" w:rsidP="00E6321A">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E6321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E6321A">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rosin for stringed musical instruments</w:t>
            </w:r>
          </w:p>
        </w:tc>
        <w:tc>
          <w:tcPr>
            <w:tcW w:w="567" w:type="dxa"/>
            <w:tcBorders>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FD7208" w:rsidRDefault="00322937" w:rsidP="008B7D90">
            <w:pP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59.2</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1802" w:author="Carminati Christine" w:date="2016-04-28T18:3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FD7208">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WO-26-105</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DD45BD">
            <w:pPr>
              <w:rPr>
                <w:rFonts w:ascii="Arial" w:hAnsi="Arial" w:cs="Arial"/>
                <w:sz w:val="20"/>
                <w:lang w:val="es-ES_tradnl"/>
              </w:rPr>
            </w:pPr>
            <w:ins w:id="1803" w:author="Carminati Christine" w:date="2016-04-28T18:38:00Z">
              <w:r>
                <w:rPr>
                  <w:rFonts w:ascii="Arial" w:hAnsi="Arial" w:cs="Arial"/>
                  <w:sz w:val="20"/>
                  <w:lang w:val="es-ES_tradnl"/>
                </w:rPr>
                <w:t>15</w:t>
              </w:r>
            </w:ins>
            <w:del w:id="1804" w:author="Carminati Christine" w:date="2016-04-28T18:38:00Z">
              <w:r w:rsidDel="00DD45BD">
                <w:rPr>
                  <w:rFonts w:ascii="Arial" w:hAnsi="Arial" w:cs="Arial"/>
                  <w:sz w:val="20"/>
                  <w:lang w:val="es-ES_tradnl"/>
                </w:rPr>
                <w:delText>2</w:delText>
              </w:r>
            </w:del>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6321A">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6321A">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E6321A">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FD7208" w:rsidRDefault="00322937">
            <w:pPr>
              <w:rPr>
                <w:rFonts w:ascii="Arial" w:hAnsi="Arial" w:cs="Arial"/>
                <w:sz w:val="20"/>
                <w:lang w:val="fr-CH"/>
              </w:rPr>
            </w:pPr>
            <w:r w:rsidRPr="00FD7208">
              <w:rPr>
                <w:rFonts w:ascii="Arial" w:hAnsi="Arial" w:cs="Arial"/>
                <w:sz w:val="20"/>
                <w:lang w:val="fr-CH"/>
              </w:rPr>
              <w:t>colophane pour instruments de musique à cordes</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8B7D90">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59.2</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805" w:author="Carminati Christine" w:date="2016-04-28T18:3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MX-26-20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A410DE" w:rsidRDefault="00322937" w:rsidP="00795154">
            <w:pPr>
              <w:rPr>
                <w:rFonts w:ascii="Arial" w:hAnsi="Arial" w:cs="Arial"/>
                <w:sz w:val="20"/>
                <w:lang w:val="es-ES_tradnl"/>
              </w:rPr>
            </w:pPr>
            <w:r w:rsidRPr="005F3620">
              <w:rPr>
                <w:rFonts w:ascii="Arial" w:hAnsi="Arial" w:cs="Arial"/>
                <w:sz w:val="20"/>
                <w:lang w:val="es-ES_tradnl"/>
              </w:rPr>
              <w:t>guacamole [mashed avocado]</w:t>
            </w:r>
          </w:p>
        </w:tc>
        <w:tc>
          <w:tcPr>
            <w:tcW w:w="567" w:type="dxa"/>
            <w:tcBorders>
              <w:top w:val="double" w:sz="4" w:space="0" w:color="auto"/>
              <w:left w:val="nil"/>
              <w:right w:val="single" w:sz="4" w:space="0" w:color="C0C0C0"/>
            </w:tcBorders>
            <w:vAlign w:val="center"/>
          </w:tcPr>
          <w:p w:rsidR="00322937" w:rsidRPr="008B7D9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B7D90" w:rsidRDefault="00322937" w:rsidP="008B7D90">
            <w:pPr>
              <w:keepLines/>
              <w:rPr>
                <w:rFonts w:ascii="Arial" w:hAnsi="Arial" w:cs="Arial"/>
                <w:sz w:val="20"/>
              </w:rPr>
            </w:pPr>
            <w:r w:rsidRPr="008B7D90">
              <w:rPr>
                <w:rFonts w:ascii="Arial" w:hAnsi="Arial" w:cs="Arial"/>
                <w:sz w:val="20"/>
              </w:rPr>
              <w:t xml:space="preserve">MX preferred to keep “[mashed avocado]” </w:t>
            </w:r>
            <w:r>
              <w:rPr>
                <w:rFonts w:ascii="Arial" w:hAnsi="Arial" w:cs="Arial"/>
                <w:sz w:val="20"/>
              </w:rPr>
              <w:t xml:space="preserve">for clarification, </w:t>
            </w:r>
            <w:r w:rsidRPr="008B7D90">
              <w:rPr>
                <w:rFonts w:ascii="Arial" w:hAnsi="Arial" w:cs="Arial"/>
                <w:sz w:val="20"/>
              </w:rPr>
              <w:t>as guacamole can be prepared as either a sauce or mashed</w:t>
            </w:r>
            <w:r>
              <w:rPr>
                <w:rFonts w:ascii="Arial" w:hAnsi="Arial" w:cs="Arial"/>
                <w:sz w:val="20"/>
              </w:rPr>
              <w:t>.</w:t>
            </w:r>
          </w:p>
        </w:tc>
        <w:tc>
          <w:tcPr>
            <w:tcW w:w="567" w:type="dxa"/>
            <w:gridSpan w:val="2"/>
            <w:tcBorders>
              <w:top w:val="double" w:sz="4" w:space="0" w:color="auto"/>
              <w:left w:val="nil"/>
              <w:right w:val="single" w:sz="4" w:space="0" w:color="C0C0C0"/>
            </w:tcBorders>
            <w:shd w:val="clear" w:color="auto" w:fill="auto"/>
            <w:vAlign w:val="center"/>
          </w:tcPr>
          <w:p w:rsidR="00322937" w:rsidRPr="008B7D90"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806" w:author="Carminati Christine" w:date="2016-04-28T18:3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MX-26-20</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29</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left w:val="nil"/>
              <w:right w:val="single" w:sz="4" w:space="0" w:color="C0C0C0"/>
            </w:tcBorders>
            <w:shd w:val="clear" w:color="auto" w:fill="auto"/>
            <w:vAlign w:val="center"/>
          </w:tcPr>
          <w:p w:rsidR="00322937" w:rsidRPr="00FC048D" w:rsidRDefault="00322937" w:rsidP="00795154">
            <w:pPr>
              <w:rPr>
                <w:rFonts w:ascii="Arial" w:hAnsi="Arial" w:cs="Arial"/>
                <w:sz w:val="20"/>
                <w:lang w:val="fr-CH"/>
              </w:rPr>
            </w:pPr>
            <w:r w:rsidRPr="00634B36">
              <w:rPr>
                <w:rFonts w:ascii="Arial" w:hAnsi="Arial" w:cs="Arial"/>
                <w:sz w:val="20"/>
                <w:lang w:val="fr-CH"/>
              </w:rPr>
              <w:t>guacamole [avocat écrasé]</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442DAE" w:rsidRDefault="00322937" w:rsidP="00795154">
            <w:pPr>
              <w:rPr>
                <w:rFonts w:ascii="Arial" w:eastAsia="Times New Roman" w:hAnsi="Arial" w:cs="Arial"/>
                <w:sz w:val="20"/>
                <w:lang w:val="fr-CH" w:eastAsia="en-US"/>
              </w:rPr>
            </w:pPr>
            <w:ins w:id="1807" w:author="Carminati Christine" w:date="2016-04-28T18:3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MX-26-21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E00E25" w:rsidRDefault="00322937" w:rsidP="00795154">
            <w:pPr>
              <w:rPr>
                <w:rFonts w:ascii="Arial" w:hAnsi="Arial" w:cs="Arial"/>
                <w:sz w:val="20"/>
                <w:lang w:val="es-ES_tradnl"/>
              </w:rPr>
            </w:pPr>
            <w:r w:rsidRPr="005F3620">
              <w:rPr>
                <w:rFonts w:ascii="Arial" w:hAnsi="Arial" w:cs="Arial"/>
                <w:sz w:val="20"/>
                <w:lang w:val="es-ES_tradnl"/>
              </w:rPr>
              <w:t>onion rings</w:t>
            </w:r>
          </w:p>
        </w:tc>
        <w:tc>
          <w:tcPr>
            <w:tcW w:w="567" w:type="dxa"/>
            <w:tcBorders>
              <w:top w:val="double" w:sz="4" w:space="0" w:color="auto"/>
              <w:left w:val="nil"/>
              <w:right w:val="single" w:sz="4" w:space="0" w:color="C0C0C0"/>
            </w:tcBorders>
            <w:vAlign w:val="center"/>
          </w:tcPr>
          <w:p w:rsidR="00322937" w:rsidRPr="00E00E25"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00E25" w:rsidRDefault="00322937" w:rsidP="00795154">
            <w:pPr>
              <w:keepLines/>
              <w:rPr>
                <w:rFonts w:ascii="Arial" w:hAnsi="Arial" w:cs="Arial"/>
                <w:sz w:val="20"/>
                <w:lang w:val="es-ES_tradnl"/>
              </w:rPr>
            </w:pPr>
            <w:ins w:id="1808" w:author="ZÜGER Alison" w:date="2016-05-03T15:52:00Z">
              <w:r>
                <w:rPr>
                  <w:rFonts w:ascii="Arial" w:hAnsi="Arial" w:cs="Arial"/>
                  <w:noProof/>
                  <w:sz w:val="18"/>
                  <w:szCs w:val="18"/>
                  <w:lang w:eastAsia="en-US"/>
                </w:rPr>
                <w:drawing>
                  <wp:inline distT="0" distB="0" distL="0" distR="0" wp14:anchorId="057E9A10" wp14:editId="64E9182D">
                    <wp:extent cx="1032286" cy="587829"/>
                    <wp:effectExtent l="0" t="0" r="0"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4180" cy="588908"/>
                            </a:xfrm>
                            <a:prstGeom prst="rect">
                              <a:avLst/>
                            </a:prstGeom>
                            <a:noFill/>
                          </pic:spPr>
                        </pic:pic>
                      </a:graphicData>
                    </a:graphic>
                  </wp:inline>
                </w:drawing>
              </w:r>
            </w:ins>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809" w:author="Carminati Christine" w:date="2016-04-28T18:3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MX-26-21</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29</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left w:val="nil"/>
              <w:right w:val="single" w:sz="4" w:space="0" w:color="C0C0C0"/>
            </w:tcBorders>
            <w:shd w:val="clear" w:color="auto" w:fill="auto"/>
            <w:vAlign w:val="center"/>
          </w:tcPr>
          <w:p w:rsidR="00322937" w:rsidRPr="00FC048D" w:rsidRDefault="00322937" w:rsidP="00795154">
            <w:pPr>
              <w:rPr>
                <w:rFonts w:ascii="Arial" w:hAnsi="Arial" w:cs="Arial"/>
                <w:sz w:val="20"/>
                <w:lang w:val="fr-CH"/>
              </w:rPr>
            </w:pPr>
            <w:r w:rsidRPr="00634B36">
              <w:rPr>
                <w:rFonts w:ascii="Arial" w:hAnsi="Arial" w:cs="Arial"/>
                <w:sz w:val="20"/>
                <w:lang w:val="fr-CH"/>
              </w:rPr>
              <w:t>beignets d’oignons</w:t>
            </w:r>
          </w:p>
        </w:tc>
        <w:tc>
          <w:tcPr>
            <w:tcW w:w="567" w:type="dxa"/>
            <w:tcBorders>
              <w:left w:val="nil"/>
              <w:right w:val="single" w:sz="4" w:space="0" w:color="C0C0C0"/>
            </w:tcBorders>
            <w:vAlign w:val="center"/>
          </w:tcPr>
          <w:p w:rsidR="00322937" w:rsidRPr="00E00E25"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E00E25"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795154">
            <w:pPr>
              <w:rPr>
                <w:rFonts w:ascii="Arial" w:eastAsia="Times New Roman" w:hAnsi="Arial" w:cs="Arial"/>
                <w:sz w:val="20"/>
                <w:lang w:eastAsia="en-US"/>
              </w:rPr>
            </w:pPr>
            <w:ins w:id="1810" w:author="Carminati Christine" w:date="2016-04-28T18:39: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IL-26-3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Pr>
                <w:rFonts w:ascii="Arial" w:hAnsi="Arial" w:cs="Arial"/>
                <w:sz w:val="20"/>
                <w:lang w:val="es-ES_tradnl"/>
              </w:rPr>
              <w:t>f</w:t>
            </w:r>
            <w:r w:rsidRPr="005C30B3">
              <w:rPr>
                <w:rFonts w:ascii="Arial" w:hAnsi="Arial" w:cs="Arial"/>
                <w:sz w:val="20"/>
                <w:lang w:val="es-ES_tradnl"/>
              </w:rPr>
              <w:t>alafel</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1811" w:author="Carminati Christine" w:date="2016-04-28T18:3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IL-26-3</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29</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sidRPr="004C6655">
              <w:rPr>
                <w:rFonts w:ascii="Arial" w:hAnsi="Arial" w:cs="Arial"/>
                <w:sz w:val="20"/>
                <w:lang w:val="es-ES_tradnl"/>
              </w:rPr>
              <w:t>falafels</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812" w:author="Carminati Christine" w:date="2016-04-28T18:3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rPr>
            </w:pPr>
            <w:r>
              <w:rPr>
                <w:rFonts w:ascii="Arial" w:hAnsi="Arial" w:cs="Arial"/>
                <w:sz w:val="20"/>
              </w:rPr>
              <w:t>l</w:t>
            </w:r>
            <w:r w:rsidRPr="00C56B63">
              <w:rPr>
                <w:rFonts w:ascii="Arial" w:hAnsi="Arial" w:cs="Arial"/>
                <w:sz w:val="20"/>
              </w:rPr>
              <w:t>emon juice for culinary purposes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20283">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813" w:author="Carminati Christine" w:date="2016-04-28T18:3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jus de citron à usage culinaire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814" w:author="Carminati Christine" w:date="2016-04-28T18:39: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c</w:t>
            </w:r>
            <w:r w:rsidRPr="00C56B63">
              <w:rPr>
                <w:rFonts w:ascii="Arial" w:hAnsi="Arial" w:cs="Arial"/>
                <w:sz w:val="20"/>
                <w:lang w:val="fr-CH"/>
              </w:rPr>
              <w:t>old cuts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815" w:author="Carminati Christine" w:date="2016-04-28T18:39: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tranches de viande froide</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903822">
            <w:pPr>
              <w:rPr>
                <w:ins w:id="1816" w:author="Carminati Christine" w:date="2016-04-28T18:40:00Z"/>
                <w:rFonts w:ascii="Arial" w:eastAsia="Times New Roman" w:hAnsi="Arial" w:cs="Arial"/>
                <w:sz w:val="20"/>
                <w:lang w:val="fr-CH" w:eastAsia="en-US"/>
              </w:rPr>
            </w:pPr>
            <w:ins w:id="1817" w:author="Carminati Christine" w:date="2016-04-28T18:40: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903822">
            <w:pPr>
              <w:keepLines/>
              <w:ind w:left="-98" w:right="-108"/>
              <w:rPr>
                <w:ins w:id="1818" w:author="Carminati Christine" w:date="2016-04-28T18:40:00Z"/>
                <w:rFonts w:ascii="Arial" w:eastAsia="Times New Roman" w:hAnsi="Arial" w:cs="Arial"/>
                <w:sz w:val="20"/>
                <w:lang w:eastAsia="en-US"/>
              </w:rPr>
            </w:pPr>
            <w:ins w:id="1819" w:author="Carminati Christine" w:date="2016-04-28T18:40:00Z">
              <w:r>
                <w:rPr>
                  <w:rFonts w:ascii="Arial" w:eastAsia="Times New Roman" w:hAnsi="Arial" w:cs="Arial"/>
                  <w:sz w:val="20"/>
                  <w:lang w:eastAsia="en-US"/>
                </w:rPr>
                <w:t>IT-26-63</w:t>
              </w:r>
            </w:ins>
          </w:p>
        </w:tc>
        <w:tc>
          <w:tcPr>
            <w:tcW w:w="472" w:type="dxa"/>
            <w:tcBorders>
              <w:top w:val="double" w:sz="4" w:space="0" w:color="auto"/>
              <w:left w:val="nil"/>
              <w:right w:val="single" w:sz="4" w:space="0" w:color="C0C0C0"/>
            </w:tcBorders>
            <w:shd w:val="clear" w:color="auto" w:fill="auto"/>
            <w:vAlign w:val="center"/>
          </w:tcPr>
          <w:p w:rsidR="00322937" w:rsidRDefault="00322937" w:rsidP="00903822">
            <w:pPr>
              <w:keepLines/>
              <w:rPr>
                <w:ins w:id="1820" w:author="Carminati Christine" w:date="2016-04-28T18:40:00Z"/>
                <w:rFonts w:ascii="Arial" w:hAnsi="Arial" w:cs="Arial"/>
                <w:sz w:val="20"/>
                <w:lang w:val="es-ES_tradnl"/>
              </w:rPr>
            </w:pPr>
            <w:ins w:id="1821" w:author="Carminati Christine" w:date="2016-04-28T18:40:00Z">
              <w:r>
                <w:rPr>
                  <w:rFonts w:ascii="Arial" w:hAnsi="Arial" w:cs="Arial"/>
                  <w:sz w:val="20"/>
                  <w:lang w:val="es-ES_tradnl"/>
                </w:rPr>
                <w:t>29</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03822">
            <w:pPr>
              <w:keepLines/>
              <w:rPr>
                <w:ins w:id="1822" w:author="Carminati Christine" w:date="2016-04-28T18:40:00Z"/>
                <w:rFonts w:ascii="Arial" w:hAnsi="Arial" w:cs="Arial"/>
                <w:sz w:val="20"/>
                <w:lang w:val="es-ES_tradnl"/>
              </w:rPr>
            </w:pPr>
            <w:ins w:id="1823" w:author="Carminati Christine" w:date="2016-04-28T18:40: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03822">
            <w:pPr>
              <w:keepLines/>
              <w:ind w:right="-108"/>
              <w:rPr>
                <w:ins w:id="1824" w:author="Carminati Christine" w:date="2016-04-28T18:40:00Z"/>
                <w:rFonts w:ascii="Arial" w:hAnsi="Arial" w:cs="Arial"/>
                <w:sz w:val="20"/>
                <w:lang w:val="es-ES_tradnl"/>
              </w:rPr>
            </w:pPr>
            <w:ins w:id="1825" w:author="Carminati Christine" w:date="2016-04-28T18:40: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903822">
            <w:pPr>
              <w:pStyle w:val="Sinespaciado"/>
              <w:keepLines/>
              <w:rPr>
                <w:ins w:id="1826" w:author="Carminati Christine" w:date="2016-04-28T18:40:00Z"/>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Default="00322937" w:rsidP="00903822">
            <w:pPr>
              <w:keepLines/>
              <w:rPr>
                <w:ins w:id="1827" w:author="Carminati Christine" w:date="2016-04-28T18:40:00Z"/>
                <w:rFonts w:ascii="Arial" w:hAnsi="Arial" w:cs="Arial"/>
                <w:sz w:val="20"/>
                <w:lang w:val="fr-CH"/>
              </w:rPr>
            </w:pPr>
            <w:ins w:id="1828" w:author="Carminati Christine" w:date="2016-04-28T18:40:00Z">
              <w:r>
                <w:rPr>
                  <w:rFonts w:ascii="Arial" w:hAnsi="Arial" w:cs="Arial"/>
                  <w:sz w:val="20"/>
                  <w:lang w:val="fr-CH"/>
                </w:rPr>
                <w:t>freezed-dried</w:t>
              </w:r>
              <w:r w:rsidRPr="00C56B63">
                <w:rPr>
                  <w:rFonts w:ascii="Arial" w:hAnsi="Arial" w:cs="Arial"/>
                  <w:sz w:val="20"/>
                  <w:lang w:val="fr-CH"/>
                </w:rPr>
                <w:t xml:space="preserve"> meat</w:t>
              </w:r>
            </w:ins>
          </w:p>
        </w:tc>
        <w:tc>
          <w:tcPr>
            <w:tcW w:w="567" w:type="dxa"/>
            <w:tcBorders>
              <w:top w:val="double" w:sz="4" w:space="0" w:color="auto"/>
              <w:left w:val="nil"/>
              <w:right w:val="single" w:sz="4" w:space="0" w:color="C0C0C0"/>
            </w:tcBorders>
            <w:vAlign w:val="center"/>
          </w:tcPr>
          <w:p w:rsidR="00322937" w:rsidRPr="00E34B0A" w:rsidRDefault="00322937" w:rsidP="00C17894">
            <w:pPr>
              <w:keepLines/>
              <w:rPr>
                <w:ins w:id="1829" w:author="Carminati Christine" w:date="2016-04-28T18:40:00Z"/>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903822">
            <w:pPr>
              <w:keepLines/>
              <w:rPr>
                <w:ins w:id="1830" w:author="Carminati Christine" w:date="2016-04-28T18:40:00Z"/>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903822">
            <w:pPr>
              <w:keepLines/>
              <w:ind w:left="-108" w:right="-108"/>
              <w:jc w:val="center"/>
              <w:rPr>
                <w:ins w:id="1831" w:author="Carminati Christine" w:date="2016-04-28T18:40:00Z"/>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832" w:author="Carminati Christine" w:date="2016-04-28T18:39:00Z">
              <w:r>
                <w:rPr>
                  <w:rFonts w:ascii="Arial" w:eastAsia="Times New Roman" w:hAnsi="Arial" w:cs="Arial"/>
                  <w:sz w:val="20"/>
                  <w:lang w:val="fr-CH" w:eastAsia="en-US"/>
                </w:rPr>
                <w:lastRenderedPageBreak/>
                <w:t>A</w:t>
              </w:r>
            </w:ins>
          </w:p>
        </w:tc>
        <w:tc>
          <w:tcPr>
            <w:tcW w:w="1144" w:type="dxa"/>
            <w:tcBorders>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IT-26-63</w:t>
            </w:r>
          </w:p>
        </w:tc>
        <w:tc>
          <w:tcPr>
            <w:tcW w:w="472" w:type="dxa"/>
            <w:tcBorders>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l</w:t>
            </w:r>
            <w:r w:rsidRPr="00C56B63">
              <w:rPr>
                <w:rFonts w:ascii="Arial" w:hAnsi="Arial" w:cs="Arial"/>
                <w:sz w:val="20"/>
                <w:lang w:val="fr-CH"/>
              </w:rPr>
              <w:t>yophilized meat</w:t>
            </w:r>
          </w:p>
        </w:tc>
        <w:tc>
          <w:tcPr>
            <w:tcW w:w="567" w:type="dxa"/>
            <w:tcBorders>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ins w:id="1833" w:author="Carminati Christine" w:date="2016-04-28T18:39:00Z"/>
        </w:trPr>
        <w:tc>
          <w:tcPr>
            <w:tcW w:w="416" w:type="dxa"/>
            <w:tcBorders>
              <w:left w:val="single" w:sz="4" w:space="0" w:color="C0C0C0"/>
              <w:right w:val="single" w:sz="4" w:space="0" w:color="C0C0C0"/>
            </w:tcBorders>
            <w:shd w:val="clear" w:color="auto" w:fill="auto"/>
            <w:vAlign w:val="center"/>
          </w:tcPr>
          <w:p w:rsidR="00322937" w:rsidRDefault="00322937" w:rsidP="00E20283">
            <w:pPr>
              <w:rPr>
                <w:ins w:id="1834" w:author="Carminati Christine" w:date="2016-04-28T18:39:00Z"/>
                <w:rFonts w:ascii="Arial" w:eastAsia="Times New Roman" w:hAnsi="Arial" w:cs="Arial"/>
                <w:sz w:val="20"/>
                <w:lang w:val="fr-CH" w:eastAsia="en-US"/>
              </w:rPr>
            </w:pPr>
            <w:ins w:id="1835" w:author="Carminati Christine" w:date="2016-04-28T18:39: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Default="00322937" w:rsidP="00E20283">
            <w:pPr>
              <w:keepLines/>
              <w:ind w:left="-98" w:right="-108"/>
              <w:rPr>
                <w:ins w:id="1836" w:author="Carminati Christine" w:date="2016-04-28T18:39:00Z"/>
                <w:rFonts w:ascii="Arial" w:eastAsia="Times New Roman" w:hAnsi="Arial" w:cs="Arial"/>
                <w:sz w:val="20"/>
                <w:lang w:eastAsia="en-US"/>
              </w:rPr>
            </w:pPr>
            <w:ins w:id="1837" w:author="Carminati Christine" w:date="2016-04-28T18:39:00Z">
              <w:r>
                <w:rPr>
                  <w:rFonts w:ascii="Arial" w:eastAsia="Times New Roman" w:hAnsi="Arial" w:cs="Arial"/>
                  <w:sz w:val="20"/>
                  <w:lang w:eastAsia="en-US"/>
                </w:rPr>
                <w:t>IT-26-63</w:t>
              </w:r>
            </w:ins>
          </w:p>
        </w:tc>
        <w:tc>
          <w:tcPr>
            <w:tcW w:w="472" w:type="dxa"/>
            <w:tcBorders>
              <w:left w:val="nil"/>
              <w:right w:val="single" w:sz="4" w:space="0" w:color="C0C0C0"/>
            </w:tcBorders>
            <w:shd w:val="clear" w:color="auto" w:fill="auto"/>
            <w:vAlign w:val="center"/>
          </w:tcPr>
          <w:p w:rsidR="00322937" w:rsidRDefault="00322937" w:rsidP="00E20283">
            <w:pPr>
              <w:keepLines/>
              <w:rPr>
                <w:ins w:id="1838" w:author="Carminati Christine" w:date="2016-04-28T18:39:00Z"/>
                <w:rFonts w:ascii="Arial" w:hAnsi="Arial" w:cs="Arial"/>
                <w:sz w:val="20"/>
                <w:lang w:val="es-ES_tradnl"/>
              </w:rPr>
            </w:pPr>
            <w:ins w:id="1839" w:author="Carminati Christine" w:date="2016-04-28T18:39:00Z">
              <w:r>
                <w:rPr>
                  <w:rFonts w:ascii="Arial" w:hAnsi="Arial" w:cs="Arial"/>
                  <w:sz w:val="20"/>
                  <w:lang w:val="es-ES_tradnl"/>
                </w:rPr>
                <w:t>29</w:t>
              </w:r>
            </w:ins>
          </w:p>
        </w:tc>
        <w:tc>
          <w:tcPr>
            <w:tcW w:w="1272" w:type="dxa"/>
            <w:tcBorders>
              <w:left w:val="nil"/>
              <w:right w:val="single" w:sz="4" w:space="0" w:color="C0C0C0"/>
            </w:tcBorders>
            <w:shd w:val="clear" w:color="auto" w:fill="auto"/>
            <w:vAlign w:val="center"/>
          </w:tcPr>
          <w:p w:rsidR="00322937" w:rsidRPr="002D7058" w:rsidRDefault="00322937" w:rsidP="00E20283">
            <w:pPr>
              <w:keepLines/>
              <w:rPr>
                <w:ins w:id="1840" w:author="Carminati Christine" w:date="2016-04-28T18:39:00Z"/>
                <w:rFonts w:ascii="Arial" w:hAnsi="Arial" w:cs="Arial"/>
                <w:sz w:val="20"/>
                <w:lang w:val="es-ES_tradnl"/>
              </w:rPr>
            </w:pPr>
            <w:ins w:id="1841" w:author="Carminati Christine" w:date="2016-04-28T18:39:00Z">
              <w:r w:rsidRPr="002D7058">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2D7058" w:rsidRDefault="00322937" w:rsidP="00E20283">
            <w:pPr>
              <w:keepLines/>
              <w:ind w:right="-108"/>
              <w:rPr>
                <w:ins w:id="1842" w:author="Carminati Christine" w:date="2016-04-28T18:39:00Z"/>
                <w:rFonts w:ascii="Arial" w:hAnsi="Arial" w:cs="Arial"/>
                <w:sz w:val="20"/>
                <w:lang w:val="es-ES_tradnl"/>
              </w:rPr>
            </w:pPr>
            <w:ins w:id="1843" w:author="Carminati Christine" w:date="2016-04-28T18:39:00Z">
              <w:r w:rsidRPr="002D7058">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F138C6" w:rsidRDefault="00322937" w:rsidP="00E20283">
            <w:pPr>
              <w:pStyle w:val="Sinespaciado"/>
              <w:keepLines/>
              <w:rPr>
                <w:ins w:id="1844" w:author="Carminati Christine" w:date="2016-04-28T18:39:00Z"/>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Default="00322937" w:rsidP="006F7656">
            <w:pPr>
              <w:keepLines/>
              <w:rPr>
                <w:ins w:id="1845" w:author="Carminati Christine" w:date="2016-04-28T18:39:00Z"/>
                <w:rFonts w:ascii="Arial" w:hAnsi="Arial" w:cs="Arial"/>
                <w:sz w:val="20"/>
                <w:lang w:val="fr-CH"/>
              </w:rPr>
            </w:pPr>
            <w:ins w:id="1846" w:author="Carminati Christine" w:date="2016-04-28T18:39:00Z">
              <w:r>
                <w:rPr>
                  <w:rFonts w:ascii="Arial" w:hAnsi="Arial" w:cs="Arial"/>
                  <w:sz w:val="20"/>
                  <w:lang w:val="fr-CH"/>
                </w:rPr>
                <w:t>l</w:t>
              </w:r>
              <w:r w:rsidRPr="00C56B63">
                <w:rPr>
                  <w:rFonts w:ascii="Arial" w:hAnsi="Arial" w:cs="Arial"/>
                  <w:sz w:val="20"/>
                  <w:lang w:val="fr-CH"/>
                </w:rPr>
                <w:t>yophili</w:t>
              </w:r>
              <w:r>
                <w:rPr>
                  <w:rFonts w:ascii="Arial" w:hAnsi="Arial" w:cs="Arial"/>
                  <w:sz w:val="20"/>
                  <w:lang w:val="fr-CH"/>
                </w:rPr>
                <w:t>s</w:t>
              </w:r>
              <w:r w:rsidRPr="00C56B63">
                <w:rPr>
                  <w:rFonts w:ascii="Arial" w:hAnsi="Arial" w:cs="Arial"/>
                  <w:sz w:val="20"/>
                  <w:lang w:val="fr-CH"/>
                </w:rPr>
                <w:t>ed meat</w:t>
              </w:r>
            </w:ins>
          </w:p>
        </w:tc>
        <w:tc>
          <w:tcPr>
            <w:tcW w:w="567" w:type="dxa"/>
            <w:tcBorders>
              <w:left w:val="nil"/>
              <w:right w:val="single" w:sz="4" w:space="0" w:color="C0C0C0"/>
            </w:tcBorders>
            <w:vAlign w:val="center"/>
          </w:tcPr>
          <w:p w:rsidR="00322937" w:rsidRPr="00E34B0A" w:rsidRDefault="00322937" w:rsidP="00C17894">
            <w:pPr>
              <w:keepLines/>
              <w:rPr>
                <w:ins w:id="1847" w:author="Carminati Christine" w:date="2016-04-28T18:39:00Z"/>
                <w:rFonts w:ascii="Arial" w:hAnsi="Arial" w:cs="Arial"/>
                <w:sz w:val="20"/>
                <w:lang w:val="es-ES_tradnl"/>
              </w:rPr>
            </w:pPr>
          </w:p>
        </w:tc>
        <w:tc>
          <w:tcPr>
            <w:tcW w:w="2835" w:type="dxa"/>
            <w:tcBorders>
              <w:left w:val="single" w:sz="4" w:space="0" w:color="C0C0C0"/>
              <w:right w:val="single" w:sz="4" w:space="0" w:color="C0C0C0"/>
            </w:tcBorders>
          </w:tcPr>
          <w:p w:rsidR="00322937" w:rsidRPr="00E34B0A" w:rsidRDefault="00322937" w:rsidP="00E20283">
            <w:pPr>
              <w:keepLines/>
              <w:rPr>
                <w:ins w:id="1848" w:author="Carminati Christine" w:date="2016-04-28T18:39:00Z"/>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ins w:id="1849" w:author="Carminati Christine" w:date="2016-04-28T18:39:00Z"/>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850" w:author="Carminati Christine" w:date="2016-04-28T18:3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viande lyophilisée</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gridAfter w:val="1"/>
          <w:wAfter w:w="80" w:type="dxa"/>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903822">
            <w:pPr>
              <w:rPr>
                <w:ins w:id="1851" w:author="Carminati Christine" w:date="2016-04-28T18:41:00Z"/>
                <w:rFonts w:ascii="Arial" w:eastAsia="Times New Roman" w:hAnsi="Arial" w:cs="Arial"/>
                <w:sz w:val="20"/>
                <w:lang w:val="fr-CH" w:eastAsia="en-US"/>
              </w:rPr>
            </w:pPr>
            <w:ins w:id="1852" w:author="Carminati Christine" w:date="2016-04-28T18:4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903822">
            <w:pPr>
              <w:keepLines/>
              <w:ind w:left="-98" w:right="-108"/>
              <w:rPr>
                <w:ins w:id="1853" w:author="Carminati Christine" w:date="2016-04-28T18:41:00Z"/>
                <w:rFonts w:ascii="Arial" w:eastAsia="Times New Roman" w:hAnsi="Arial" w:cs="Arial"/>
                <w:sz w:val="20"/>
                <w:lang w:eastAsia="en-US"/>
              </w:rPr>
            </w:pPr>
            <w:ins w:id="1854" w:author="Carminati Christine" w:date="2016-04-28T18:42:00Z">
              <w:r>
                <w:rPr>
                  <w:rFonts w:ascii="Arial" w:eastAsia="Times New Roman" w:hAnsi="Arial" w:cs="Arial"/>
                  <w:sz w:val="20"/>
                  <w:lang w:eastAsia="en-US"/>
                </w:rPr>
                <w:t>CE</w:t>
              </w:r>
            </w:ins>
            <w:ins w:id="1855" w:author="Carminati Christine" w:date="2016-04-28T18:41:00Z">
              <w:r>
                <w:rPr>
                  <w:rFonts w:ascii="Arial" w:eastAsia="Times New Roman" w:hAnsi="Arial" w:cs="Arial"/>
                  <w:sz w:val="20"/>
                  <w:lang w:eastAsia="en-US"/>
                </w:rPr>
                <w:t>-26-</w:t>
              </w:r>
            </w:ins>
            <w:ins w:id="1856" w:author="Carminati Christine" w:date="2016-04-28T18:42:00Z">
              <w:r>
                <w:rPr>
                  <w:rFonts w:ascii="Arial" w:eastAsia="Times New Roman" w:hAnsi="Arial" w:cs="Arial"/>
                  <w:sz w:val="20"/>
                  <w:lang w:eastAsia="en-US"/>
                </w:rPr>
                <w:t>1</w:t>
              </w:r>
            </w:ins>
            <w:ins w:id="1857" w:author="Carminati Christine" w:date="2016-04-28T18:41:00Z">
              <w:r>
                <w:rPr>
                  <w:rFonts w:ascii="Arial" w:eastAsia="Times New Roman" w:hAnsi="Arial" w:cs="Arial"/>
                  <w:sz w:val="20"/>
                  <w:lang w:eastAsia="en-US"/>
                </w:rPr>
                <w:t>3</w:t>
              </w:r>
            </w:ins>
          </w:p>
        </w:tc>
        <w:tc>
          <w:tcPr>
            <w:tcW w:w="472" w:type="dxa"/>
            <w:tcBorders>
              <w:top w:val="double" w:sz="4" w:space="0" w:color="auto"/>
              <w:left w:val="nil"/>
              <w:right w:val="single" w:sz="4" w:space="0" w:color="C0C0C0"/>
            </w:tcBorders>
            <w:shd w:val="clear" w:color="auto" w:fill="auto"/>
            <w:vAlign w:val="center"/>
          </w:tcPr>
          <w:p w:rsidR="00322937" w:rsidRDefault="00322937" w:rsidP="00903822">
            <w:pPr>
              <w:keepLines/>
              <w:rPr>
                <w:ins w:id="1858" w:author="Carminati Christine" w:date="2016-04-28T18:41:00Z"/>
                <w:rFonts w:ascii="Arial" w:hAnsi="Arial" w:cs="Arial"/>
                <w:sz w:val="20"/>
                <w:lang w:val="es-ES_tradnl"/>
              </w:rPr>
            </w:pPr>
            <w:ins w:id="1859" w:author="Carminati Christine" w:date="2016-04-28T18:42:00Z">
              <w:r>
                <w:rPr>
                  <w:rFonts w:ascii="Arial" w:hAnsi="Arial" w:cs="Arial"/>
                  <w:sz w:val="20"/>
                  <w:lang w:val="es-ES_tradnl"/>
                </w:rPr>
                <w:t>5</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03822">
            <w:pPr>
              <w:keepLines/>
              <w:rPr>
                <w:ins w:id="1860" w:author="Carminati Christine" w:date="2016-04-28T18:41:00Z"/>
                <w:rFonts w:ascii="Arial" w:hAnsi="Arial" w:cs="Arial"/>
                <w:sz w:val="20"/>
                <w:lang w:val="es-ES_tradnl"/>
              </w:rPr>
            </w:pPr>
            <w:ins w:id="1861" w:author="Carminati Christine" w:date="2016-04-28T18:41: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03822">
            <w:pPr>
              <w:keepLines/>
              <w:ind w:right="-108"/>
              <w:rPr>
                <w:ins w:id="1862" w:author="Carminati Christine" w:date="2016-04-28T18:41:00Z"/>
                <w:rFonts w:ascii="Arial" w:hAnsi="Arial" w:cs="Arial"/>
                <w:sz w:val="20"/>
                <w:lang w:val="es-ES_tradnl"/>
              </w:rPr>
            </w:pPr>
            <w:ins w:id="1863" w:author="Carminati Christine" w:date="2016-04-28T18:41: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903822">
            <w:pPr>
              <w:pStyle w:val="Sinespaciado"/>
              <w:keepLines/>
              <w:rPr>
                <w:ins w:id="1864" w:author="Carminati Christine" w:date="2016-04-28T18:41:00Z"/>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AD50BD" w:rsidRDefault="00322937" w:rsidP="002063B4">
            <w:pPr>
              <w:keepLines/>
              <w:rPr>
                <w:ins w:id="1865" w:author="Carminati Christine" w:date="2016-04-28T18:41:00Z"/>
                <w:rFonts w:ascii="Arial" w:hAnsi="Arial" w:cs="Arial"/>
                <w:sz w:val="20"/>
              </w:rPr>
            </w:pPr>
            <w:ins w:id="1866" w:author="Carminati Christine" w:date="2016-04-28T18:41:00Z">
              <w:r w:rsidRPr="00AD50BD">
                <w:rPr>
                  <w:rFonts w:ascii="Arial" w:hAnsi="Arial" w:cs="Arial"/>
                  <w:sz w:val="20"/>
                </w:rPr>
                <w:t>freezed-dried meat</w:t>
              </w:r>
            </w:ins>
            <w:ins w:id="1867" w:author="Carminati Christine" w:date="2016-04-29T08:34:00Z">
              <w:r w:rsidRPr="00AD50BD">
                <w:rPr>
                  <w:rFonts w:ascii="Arial" w:hAnsi="Arial" w:cs="Arial"/>
                  <w:sz w:val="20"/>
                </w:rPr>
                <w:t xml:space="preserve"> adapted for medical </w:t>
              </w:r>
              <w:del w:id="1868" w:author="CE26" w:date="2016-05-10T10:04:00Z">
                <w:r w:rsidDel="002063B4">
                  <w:rPr>
                    <w:rFonts w:ascii="Arial" w:hAnsi="Arial" w:cs="Arial"/>
                    <w:sz w:val="20"/>
                  </w:rPr>
                  <w:delText>use</w:delText>
                </w:r>
              </w:del>
            </w:ins>
            <w:ins w:id="1869" w:author="CE26" w:date="2016-05-10T10:04:00Z">
              <w:r>
                <w:rPr>
                  <w:rFonts w:ascii="Arial" w:hAnsi="Arial" w:cs="Arial"/>
                  <w:sz w:val="20"/>
                </w:rPr>
                <w:t>purposes</w:t>
              </w:r>
            </w:ins>
          </w:p>
        </w:tc>
        <w:tc>
          <w:tcPr>
            <w:tcW w:w="567" w:type="dxa"/>
            <w:tcBorders>
              <w:top w:val="double" w:sz="4" w:space="0" w:color="auto"/>
              <w:left w:val="nil"/>
              <w:right w:val="single" w:sz="4" w:space="0" w:color="C0C0C0"/>
            </w:tcBorders>
            <w:vAlign w:val="center"/>
          </w:tcPr>
          <w:p w:rsidR="00322937" w:rsidRPr="008343D7"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343D7" w:rsidRDefault="00322937" w:rsidP="00E20283">
            <w:pPr>
              <w:keepLines/>
              <w:rPr>
                <w:rFonts w:ascii="Arial" w:hAnsi="Arial" w:cs="Arial"/>
                <w:sz w:val="20"/>
              </w:rPr>
            </w:pPr>
          </w:p>
        </w:tc>
        <w:tc>
          <w:tcPr>
            <w:tcW w:w="487" w:type="dxa"/>
            <w:tcBorders>
              <w:top w:val="double" w:sz="4" w:space="0" w:color="auto"/>
              <w:left w:val="nil"/>
              <w:right w:val="single" w:sz="4" w:space="0" w:color="C0C0C0"/>
            </w:tcBorders>
            <w:shd w:val="clear" w:color="auto" w:fill="auto"/>
            <w:vAlign w:val="center"/>
          </w:tcPr>
          <w:p w:rsidR="00322937" w:rsidRPr="008343D7" w:rsidRDefault="00322937" w:rsidP="003A4E9F">
            <w:pPr>
              <w:keepLines/>
              <w:ind w:left="-108" w:right="-108"/>
              <w:jc w:val="center"/>
              <w:rPr>
                <w:rFonts w:ascii="Arial" w:hAnsi="Arial" w:cs="Arial"/>
                <w:sz w:val="20"/>
              </w:rPr>
            </w:pPr>
          </w:p>
        </w:tc>
      </w:tr>
      <w:tr w:rsidR="00322937" w:rsidTr="00322937">
        <w:trPr>
          <w:cantSplit/>
          <w:trHeight w:val="255"/>
          <w:ins w:id="1870" w:author="Carminati Christine" w:date="2016-04-28T18:41:00Z"/>
        </w:trPr>
        <w:tc>
          <w:tcPr>
            <w:tcW w:w="416" w:type="dxa"/>
            <w:tcBorders>
              <w:left w:val="single" w:sz="4" w:space="0" w:color="C0C0C0"/>
              <w:right w:val="single" w:sz="4" w:space="0" w:color="C0C0C0"/>
            </w:tcBorders>
            <w:shd w:val="clear" w:color="auto" w:fill="auto"/>
            <w:vAlign w:val="center"/>
          </w:tcPr>
          <w:p w:rsidR="00322937" w:rsidRPr="00F138C6" w:rsidRDefault="00322937" w:rsidP="000D0E96">
            <w:pPr>
              <w:rPr>
                <w:ins w:id="1871" w:author="Carminati Christine" w:date="2016-04-28T18:41:00Z"/>
                <w:rFonts w:ascii="Arial" w:eastAsia="Times New Roman" w:hAnsi="Arial" w:cs="Arial"/>
                <w:sz w:val="20"/>
                <w:lang w:val="fr-CH" w:eastAsia="en-US"/>
              </w:rPr>
            </w:pPr>
            <w:ins w:id="1872" w:author="Carminati Christine" w:date="2016-04-28T18:41: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1944F8">
            <w:pPr>
              <w:keepLines/>
              <w:ind w:left="-98" w:right="-108"/>
              <w:rPr>
                <w:ins w:id="1873" w:author="Carminati Christine" w:date="2016-04-28T18:41:00Z"/>
                <w:rFonts w:ascii="Arial" w:eastAsia="Times New Roman" w:hAnsi="Arial" w:cs="Arial"/>
                <w:sz w:val="20"/>
                <w:lang w:eastAsia="en-US"/>
              </w:rPr>
            </w:pPr>
            <w:ins w:id="1874" w:author="Carminati Christine" w:date="2016-04-28T18:41:00Z">
              <w:r>
                <w:rPr>
                  <w:rFonts w:ascii="Arial" w:eastAsia="Times New Roman" w:hAnsi="Arial" w:cs="Arial"/>
                  <w:sz w:val="20"/>
                  <w:lang w:eastAsia="en-US"/>
                </w:rPr>
                <w:t>CE-26-</w:t>
              </w:r>
            </w:ins>
            <w:ins w:id="1875" w:author="Carminati Christine" w:date="2016-04-28T18:42:00Z">
              <w:r>
                <w:rPr>
                  <w:rFonts w:ascii="Arial" w:eastAsia="Times New Roman" w:hAnsi="Arial" w:cs="Arial"/>
                  <w:sz w:val="20"/>
                  <w:lang w:eastAsia="en-US"/>
                </w:rPr>
                <w:t>13</w:t>
              </w:r>
            </w:ins>
          </w:p>
        </w:tc>
        <w:tc>
          <w:tcPr>
            <w:tcW w:w="472" w:type="dxa"/>
            <w:tcBorders>
              <w:left w:val="nil"/>
              <w:right w:val="single" w:sz="4" w:space="0" w:color="C0C0C0"/>
            </w:tcBorders>
            <w:shd w:val="clear" w:color="auto" w:fill="auto"/>
            <w:vAlign w:val="center"/>
          </w:tcPr>
          <w:p w:rsidR="00322937" w:rsidRPr="00E34B0A" w:rsidRDefault="00322937" w:rsidP="000D0E96">
            <w:pPr>
              <w:keepLines/>
              <w:rPr>
                <w:ins w:id="1876" w:author="Carminati Christine" w:date="2016-04-28T18:41:00Z"/>
                <w:rFonts w:ascii="Arial" w:hAnsi="Arial" w:cs="Arial"/>
                <w:sz w:val="20"/>
                <w:lang w:val="es-ES_tradnl"/>
              </w:rPr>
            </w:pPr>
            <w:ins w:id="1877" w:author="Carminati Christine" w:date="2016-04-28T18:42:00Z">
              <w:r>
                <w:rPr>
                  <w:rFonts w:ascii="Arial" w:hAnsi="Arial" w:cs="Arial"/>
                  <w:sz w:val="20"/>
                  <w:lang w:val="es-ES_tradnl"/>
                </w:rPr>
                <w:t>5</w:t>
              </w:r>
            </w:ins>
          </w:p>
        </w:tc>
        <w:tc>
          <w:tcPr>
            <w:tcW w:w="1272" w:type="dxa"/>
            <w:tcBorders>
              <w:left w:val="nil"/>
              <w:right w:val="single" w:sz="4" w:space="0" w:color="C0C0C0"/>
            </w:tcBorders>
            <w:shd w:val="clear" w:color="auto" w:fill="auto"/>
            <w:vAlign w:val="center"/>
          </w:tcPr>
          <w:p w:rsidR="00322937" w:rsidRPr="002D7058" w:rsidRDefault="00322937" w:rsidP="000D0E96">
            <w:pPr>
              <w:keepLines/>
              <w:rPr>
                <w:ins w:id="1878" w:author="Carminati Christine" w:date="2016-04-28T18:41:00Z"/>
                <w:rFonts w:ascii="Arial" w:hAnsi="Arial" w:cs="Arial"/>
                <w:sz w:val="20"/>
                <w:lang w:val="es-ES_tradnl"/>
              </w:rPr>
            </w:pPr>
            <w:ins w:id="1879" w:author="Carminati Christine" w:date="2016-04-28T18:41:00Z">
              <w:r w:rsidRPr="002D7058">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2D7058" w:rsidRDefault="00322937" w:rsidP="000D0E96">
            <w:pPr>
              <w:keepLines/>
              <w:ind w:right="-108"/>
              <w:rPr>
                <w:ins w:id="1880" w:author="Carminati Christine" w:date="2016-04-28T18:41:00Z"/>
                <w:rFonts w:ascii="Arial" w:hAnsi="Arial" w:cs="Arial"/>
                <w:sz w:val="20"/>
                <w:lang w:val="es-ES_tradnl"/>
              </w:rPr>
            </w:pPr>
            <w:ins w:id="1881" w:author="Carminati Christine" w:date="2016-04-28T18:41:00Z">
              <w:r w:rsidRPr="002D7058">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F138C6" w:rsidRDefault="00322937" w:rsidP="000D0E96">
            <w:pPr>
              <w:pStyle w:val="Sinespaciado"/>
              <w:keepLines/>
              <w:rPr>
                <w:ins w:id="1882" w:author="Carminati Christine" w:date="2016-04-28T18:41:00Z"/>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AD50BD" w:rsidRDefault="00322937" w:rsidP="002063B4">
            <w:pPr>
              <w:keepLines/>
              <w:rPr>
                <w:ins w:id="1883" w:author="Carminati Christine" w:date="2016-04-28T18:41:00Z"/>
                <w:rFonts w:ascii="Arial" w:hAnsi="Arial" w:cs="Arial"/>
                <w:sz w:val="20"/>
              </w:rPr>
            </w:pPr>
            <w:ins w:id="1884" w:author="Carminati Christine" w:date="2016-04-28T18:41:00Z">
              <w:r w:rsidRPr="00AD50BD">
                <w:rPr>
                  <w:rFonts w:ascii="Arial" w:hAnsi="Arial" w:cs="Arial"/>
                  <w:sz w:val="20"/>
                </w:rPr>
                <w:t>lyophilized meat</w:t>
              </w:r>
            </w:ins>
            <w:ins w:id="1885" w:author="Carminati Christine" w:date="2016-04-29T08:34:00Z">
              <w:r w:rsidRPr="00AD50BD">
                <w:rPr>
                  <w:rFonts w:ascii="Arial" w:hAnsi="Arial" w:cs="Arial"/>
                  <w:sz w:val="20"/>
                </w:rPr>
                <w:t xml:space="preserve"> adapted for medical </w:t>
              </w:r>
              <w:del w:id="1886" w:author="CE26" w:date="2016-05-10T10:04:00Z">
                <w:r w:rsidDel="002063B4">
                  <w:rPr>
                    <w:rFonts w:ascii="Arial" w:hAnsi="Arial" w:cs="Arial"/>
                    <w:sz w:val="20"/>
                  </w:rPr>
                  <w:delText>use</w:delText>
                </w:r>
              </w:del>
            </w:ins>
            <w:ins w:id="1887" w:author="CE26" w:date="2016-05-10T10:04:00Z">
              <w:r>
                <w:rPr>
                  <w:rFonts w:ascii="Arial" w:hAnsi="Arial" w:cs="Arial"/>
                  <w:sz w:val="20"/>
                </w:rPr>
                <w:t>purposes</w:t>
              </w:r>
            </w:ins>
          </w:p>
        </w:tc>
        <w:tc>
          <w:tcPr>
            <w:tcW w:w="567" w:type="dxa"/>
            <w:tcBorders>
              <w:left w:val="nil"/>
              <w:right w:val="single" w:sz="4" w:space="0" w:color="C0C0C0"/>
            </w:tcBorders>
            <w:vAlign w:val="center"/>
          </w:tcPr>
          <w:p w:rsidR="00322937" w:rsidRPr="004E2550" w:rsidRDefault="00322937" w:rsidP="00C17894">
            <w:pPr>
              <w:keepLines/>
              <w:rPr>
                <w:ins w:id="1888" w:author="Carminati Christine" w:date="2016-04-28T18:41:00Z"/>
                <w:rFonts w:ascii="Arial" w:hAnsi="Arial" w:cs="Arial"/>
                <w:sz w:val="20"/>
              </w:rPr>
            </w:pPr>
          </w:p>
        </w:tc>
        <w:tc>
          <w:tcPr>
            <w:tcW w:w="2835" w:type="dxa"/>
            <w:tcBorders>
              <w:left w:val="single" w:sz="4" w:space="0" w:color="C0C0C0"/>
              <w:right w:val="single" w:sz="4" w:space="0" w:color="C0C0C0"/>
            </w:tcBorders>
          </w:tcPr>
          <w:p w:rsidR="00322937" w:rsidRPr="004E2550" w:rsidRDefault="00322937" w:rsidP="000D0E96">
            <w:pPr>
              <w:keepLines/>
              <w:rPr>
                <w:ins w:id="1889" w:author="Carminati Christine" w:date="2016-04-28T18:41:00Z"/>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4E2550" w:rsidRDefault="00322937" w:rsidP="000D0E96">
            <w:pPr>
              <w:keepLines/>
              <w:ind w:left="-108" w:right="-108"/>
              <w:jc w:val="center"/>
              <w:rPr>
                <w:ins w:id="1890" w:author="Carminati Christine" w:date="2016-04-28T18:41:00Z"/>
                <w:rFonts w:ascii="Arial" w:hAnsi="Arial" w:cs="Arial"/>
                <w:sz w:val="20"/>
              </w:rPr>
            </w:pPr>
          </w:p>
        </w:tc>
      </w:tr>
      <w:tr w:rsidR="00322937" w:rsidTr="00322937">
        <w:trPr>
          <w:cantSplit/>
          <w:trHeight w:val="255"/>
          <w:ins w:id="1891" w:author="Carminati Christine" w:date="2016-04-28T18:41:00Z"/>
        </w:trPr>
        <w:tc>
          <w:tcPr>
            <w:tcW w:w="416" w:type="dxa"/>
            <w:tcBorders>
              <w:left w:val="single" w:sz="4" w:space="0" w:color="C0C0C0"/>
              <w:right w:val="single" w:sz="4" w:space="0" w:color="C0C0C0"/>
            </w:tcBorders>
            <w:shd w:val="clear" w:color="auto" w:fill="auto"/>
            <w:vAlign w:val="center"/>
          </w:tcPr>
          <w:p w:rsidR="00322937" w:rsidRDefault="00322937" w:rsidP="000D0E96">
            <w:pPr>
              <w:rPr>
                <w:ins w:id="1892" w:author="Carminati Christine" w:date="2016-04-28T18:41:00Z"/>
                <w:rFonts w:ascii="Arial" w:eastAsia="Times New Roman" w:hAnsi="Arial" w:cs="Arial"/>
                <w:sz w:val="20"/>
                <w:lang w:val="fr-CH" w:eastAsia="en-US"/>
              </w:rPr>
            </w:pPr>
            <w:ins w:id="1893" w:author="Carminati Christine" w:date="2016-04-28T18:41: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Default="00322937" w:rsidP="001944F8">
            <w:pPr>
              <w:keepLines/>
              <w:ind w:left="-98" w:right="-108"/>
              <w:rPr>
                <w:ins w:id="1894" w:author="Carminati Christine" w:date="2016-04-28T18:41:00Z"/>
                <w:rFonts w:ascii="Arial" w:eastAsia="Times New Roman" w:hAnsi="Arial" w:cs="Arial"/>
                <w:sz w:val="20"/>
                <w:lang w:eastAsia="en-US"/>
              </w:rPr>
            </w:pPr>
            <w:ins w:id="1895" w:author="Carminati Christine" w:date="2016-04-28T18:42:00Z">
              <w:r>
                <w:rPr>
                  <w:rFonts w:ascii="Arial" w:eastAsia="Times New Roman" w:hAnsi="Arial" w:cs="Arial"/>
                  <w:sz w:val="20"/>
                  <w:lang w:eastAsia="en-US"/>
                </w:rPr>
                <w:t>CE</w:t>
              </w:r>
            </w:ins>
            <w:ins w:id="1896" w:author="Carminati Christine" w:date="2016-04-28T18:41:00Z">
              <w:r>
                <w:rPr>
                  <w:rFonts w:ascii="Arial" w:eastAsia="Times New Roman" w:hAnsi="Arial" w:cs="Arial"/>
                  <w:sz w:val="20"/>
                  <w:lang w:eastAsia="en-US"/>
                </w:rPr>
                <w:t>-26-</w:t>
              </w:r>
            </w:ins>
            <w:ins w:id="1897" w:author="Carminati Christine" w:date="2016-04-28T18:42:00Z">
              <w:r>
                <w:rPr>
                  <w:rFonts w:ascii="Arial" w:eastAsia="Times New Roman" w:hAnsi="Arial" w:cs="Arial"/>
                  <w:sz w:val="20"/>
                  <w:lang w:eastAsia="en-US"/>
                </w:rPr>
                <w:t>13</w:t>
              </w:r>
            </w:ins>
          </w:p>
        </w:tc>
        <w:tc>
          <w:tcPr>
            <w:tcW w:w="472" w:type="dxa"/>
            <w:tcBorders>
              <w:left w:val="nil"/>
              <w:right w:val="single" w:sz="4" w:space="0" w:color="C0C0C0"/>
            </w:tcBorders>
            <w:shd w:val="clear" w:color="auto" w:fill="auto"/>
            <w:vAlign w:val="center"/>
          </w:tcPr>
          <w:p w:rsidR="00322937" w:rsidRDefault="00322937" w:rsidP="000D0E96">
            <w:pPr>
              <w:keepLines/>
              <w:rPr>
                <w:ins w:id="1898" w:author="Carminati Christine" w:date="2016-04-28T18:41:00Z"/>
                <w:rFonts w:ascii="Arial" w:hAnsi="Arial" w:cs="Arial"/>
                <w:sz w:val="20"/>
                <w:lang w:val="es-ES_tradnl"/>
              </w:rPr>
            </w:pPr>
            <w:ins w:id="1899" w:author="Carminati Christine" w:date="2016-04-28T18:42:00Z">
              <w:r>
                <w:rPr>
                  <w:rFonts w:ascii="Arial" w:hAnsi="Arial" w:cs="Arial"/>
                  <w:sz w:val="20"/>
                  <w:lang w:val="es-ES_tradnl"/>
                </w:rPr>
                <w:t>5</w:t>
              </w:r>
            </w:ins>
          </w:p>
        </w:tc>
        <w:tc>
          <w:tcPr>
            <w:tcW w:w="1272" w:type="dxa"/>
            <w:tcBorders>
              <w:left w:val="nil"/>
              <w:right w:val="single" w:sz="4" w:space="0" w:color="C0C0C0"/>
            </w:tcBorders>
            <w:shd w:val="clear" w:color="auto" w:fill="auto"/>
            <w:vAlign w:val="center"/>
          </w:tcPr>
          <w:p w:rsidR="00322937" w:rsidRPr="002D7058" w:rsidRDefault="00322937" w:rsidP="000D0E96">
            <w:pPr>
              <w:keepLines/>
              <w:rPr>
                <w:ins w:id="1900" w:author="Carminati Christine" w:date="2016-04-28T18:41:00Z"/>
                <w:rFonts w:ascii="Arial" w:hAnsi="Arial" w:cs="Arial"/>
                <w:sz w:val="20"/>
                <w:lang w:val="es-ES_tradnl"/>
              </w:rPr>
            </w:pPr>
            <w:ins w:id="1901" w:author="Carminati Christine" w:date="2016-04-28T18:41:00Z">
              <w:r w:rsidRPr="002D7058">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2D7058" w:rsidRDefault="00322937" w:rsidP="000D0E96">
            <w:pPr>
              <w:keepLines/>
              <w:ind w:right="-108"/>
              <w:rPr>
                <w:ins w:id="1902" w:author="Carminati Christine" w:date="2016-04-28T18:41:00Z"/>
                <w:rFonts w:ascii="Arial" w:hAnsi="Arial" w:cs="Arial"/>
                <w:sz w:val="20"/>
                <w:lang w:val="es-ES_tradnl"/>
              </w:rPr>
            </w:pPr>
            <w:ins w:id="1903" w:author="Carminati Christine" w:date="2016-04-28T18:41:00Z">
              <w:r w:rsidRPr="002D7058">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F138C6" w:rsidRDefault="00322937" w:rsidP="000D0E96">
            <w:pPr>
              <w:pStyle w:val="Sinespaciado"/>
              <w:keepLines/>
              <w:rPr>
                <w:ins w:id="1904" w:author="Carminati Christine" w:date="2016-04-28T18:41:00Z"/>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AD50BD" w:rsidRDefault="00322937" w:rsidP="002063B4">
            <w:pPr>
              <w:keepLines/>
              <w:rPr>
                <w:ins w:id="1905" w:author="Carminati Christine" w:date="2016-04-28T18:41:00Z"/>
                <w:rFonts w:ascii="Arial" w:hAnsi="Arial" w:cs="Arial"/>
                <w:sz w:val="20"/>
              </w:rPr>
            </w:pPr>
            <w:ins w:id="1906" w:author="Carminati Christine" w:date="2016-04-28T18:41:00Z">
              <w:r w:rsidRPr="00AD50BD">
                <w:rPr>
                  <w:rFonts w:ascii="Arial" w:hAnsi="Arial" w:cs="Arial"/>
                  <w:sz w:val="20"/>
                </w:rPr>
                <w:t>lyophilised meat</w:t>
              </w:r>
            </w:ins>
            <w:ins w:id="1907" w:author="Carminati Christine" w:date="2016-04-29T08:34:00Z">
              <w:r w:rsidRPr="00AD50BD">
                <w:rPr>
                  <w:rFonts w:ascii="Arial" w:hAnsi="Arial" w:cs="Arial"/>
                  <w:sz w:val="20"/>
                </w:rPr>
                <w:t xml:space="preserve"> adapted for medical </w:t>
              </w:r>
              <w:del w:id="1908" w:author="CE26" w:date="2016-05-10T10:04:00Z">
                <w:r w:rsidDel="002063B4">
                  <w:rPr>
                    <w:rFonts w:ascii="Arial" w:hAnsi="Arial" w:cs="Arial"/>
                    <w:sz w:val="20"/>
                  </w:rPr>
                  <w:delText>use</w:delText>
                </w:r>
              </w:del>
            </w:ins>
            <w:ins w:id="1909" w:author="CE26" w:date="2016-05-10T10:04:00Z">
              <w:r>
                <w:rPr>
                  <w:rFonts w:ascii="Arial" w:hAnsi="Arial" w:cs="Arial"/>
                  <w:sz w:val="20"/>
                </w:rPr>
                <w:t>purposes</w:t>
              </w:r>
            </w:ins>
          </w:p>
        </w:tc>
        <w:tc>
          <w:tcPr>
            <w:tcW w:w="567" w:type="dxa"/>
            <w:tcBorders>
              <w:left w:val="nil"/>
              <w:right w:val="single" w:sz="4" w:space="0" w:color="C0C0C0"/>
            </w:tcBorders>
            <w:vAlign w:val="center"/>
          </w:tcPr>
          <w:p w:rsidR="00322937" w:rsidRPr="004E2550" w:rsidRDefault="00322937" w:rsidP="00C17894">
            <w:pPr>
              <w:keepLines/>
              <w:rPr>
                <w:ins w:id="1910" w:author="Carminati Christine" w:date="2016-04-28T18:41:00Z"/>
                <w:rFonts w:ascii="Arial" w:hAnsi="Arial" w:cs="Arial"/>
                <w:sz w:val="20"/>
              </w:rPr>
            </w:pPr>
          </w:p>
        </w:tc>
        <w:tc>
          <w:tcPr>
            <w:tcW w:w="2835" w:type="dxa"/>
            <w:tcBorders>
              <w:left w:val="single" w:sz="4" w:space="0" w:color="C0C0C0"/>
              <w:right w:val="single" w:sz="4" w:space="0" w:color="C0C0C0"/>
            </w:tcBorders>
          </w:tcPr>
          <w:p w:rsidR="00322937" w:rsidRPr="004E2550" w:rsidRDefault="00322937" w:rsidP="000D0E96">
            <w:pPr>
              <w:keepLines/>
              <w:rPr>
                <w:ins w:id="1911" w:author="Carminati Christine" w:date="2016-04-28T18:41:00Z"/>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4E2550" w:rsidRDefault="00322937" w:rsidP="000D0E96">
            <w:pPr>
              <w:keepLines/>
              <w:ind w:left="-108" w:right="-108"/>
              <w:jc w:val="center"/>
              <w:rPr>
                <w:ins w:id="1912" w:author="Carminati Christine" w:date="2016-04-28T18:41:00Z"/>
                <w:rFonts w:ascii="Arial" w:hAnsi="Arial" w:cs="Arial"/>
                <w:sz w:val="20"/>
              </w:rPr>
            </w:pPr>
          </w:p>
        </w:tc>
      </w:tr>
      <w:tr w:rsidR="00322937" w:rsidRPr="00C2541A" w:rsidTr="00322937">
        <w:trPr>
          <w:cantSplit/>
          <w:trHeight w:val="255"/>
          <w:ins w:id="1913" w:author="Carminati Christine" w:date="2016-04-28T18:41:00Z"/>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0D0E96">
            <w:pPr>
              <w:rPr>
                <w:ins w:id="1914" w:author="Carminati Christine" w:date="2016-04-28T18:41:00Z"/>
                <w:rFonts w:ascii="Arial" w:eastAsia="Times New Roman" w:hAnsi="Arial" w:cs="Arial"/>
                <w:sz w:val="20"/>
                <w:lang w:eastAsia="en-US"/>
              </w:rPr>
            </w:pPr>
            <w:ins w:id="1915" w:author="Carminati Christine" w:date="2016-04-28T18:4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1944F8">
            <w:pPr>
              <w:keepLines/>
              <w:ind w:left="-98" w:right="-108"/>
              <w:rPr>
                <w:ins w:id="1916" w:author="Carminati Christine" w:date="2016-04-28T18:41:00Z"/>
                <w:rFonts w:ascii="Arial" w:eastAsia="Times New Roman" w:hAnsi="Arial" w:cs="Arial"/>
                <w:sz w:val="20"/>
                <w:lang w:eastAsia="en-US"/>
              </w:rPr>
            </w:pPr>
            <w:ins w:id="1917" w:author="Carminati Christine" w:date="2016-04-28T18:42:00Z">
              <w:r>
                <w:rPr>
                  <w:rFonts w:ascii="Arial" w:eastAsia="Times New Roman" w:hAnsi="Arial" w:cs="Arial"/>
                  <w:sz w:val="20"/>
                  <w:lang w:eastAsia="en-US"/>
                </w:rPr>
                <w:t>CE</w:t>
              </w:r>
            </w:ins>
            <w:ins w:id="1918" w:author="Carminati Christine" w:date="2016-04-28T18:41:00Z">
              <w:r>
                <w:rPr>
                  <w:rFonts w:ascii="Arial" w:eastAsia="Times New Roman" w:hAnsi="Arial" w:cs="Arial"/>
                  <w:sz w:val="20"/>
                  <w:lang w:eastAsia="en-US"/>
                </w:rPr>
                <w:t>-26-</w:t>
              </w:r>
            </w:ins>
            <w:ins w:id="1919" w:author="Carminati Christine" w:date="2016-04-28T18:42:00Z">
              <w:r>
                <w:rPr>
                  <w:rFonts w:ascii="Arial" w:eastAsia="Times New Roman" w:hAnsi="Arial" w:cs="Arial"/>
                  <w:sz w:val="20"/>
                  <w:lang w:eastAsia="en-US"/>
                </w:rPr>
                <w:t>1</w:t>
              </w:r>
            </w:ins>
            <w:ins w:id="1920" w:author="Carminati Christine" w:date="2016-04-28T18:41:00Z">
              <w:r>
                <w:rPr>
                  <w:rFonts w:ascii="Arial" w:eastAsia="Times New Roman" w:hAnsi="Arial" w:cs="Arial"/>
                  <w:sz w:val="20"/>
                  <w:lang w:eastAsia="en-US"/>
                </w:rPr>
                <w:t>3</w:t>
              </w:r>
            </w:ins>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D0E96">
            <w:pPr>
              <w:keepLines/>
              <w:rPr>
                <w:ins w:id="1921" w:author="Carminati Christine" w:date="2016-04-28T18:41:00Z"/>
                <w:rFonts w:ascii="Arial" w:hAnsi="Arial" w:cs="Arial"/>
                <w:sz w:val="20"/>
                <w:lang w:val="es-ES_tradnl"/>
              </w:rPr>
            </w:pPr>
            <w:ins w:id="1922" w:author="Carminati Christine" w:date="2016-04-28T18:42:00Z">
              <w:r>
                <w:rPr>
                  <w:rFonts w:ascii="Arial" w:hAnsi="Arial" w:cs="Arial"/>
                  <w:sz w:val="20"/>
                  <w:lang w:val="es-ES_tradnl"/>
                </w:rPr>
                <w:t>5</w:t>
              </w:r>
            </w:ins>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D0E96">
            <w:pPr>
              <w:keepLines/>
              <w:rPr>
                <w:ins w:id="1923" w:author="Carminati Christine" w:date="2016-04-28T18:41:00Z"/>
                <w:rFonts w:ascii="Arial" w:hAnsi="Arial" w:cs="Arial"/>
                <w:sz w:val="20"/>
                <w:lang w:val="es-ES_tradnl"/>
              </w:rPr>
            </w:pPr>
            <w:ins w:id="1924" w:author="Carminati Christine" w:date="2016-04-28T18:41:00Z">
              <w:r w:rsidRPr="002D7058">
                <w:rPr>
                  <w:rFonts w:ascii="Arial" w:hAnsi="Arial" w:cs="Arial"/>
                  <w:sz w:val="20"/>
                  <w:lang w:val="es-ES_tradnl"/>
                </w:rPr>
                <w:t>Nouveau</w:t>
              </w:r>
            </w:ins>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D0E96">
            <w:pPr>
              <w:keepLines/>
              <w:ind w:right="-108"/>
              <w:rPr>
                <w:ins w:id="1925" w:author="Carminati Christine" w:date="2016-04-28T18:41:00Z"/>
                <w:rFonts w:ascii="Arial" w:hAnsi="Arial" w:cs="Arial"/>
                <w:sz w:val="20"/>
                <w:lang w:val="es-ES_tradnl"/>
              </w:rPr>
            </w:pPr>
            <w:ins w:id="1926" w:author="Carminati Christine" w:date="2016-04-28T18:41:00Z">
              <w:r w:rsidRPr="002D7058">
                <w:rPr>
                  <w:rFonts w:ascii="Arial" w:hAnsi="Arial" w:cs="Arial"/>
                  <w:sz w:val="20"/>
                  <w:lang w:val="es-ES_tradnl"/>
                </w:rPr>
                <w:t>Ajouter</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0D0E96">
            <w:pPr>
              <w:pStyle w:val="Sinespaciado"/>
              <w:keepLines/>
              <w:rPr>
                <w:ins w:id="1927" w:author="Carminati Christine" w:date="2016-04-28T18:41:00Z"/>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0D0E96">
            <w:pPr>
              <w:keepLines/>
              <w:rPr>
                <w:ins w:id="1928" w:author="Carminati Christine" w:date="2016-04-28T18:41:00Z"/>
                <w:rFonts w:ascii="Arial" w:hAnsi="Arial" w:cs="Arial"/>
                <w:sz w:val="20"/>
                <w:lang w:val="fr-CH"/>
              </w:rPr>
            </w:pPr>
            <w:ins w:id="1929" w:author="Carminati Christine" w:date="2016-04-28T18:41:00Z">
              <w:r w:rsidRPr="00382B67">
                <w:rPr>
                  <w:rFonts w:ascii="Arial" w:hAnsi="Arial" w:cs="Arial"/>
                  <w:sz w:val="20"/>
                  <w:lang w:val="fr-CH"/>
                </w:rPr>
                <w:t>viande lyophilisée</w:t>
              </w:r>
            </w:ins>
            <w:ins w:id="1930" w:author="Carminati Christine" w:date="2016-04-29T08:35:00Z">
              <w:r>
                <w:rPr>
                  <w:rFonts w:ascii="Arial" w:hAnsi="Arial" w:cs="Arial"/>
                  <w:sz w:val="20"/>
                  <w:lang w:val="fr-CH"/>
                </w:rPr>
                <w:t xml:space="preserve"> à usage médical</w:t>
              </w:r>
            </w:ins>
          </w:p>
        </w:tc>
        <w:tc>
          <w:tcPr>
            <w:tcW w:w="567" w:type="dxa"/>
            <w:tcBorders>
              <w:left w:val="nil"/>
              <w:bottom w:val="double" w:sz="4" w:space="0" w:color="auto"/>
              <w:right w:val="single" w:sz="4" w:space="0" w:color="C0C0C0"/>
            </w:tcBorders>
            <w:vAlign w:val="center"/>
          </w:tcPr>
          <w:p w:rsidR="00322937" w:rsidRPr="004E2550" w:rsidRDefault="00322937" w:rsidP="00C17894">
            <w:pPr>
              <w:keepLines/>
              <w:rPr>
                <w:ins w:id="1931" w:author="Carminati Christine" w:date="2016-04-28T18:41:00Z"/>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E2550" w:rsidRDefault="00322937" w:rsidP="000D0E96">
            <w:pPr>
              <w:keepLines/>
              <w:rPr>
                <w:ins w:id="1932" w:author="Carminati Christine" w:date="2016-04-28T18:41:00Z"/>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4E2550" w:rsidRDefault="00322937" w:rsidP="000D0E96">
            <w:pPr>
              <w:keepLines/>
              <w:ind w:left="-108" w:right="-108"/>
              <w:jc w:val="center"/>
              <w:rPr>
                <w:ins w:id="1933" w:author="Carminati Christine" w:date="2016-04-28T18:41:00Z"/>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934" w:author="Carminati Christine" w:date="2016-04-28T18:42: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o</w:t>
            </w:r>
            <w:r w:rsidRPr="00C56B63">
              <w:rPr>
                <w:rFonts w:ascii="Arial" w:hAnsi="Arial" w:cs="Arial"/>
                <w:sz w:val="20"/>
                <w:lang w:val="fr-CH"/>
              </w:rPr>
              <w:t>at milk</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935" w:author="Carminati Christine" w:date="2016-04-28T18:4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lait d’avoine</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936" w:author="Carminati Christine" w:date="2016-04-28T18:42: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rPr>
            </w:pPr>
            <w:r>
              <w:rPr>
                <w:rFonts w:ascii="Arial" w:hAnsi="Arial" w:cs="Arial"/>
                <w:sz w:val="20"/>
              </w:rPr>
              <w:t>h</w:t>
            </w:r>
            <w:r w:rsidRPr="00C56B63">
              <w:rPr>
                <w:rFonts w:ascii="Arial" w:hAnsi="Arial" w:cs="Arial"/>
                <w:sz w:val="20"/>
              </w:rPr>
              <w:t>omogenized other than baby food</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20283">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937" w:author="Carminati Christine" w:date="2016-04-28T18:42: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nourriture homogénéisée autre que pour bébés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8B7D90"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938" w:author="Carminati Christine" w:date="2016-04-28T18:4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522FD9">
            <w:pPr>
              <w:keepLines/>
              <w:rPr>
                <w:rFonts w:ascii="Arial" w:hAnsi="Arial" w:cs="Arial"/>
                <w:sz w:val="20"/>
                <w:lang w:val="fr-CH"/>
              </w:rPr>
            </w:pPr>
            <w:del w:id="1939" w:author="Carminati Christine" w:date="2016-05-09T11:07:00Z">
              <w:r w:rsidDel="00522FD9">
                <w:rPr>
                  <w:rFonts w:ascii="Arial" w:hAnsi="Arial" w:cs="Arial"/>
                  <w:sz w:val="20"/>
                  <w:lang w:val="fr-CH"/>
                </w:rPr>
                <w:delText>v</w:delText>
              </w:r>
              <w:r w:rsidRPr="00C56B63" w:rsidDel="00522FD9">
                <w:rPr>
                  <w:rFonts w:ascii="Arial" w:hAnsi="Arial" w:cs="Arial"/>
                  <w:sz w:val="20"/>
                  <w:lang w:val="fr-CH"/>
                </w:rPr>
                <w:delText xml:space="preserve">egetable </w:delText>
              </w:r>
            </w:del>
            <w:ins w:id="1940" w:author="Carminati Christine" w:date="2016-05-09T11:07:00Z">
              <w:r>
                <w:rPr>
                  <w:rFonts w:ascii="Arial" w:hAnsi="Arial" w:cs="Arial"/>
                  <w:sz w:val="20"/>
                  <w:lang w:val="fr-CH"/>
                </w:rPr>
                <w:t>v</w:t>
              </w:r>
              <w:r w:rsidRPr="00C56B63">
                <w:rPr>
                  <w:rFonts w:ascii="Arial" w:hAnsi="Arial" w:cs="Arial"/>
                  <w:sz w:val="20"/>
                  <w:lang w:val="fr-CH"/>
                </w:rPr>
                <w:t>egetable</w:t>
              </w:r>
              <w:r>
                <w:rPr>
                  <w:rFonts w:ascii="Arial" w:hAnsi="Arial" w:cs="Arial"/>
                  <w:sz w:val="20"/>
                  <w:lang w:val="fr-CH"/>
                </w:rPr>
                <w:t>-</w:t>
              </w:r>
            </w:ins>
            <w:ins w:id="1941" w:author="Carminati Christine" w:date="2016-04-28T18:43:00Z">
              <w:r>
                <w:rPr>
                  <w:rFonts w:ascii="Arial" w:hAnsi="Arial" w:cs="Arial"/>
                  <w:sz w:val="20"/>
                  <w:lang w:val="fr-CH"/>
                </w:rPr>
                <w:t xml:space="preserve">based </w:t>
              </w:r>
            </w:ins>
            <w:r w:rsidRPr="00C56B63">
              <w:rPr>
                <w:rFonts w:ascii="Arial" w:hAnsi="Arial" w:cs="Arial"/>
                <w:sz w:val="20"/>
                <w:lang w:val="fr-CH"/>
              </w:rPr>
              <w:t>cream</w:t>
            </w:r>
          </w:p>
        </w:tc>
        <w:tc>
          <w:tcPr>
            <w:tcW w:w="567" w:type="dxa"/>
            <w:tcBorders>
              <w:top w:val="double" w:sz="4" w:space="0" w:color="auto"/>
              <w:left w:val="nil"/>
              <w:right w:val="single" w:sz="4" w:space="0" w:color="C0C0C0"/>
            </w:tcBorders>
            <w:vAlign w:val="center"/>
          </w:tcPr>
          <w:p w:rsidR="00322937" w:rsidRPr="00080899"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080899" w:rsidRDefault="00322937" w:rsidP="00E20283">
            <w:pPr>
              <w:keepLines/>
              <w:rPr>
                <w:rFonts w:ascii="Arial" w:hAnsi="Arial" w:cs="Arial"/>
                <w:sz w:val="20"/>
              </w:rPr>
            </w:pPr>
            <w:r w:rsidRPr="008B7D90">
              <w:rPr>
                <w:rFonts w:ascii="Arial" w:hAnsi="Arial" w:cs="Arial"/>
                <w:sz w:val="20"/>
              </w:rPr>
              <w:t>IB: product refers to a dairy-free cream made from vegetable fat, thus is a cream substitute</w:t>
            </w:r>
          </w:p>
        </w:tc>
        <w:tc>
          <w:tcPr>
            <w:tcW w:w="567" w:type="dxa"/>
            <w:gridSpan w:val="2"/>
            <w:tcBorders>
              <w:top w:val="double" w:sz="4" w:space="0" w:color="auto"/>
              <w:left w:val="nil"/>
              <w:right w:val="single" w:sz="4" w:space="0" w:color="C0C0C0"/>
            </w:tcBorders>
            <w:shd w:val="clear" w:color="auto" w:fill="auto"/>
            <w:vAlign w:val="center"/>
          </w:tcPr>
          <w:p w:rsidR="00322937" w:rsidRPr="00080899"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8B7D90" w:rsidRDefault="00322937" w:rsidP="00E20283">
            <w:pPr>
              <w:rPr>
                <w:rFonts w:ascii="Arial" w:eastAsia="Times New Roman" w:hAnsi="Arial" w:cs="Arial"/>
                <w:sz w:val="20"/>
                <w:lang w:val="fr-CH" w:eastAsia="en-US"/>
              </w:rPr>
            </w:pPr>
            <w:ins w:id="1942" w:author="Carminati Christine" w:date="2016-04-28T18:43:00Z">
              <w:r w:rsidRPr="008B7D90">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8B7D90" w:rsidRDefault="00322937" w:rsidP="00E20283">
            <w:pPr>
              <w:keepLines/>
              <w:ind w:left="-98" w:right="-108"/>
              <w:rPr>
                <w:rFonts w:ascii="Arial" w:eastAsia="Times New Roman" w:hAnsi="Arial" w:cs="Arial"/>
                <w:sz w:val="20"/>
                <w:lang w:val="fr-CH" w:eastAsia="en-US"/>
              </w:rPr>
            </w:pPr>
            <w:r w:rsidRPr="008B7D90">
              <w:rPr>
                <w:rFonts w:ascii="Arial" w:eastAsia="Times New Roman" w:hAnsi="Arial" w:cs="Arial"/>
                <w:sz w:val="20"/>
                <w:lang w:val="fr-CH" w:eastAsia="en-US"/>
              </w:rPr>
              <w:t>IT-26-66</w:t>
            </w:r>
          </w:p>
        </w:tc>
        <w:tc>
          <w:tcPr>
            <w:tcW w:w="472" w:type="dxa"/>
            <w:tcBorders>
              <w:left w:val="nil"/>
              <w:bottom w:val="double" w:sz="4" w:space="0" w:color="auto"/>
              <w:right w:val="single" w:sz="4" w:space="0" w:color="C0C0C0"/>
            </w:tcBorders>
            <w:shd w:val="clear" w:color="auto" w:fill="auto"/>
            <w:vAlign w:val="center"/>
          </w:tcPr>
          <w:p w:rsidR="00322937" w:rsidRPr="008B7D90" w:rsidRDefault="00322937" w:rsidP="00E20283">
            <w:pPr>
              <w:keepLines/>
              <w:rPr>
                <w:rFonts w:ascii="Arial" w:hAnsi="Arial" w:cs="Arial"/>
                <w:sz w:val="20"/>
                <w:lang w:val="fr-CH"/>
              </w:rPr>
            </w:pPr>
            <w:r w:rsidRPr="008B7D90">
              <w:rPr>
                <w:rFonts w:ascii="Arial" w:hAnsi="Arial" w:cs="Arial"/>
                <w:sz w:val="20"/>
                <w:lang w:val="fr-CH"/>
              </w:rPr>
              <w:t>29</w:t>
            </w:r>
          </w:p>
        </w:tc>
        <w:tc>
          <w:tcPr>
            <w:tcW w:w="1272" w:type="dxa"/>
            <w:tcBorders>
              <w:left w:val="nil"/>
              <w:bottom w:val="double" w:sz="4" w:space="0" w:color="auto"/>
              <w:right w:val="single" w:sz="4" w:space="0" w:color="C0C0C0"/>
            </w:tcBorders>
            <w:shd w:val="clear" w:color="auto" w:fill="auto"/>
            <w:vAlign w:val="center"/>
          </w:tcPr>
          <w:p w:rsidR="00322937" w:rsidRPr="008B7D90" w:rsidRDefault="00322937" w:rsidP="00E20283">
            <w:pPr>
              <w:keepLines/>
              <w:rPr>
                <w:rFonts w:ascii="Arial" w:hAnsi="Arial" w:cs="Arial"/>
                <w:sz w:val="20"/>
                <w:lang w:val="fr-CH"/>
              </w:rPr>
            </w:pPr>
            <w:r w:rsidRPr="008B7D90">
              <w:rPr>
                <w:rFonts w:ascii="Arial" w:hAnsi="Arial" w:cs="Arial"/>
                <w:sz w:val="20"/>
                <w:lang w:val="fr-CH"/>
              </w:rPr>
              <w:t>Nouveau</w:t>
            </w:r>
          </w:p>
        </w:tc>
        <w:tc>
          <w:tcPr>
            <w:tcW w:w="1091" w:type="dxa"/>
            <w:tcBorders>
              <w:left w:val="nil"/>
              <w:bottom w:val="double" w:sz="4" w:space="0" w:color="auto"/>
              <w:right w:val="single" w:sz="4" w:space="0" w:color="C0C0C0"/>
            </w:tcBorders>
            <w:shd w:val="clear" w:color="auto" w:fill="auto"/>
            <w:vAlign w:val="center"/>
          </w:tcPr>
          <w:p w:rsidR="00322937" w:rsidRPr="008B7D90" w:rsidRDefault="00322937" w:rsidP="00E20283">
            <w:pPr>
              <w:keepLines/>
              <w:ind w:right="-108"/>
              <w:rPr>
                <w:rFonts w:ascii="Arial" w:hAnsi="Arial" w:cs="Arial"/>
                <w:sz w:val="20"/>
                <w:lang w:val="fr-CH"/>
              </w:rPr>
            </w:pPr>
            <w:r w:rsidRPr="008B7D90">
              <w:rPr>
                <w:rFonts w:ascii="Arial" w:hAnsi="Arial" w:cs="Arial"/>
                <w:sz w:val="20"/>
                <w:lang w:val="fr-CH"/>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6D1097">
            <w:pPr>
              <w:keepLines/>
              <w:rPr>
                <w:rFonts w:ascii="Arial" w:hAnsi="Arial" w:cs="Arial"/>
                <w:sz w:val="20"/>
                <w:lang w:val="fr-CH"/>
              </w:rPr>
            </w:pPr>
            <w:r w:rsidRPr="00382B67">
              <w:rPr>
                <w:rFonts w:ascii="Arial" w:hAnsi="Arial" w:cs="Arial"/>
                <w:sz w:val="20"/>
                <w:lang w:val="fr-CH"/>
              </w:rPr>
              <w:t xml:space="preserve">crème </w:t>
            </w:r>
            <w:ins w:id="1943" w:author="Carminati Christine" w:date="2016-04-28T18:43:00Z">
              <w:r>
                <w:rPr>
                  <w:rFonts w:ascii="Arial" w:hAnsi="Arial" w:cs="Arial"/>
                  <w:sz w:val="20"/>
                  <w:lang w:val="fr-CH"/>
                </w:rPr>
                <w:t>à base de légumes</w:t>
              </w:r>
            </w:ins>
            <w:del w:id="1944" w:author="Carminati Christine" w:date="2016-04-28T18:43:00Z">
              <w:r w:rsidRPr="00382B67" w:rsidDel="006D1097">
                <w:rPr>
                  <w:rFonts w:ascii="Arial" w:hAnsi="Arial" w:cs="Arial"/>
                  <w:sz w:val="20"/>
                  <w:lang w:val="fr-CH"/>
                </w:rPr>
                <w:delText>d’origine végétale</w:delText>
              </w:r>
            </w:del>
          </w:p>
        </w:tc>
        <w:tc>
          <w:tcPr>
            <w:tcW w:w="567" w:type="dxa"/>
            <w:tcBorders>
              <w:left w:val="nil"/>
              <w:bottom w:val="double" w:sz="4" w:space="0" w:color="auto"/>
              <w:right w:val="single" w:sz="4" w:space="0" w:color="C0C0C0"/>
            </w:tcBorders>
            <w:vAlign w:val="center"/>
          </w:tcPr>
          <w:p w:rsidR="00322937" w:rsidRPr="008343D7"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8343D7"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8343D7" w:rsidRDefault="00322937" w:rsidP="003A4E9F">
            <w:pPr>
              <w:keepLines/>
              <w:ind w:left="-108" w:right="-108"/>
              <w:jc w:val="center"/>
              <w:rPr>
                <w:rFonts w:ascii="Arial" w:hAnsi="Arial" w:cs="Arial"/>
                <w:sz w:val="20"/>
                <w:lang w:val="fr-CH"/>
              </w:rPr>
            </w:pPr>
          </w:p>
        </w:tc>
      </w:tr>
      <w:tr w:rsidR="00322937" w:rsidRPr="008B7D90"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903822">
            <w:pPr>
              <w:rPr>
                <w:ins w:id="1945" w:author="Carminati Christine" w:date="2016-04-28T18:43:00Z"/>
                <w:rFonts w:ascii="Arial" w:eastAsia="Times New Roman" w:hAnsi="Arial" w:cs="Arial"/>
                <w:sz w:val="20"/>
                <w:lang w:val="fr-CH" w:eastAsia="en-US"/>
              </w:rPr>
            </w:pPr>
            <w:ins w:id="1946" w:author="Carminati Christine" w:date="2016-04-28T18:4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903822">
            <w:pPr>
              <w:keepLines/>
              <w:ind w:left="-98" w:right="-108"/>
              <w:rPr>
                <w:ins w:id="1947" w:author="Carminati Christine" w:date="2016-04-28T18:43:00Z"/>
                <w:rFonts w:ascii="Arial" w:eastAsia="Times New Roman" w:hAnsi="Arial" w:cs="Arial"/>
                <w:sz w:val="20"/>
                <w:lang w:eastAsia="en-US"/>
              </w:rPr>
            </w:pPr>
            <w:ins w:id="1948" w:author="Carminati Christine" w:date="2016-04-28T18:44:00Z">
              <w:r>
                <w:rPr>
                  <w:rFonts w:ascii="Arial" w:eastAsia="Times New Roman" w:hAnsi="Arial" w:cs="Arial"/>
                  <w:sz w:val="20"/>
                  <w:lang w:eastAsia="en-US"/>
                </w:rPr>
                <w:t>IT-26-67</w:t>
              </w:r>
            </w:ins>
          </w:p>
        </w:tc>
        <w:tc>
          <w:tcPr>
            <w:tcW w:w="472" w:type="dxa"/>
            <w:tcBorders>
              <w:top w:val="double" w:sz="4" w:space="0" w:color="auto"/>
              <w:left w:val="nil"/>
              <w:right w:val="single" w:sz="4" w:space="0" w:color="C0C0C0"/>
            </w:tcBorders>
            <w:shd w:val="clear" w:color="auto" w:fill="auto"/>
            <w:vAlign w:val="center"/>
          </w:tcPr>
          <w:p w:rsidR="00322937" w:rsidRDefault="00322937" w:rsidP="00903822">
            <w:pPr>
              <w:keepLines/>
              <w:rPr>
                <w:ins w:id="1949" w:author="Carminati Christine" w:date="2016-04-28T18:43:00Z"/>
                <w:rFonts w:ascii="Arial" w:hAnsi="Arial" w:cs="Arial"/>
                <w:sz w:val="20"/>
                <w:lang w:val="es-ES_tradnl"/>
              </w:rPr>
            </w:pPr>
            <w:ins w:id="1950" w:author="Carminati Christine" w:date="2016-04-28T18:44:00Z">
              <w:r>
                <w:rPr>
                  <w:rFonts w:ascii="Arial" w:hAnsi="Arial" w:cs="Arial"/>
                  <w:sz w:val="20"/>
                  <w:lang w:val="es-ES_tradnl"/>
                </w:rPr>
                <w:t>29</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03822">
            <w:pPr>
              <w:keepLines/>
              <w:rPr>
                <w:ins w:id="1951" w:author="Carminati Christine" w:date="2016-04-28T18:43:00Z"/>
                <w:rFonts w:ascii="Arial" w:hAnsi="Arial" w:cs="Arial"/>
                <w:sz w:val="20"/>
                <w:lang w:val="es-ES_tradnl"/>
              </w:rPr>
            </w:pPr>
            <w:ins w:id="1952" w:author="Carminati Christine" w:date="2016-04-28T18:44: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03822">
            <w:pPr>
              <w:keepLines/>
              <w:ind w:right="-108"/>
              <w:rPr>
                <w:ins w:id="1953" w:author="Carminati Christine" w:date="2016-04-28T18:43:00Z"/>
                <w:rFonts w:ascii="Arial" w:hAnsi="Arial" w:cs="Arial"/>
                <w:sz w:val="20"/>
                <w:lang w:val="es-ES_tradnl"/>
              </w:rPr>
            </w:pPr>
            <w:ins w:id="1954" w:author="Carminati Christine" w:date="2016-04-28T18:44: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903822">
            <w:pPr>
              <w:pStyle w:val="Sinespaciado"/>
              <w:keepLines/>
              <w:rPr>
                <w:ins w:id="1955" w:author="Carminati Christine" w:date="2016-04-28T18:43:00Z"/>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Default="00322937" w:rsidP="00903822">
            <w:pPr>
              <w:keepLines/>
              <w:rPr>
                <w:ins w:id="1956" w:author="Carminati Christine" w:date="2016-04-28T18:43:00Z"/>
                <w:rFonts w:ascii="Arial" w:hAnsi="Arial" w:cs="Arial"/>
                <w:sz w:val="20"/>
                <w:lang w:val="fr-CH"/>
              </w:rPr>
            </w:pPr>
            <w:ins w:id="1957" w:author="Carminati Christine" w:date="2016-04-28T18:44:00Z">
              <w:r>
                <w:rPr>
                  <w:rFonts w:ascii="Arial" w:hAnsi="Arial" w:cs="Arial"/>
                  <w:sz w:val="20"/>
                  <w:lang w:val="fr-CH"/>
                </w:rPr>
                <w:t>freezed-dried</w:t>
              </w:r>
              <w:r w:rsidRPr="00C56B63">
                <w:rPr>
                  <w:rFonts w:ascii="Arial" w:hAnsi="Arial" w:cs="Arial"/>
                  <w:sz w:val="20"/>
                  <w:lang w:val="fr-CH"/>
                </w:rPr>
                <w:t xml:space="preserve"> vegetables</w:t>
              </w:r>
            </w:ins>
          </w:p>
        </w:tc>
        <w:tc>
          <w:tcPr>
            <w:tcW w:w="567" w:type="dxa"/>
            <w:tcBorders>
              <w:top w:val="double" w:sz="4" w:space="0" w:color="auto"/>
              <w:left w:val="nil"/>
              <w:right w:val="single" w:sz="4" w:space="0" w:color="C0C0C0"/>
            </w:tcBorders>
            <w:vAlign w:val="center"/>
          </w:tcPr>
          <w:p w:rsidR="00322937" w:rsidRPr="008B7D90" w:rsidRDefault="00322937" w:rsidP="00C17894">
            <w:pPr>
              <w:keepLines/>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8B7D90" w:rsidRDefault="00322937" w:rsidP="00E20283">
            <w:pPr>
              <w:keepLines/>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8B7D90" w:rsidRDefault="00322937" w:rsidP="003A4E9F">
            <w:pPr>
              <w:keepLines/>
              <w:ind w:left="-108" w:right="-108"/>
              <w:jc w:val="center"/>
              <w:rPr>
                <w:rFonts w:ascii="Arial" w:hAnsi="Arial" w:cs="Arial"/>
                <w:sz w:val="20"/>
                <w:lang w:val="fr-CH"/>
              </w:rPr>
            </w:pPr>
          </w:p>
        </w:tc>
      </w:tr>
      <w:tr w:rsidR="00322937" w:rsidRPr="008B7D90"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958" w:author="Carminati Christine" w:date="2016-04-28T18:43: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8B7D90" w:rsidRDefault="00322937" w:rsidP="00E20283">
            <w:pPr>
              <w:keepLines/>
              <w:ind w:left="-98" w:right="-108"/>
              <w:rPr>
                <w:rFonts w:ascii="Arial" w:eastAsia="Times New Roman" w:hAnsi="Arial" w:cs="Arial"/>
                <w:sz w:val="20"/>
                <w:lang w:val="fr-CH" w:eastAsia="en-US"/>
              </w:rPr>
            </w:pPr>
            <w:r w:rsidRPr="008B7D90">
              <w:rPr>
                <w:rFonts w:ascii="Arial" w:eastAsia="Times New Roman" w:hAnsi="Arial" w:cs="Arial"/>
                <w:sz w:val="20"/>
                <w:lang w:val="fr-CH" w:eastAsia="en-US"/>
              </w:rPr>
              <w:t>IT-26-67</w:t>
            </w:r>
          </w:p>
        </w:tc>
        <w:tc>
          <w:tcPr>
            <w:tcW w:w="472" w:type="dxa"/>
            <w:tcBorders>
              <w:left w:val="nil"/>
              <w:right w:val="single" w:sz="4" w:space="0" w:color="C0C0C0"/>
            </w:tcBorders>
            <w:shd w:val="clear" w:color="auto" w:fill="auto"/>
            <w:vAlign w:val="center"/>
          </w:tcPr>
          <w:p w:rsidR="00322937" w:rsidRPr="008B7D90" w:rsidRDefault="00322937" w:rsidP="00E20283">
            <w:pPr>
              <w:keepLines/>
              <w:rPr>
                <w:rFonts w:ascii="Arial" w:hAnsi="Arial" w:cs="Arial"/>
                <w:sz w:val="20"/>
                <w:lang w:val="fr-CH"/>
              </w:rPr>
            </w:pPr>
            <w:r w:rsidRPr="008B7D90">
              <w:rPr>
                <w:rFonts w:ascii="Arial" w:hAnsi="Arial" w:cs="Arial"/>
                <w:sz w:val="20"/>
                <w:lang w:val="fr-CH"/>
              </w:rPr>
              <w:t>29</w:t>
            </w:r>
          </w:p>
        </w:tc>
        <w:tc>
          <w:tcPr>
            <w:tcW w:w="1272" w:type="dxa"/>
            <w:tcBorders>
              <w:left w:val="nil"/>
              <w:right w:val="single" w:sz="4" w:space="0" w:color="C0C0C0"/>
            </w:tcBorders>
            <w:shd w:val="clear" w:color="auto" w:fill="auto"/>
            <w:vAlign w:val="center"/>
          </w:tcPr>
          <w:p w:rsidR="00322937" w:rsidRPr="008B7D90" w:rsidRDefault="00322937" w:rsidP="00E20283">
            <w:pPr>
              <w:keepLines/>
              <w:rPr>
                <w:rFonts w:ascii="Arial" w:hAnsi="Arial" w:cs="Arial"/>
                <w:sz w:val="20"/>
                <w:lang w:val="fr-CH"/>
              </w:rPr>
            </w:pPr>
            <w:r w:rsidRPr="008B7D90">
              <w:rPr>
                <w:rFonts w:ascii="Arial" w:hAnsi="Arial" w:cs="Arial"/>
                <w:sz w:val="20"/>
                <w:lang w:val="fr-CH"/>
              </w:rPr>
              <w:t>New</w:t>
            </w:r>
          </w:p>
        </w:tc>
        <w:tc>
          <w:tcPr>
            <w:tcW w:w="1091" w:type="dxa"/>
            <w:tcBorders>
              <w:left w:val="nil"/>
              <w:right w:val="single" w:sz="4" w:space="0" w:color="C0C0C0"/>
            </w:tcBorders>
            <w:shd w:val="clear" w:color="auto" w:fill="auto"/>
            <w:vAlign w:val="center"/>
          </w:tcPr>
          <w:p w:rsidR="00322937" w:rsidRPr="008B7D90" w:rsidRDefault="00322937" w:rsidP="00E20283">
            <w:pPr>
              <w:keepLines/>
              <w:ind w:right="-108"/>
              <w:rPr>
                <w:rFonts w:ascii="Arial" w:hAnsi="Arial" w:cs="Arial"/>
                <w:sz w:val="20"/>
                <w:lang w:val="fr-CH"/>
              </w:rPr>
            </w:pPr>
            <w:r w:rsidRPr="008B7D90">
              <w:rPr>
                <w:rFonts w:ascii="Arial" w:hAnsi="Arial" w:cs="Arial"/>
                <w:sz w:val="20"/>
                <w:lang w:val="fr-CH"/>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l</w:t>
            </w:r>
            <w:r w:rsidRPr="00C56B63">
              <w:rPr>
                <w:rFonts w:ascii="Arial" w:hAnsi="Arial" w:cs="Arial"/>
                <w:sz w:val="20"/>
                <w:lang w:val="fr-CH"/>
              </w:rPr>
              <w:t>yophilized vegetables</w:t>
            </w:r>
          </w:p>
        </w:tc>
        <w:tc>
          <w:tcPr>
            <w:tcW w:w="567" w:type="dxa"/>
            <w:tcBorders>
              <w:left w:val="nil"/>
              <w:right w:val="single" w:sz="4" w:space="0" w:color="C0C0C0"/>
            </w:tcBorders>
            <w:vAlign w:val="center"/>
          </w:tcPr>
          <w:p w:rsidR="00322937" w:rsidRPr="008B7D90"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8B7D90" w:rsidRDefault="00322937" w:rsidP="00E20283">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8B7D90" w:rsidRDefault="00322937" w:rsidP="003A4E9F">
            <w:pPr>
              <w:keepLines/>
              <w:ind w:left="-108" w:right="-108"/>
              <w:jc w:val="center"/>
              <w:rPr>
                <w:rFonts w:ascii="Arial" w:hAnsi="Arial" w:cs="Arial"/>
                <w:sz w:val="20"/>
                <w:lang w:val="fr-CH"/>
              </w:rPr>
            </w:pPr>
          </w:p>
        </w:tc>
      </w:tr>
      <w:tr w:rsidR="00322937" w:rsidTr="00322937">
        <w:trPr>
          <w:cantSplit/>
          <w:trHeight w:val="255"/>
          <w:ins w:id="1959" w:author="Carminati Christine" w:date="2016-04-28T18:43:00Z"/>
        </w:trPr>
        <w:tc>
          <w:tcPr>
            <w:tcW w:w="416" w:type="dxa"/>
            <w:tcBorders>
              <w:left w:val="single" w:sz="4" w:space="0" w:color="C0C0C0"/>
              <w:right w:val="single" w:sz="4" w:space="0" w:color="C0C0C0"/>
            </w:tcBorders>
            <w:shd w:val="clear" w:color="auto" w:fill="auto"/>
            <w:vAlign w:val="center"/>
          </w:tcPr>
          <w:p w:rsidR="00322937" w:rsidRDefault="00322937" w:rsidP="00E20283">
            <w:pPr>
              <w:rPr>
                <w:ins w:id="1960" w:author="Carminati Christine" w:date="2016-04-28T18:43:00Z"/>
                <w:rFonts w:ascii="Arial" w:eastAsia="Times New Roman" w:hAnsi="Arial" w:cs="Arial"/>
                <w:sz w:val="20"/>
                <w:lang w:val="fr-CH" w:eastAsia="en-US"/>
              </w:rPr>
            </w:pPr>
            <w:ins w:id="1961" w:author="Carminati Christine" w:date="2016-04-28T18:44: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Default="00322937" w:rsidP="00E20283">
            <w:pPr>
              <w:keepLines/>
              <w:ind w:left="-98" w:right="-108"/>
              <w:rPr>
                <w:ins w:id="1962" w:author="Carminati Christine" w:date="2016-04-28T18:43:00Z"/>
                <w:rFonts w:ascii="Arial" w:eastAsia="Times New Roman" w:hAnsi="Arial" w:cs="Arial"/>
                <w:sz w:val="20"/>
                <w:lang w:eastAsia="en-US"/>
              </w:rPr>
            </w:pPr>
            <w:ins w:id="1963" w:author="Carminati Christine" w:date="2016-04-28T18:44:00Z">
              <w:r>
                <w:rPr>
                  <w:rFonts w:ascii="Arial" w:eastAsia="Times New Roman" w:hAnsi="Arial" w:cs="Arial"/>
                  <w:sz w:val="20"/>
                  <w:lang w:eastAsia="en-US"/>
                </w:rPr>
                <w:t>IT-26-67</w:t>
              </w:r>
            </w:ins>
          </w:p>
        </w:tc>
        <w:tc>
          <w:tcPr>
            <w:tcW w:w="472" w:type="dxa"/>
            <w:tcBorders>
              <w:left w:val="nil"/>
              <w:right w:val="single" w:sz="4" w:space="0" w:color="C0C0C0"/>
            </w:tcBorders>
            <w:shd w:val="clear" w:color="auto" w:fill="auto"/>
            <w:vAlign w:val="center"/>
          </w:tcPr>
          <w:p w:rsidR="00322937" w:rsidRDefault="00322937" w:rsidP="00E20283">
            <w:pPr>
              <w:keepLines/>
              <w:rPr>
                <w:ins w:id="1964" w:author="Carminati Christine" w:date="2016-04-28T18:43:00Z"/>
                <w:rFonts w:ascii="Arial" w:hAnsi="Arial" w:cs="Arial"/>
                <w:sz w:val="20"/>
                <w:lang w:val="es-ES_tradnl"/>
              </w:rPr>
            </w:pPr>
            <w:ins w:id="1965" w:author="Carminati Christine" w:date="2016-04-28T18:44:00Z">
              <w:r>
                <w:rPr>
                  <w:rFonts w:ascii="Arial" w:hAnsi="Arial" w:cs="Arial"/>
                  <w:sz w:val="20"/>
                  <w:lang w:val="es-ES_tradnl"/>
                </w:rPr>
                <w:t>29</w:t>
              </w:r>
            </w:ins>
          </w:p>
        </w:tc>
        <w:tc>
          <w:tcPr>
            <w:tcW w:w="1272" w:type="dxa"/>
            <w:tcBorders>
              <w:left w:val="nil"/>
              <w:right w:val="single" w:sz="4" w:space="0" w:color="C0C0C0"/>
            </w:tcBorders>
            <w:shd w:val="clear" w:color="auto" w:fill="auto"/>
            <w:vAlign w:val="center"/>
          </w:tcPr>
          <w:p w:rsidR="00322937" w:rsidRPr="002D7058" w:rsidRDefault="00322937" w:rsidP="00E20283">
            <w:pPr>
              <w:keepLines/>
              <w:rPr>
                <w:ins w:id="1966" w:author="Carminati Christine" w:date="2016-04-28T18:43:00Z"/>
                <w:rFonts w:ascii="Arial" w:hAnsi="Arial" w:cs="Arial"/>
                <w:sz w:val="20"/>
                <w:lang w:val="es-ES_tradnl"/>
              </w:rPr>
            </w:pPr>
            <w:ins w:id="1967" w:author="Carminati Christine" w:date="2016-04-28T18:44:00Z">
              <w:r w:rsidRPr="002D7058">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2D7058" w:rsidRDefault="00322937" w:rsidP="00E20283">
            <w:pPr>
              <w:keepLines/>
              <w:ind w:right="-108"/>
              <w:rPr>
                <w:ins w:id="1968" w:author="Carminati Christine" w:date="2016-04-28T18:43:00Z"/>
                <w:rFonts w:ascii="Arial" w:hAnsi="Arial" w:cs="Arial"/>
                <w:sz w:val="20"/>
                <w:lang w:val="es-ES_tradnl"/>
              </w:rPr>
            </w:pPr>
            <w:ins w:id="1969" w:author="Carminati Christine" w:date="2016-04-28T18:44:00Z">
              <w:r w:rsidRPr="002D7058">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F138C6" w:rsidRDefault="00322937" w:rsidP="00E20283">
            <w:pPr>
              <w:pStyle w:val="Sinespaciado"/>
              <w:keepLines/>
              <w:rPr>
                <w:ins w:id="1970" w:author="Carminati Christine" w:date="2016-04-28T18:43:00Z"/>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Default="00322937" w:rsidP="006D1097">
            <w:pPr>
              <w:keepLines/>
              <w:rPr>
                <w:ins w:id="1971" w:author="Carminati Christine" w:date="2016-04-28T18:43:00Z"/>
                <w:rFonts w:ascii="Arial" w:hAnsi="Arial" w:cs="Arial"/>
                <w:sz w:val="20"/>
                <w:lang w:val="fr-CH"/>
              </w:rPr>
            </w:pPr>
            <w:ins w:id="1972" w:author="Carminati Christine" w:date="2016-04-28T18:44:00Z">
              <w:r>
                <w:rPr>
                  <w:rFonts w:ascii="Arial" w:hAnsi="Arial" w:cs="Arial"/>
                  <w:sz w:val="20"/>
                  <w:lang w:val="fr-CH"/>
                </w:rPr>
                <w:t>l</w:t>
              </w:r>
              <w:r w:rsidRPr="00C56B63">
                <w:rPr>
                  <w:rFonts w:ascii="Arial" w:hAnsi="Arial" w:cs="Arial"/>
                  <w:sz w:val="20"/>
                  <w:lang w:val="fr-CH"/>
                </w:rPr>
                <w:t>yophili</w:t>
              </w:r>
              <w:r>
                <w:rPr>
                  <w:rFonts w:ascii="Arial" w:hAnsi="Arial" w:cs="Arial"/>
                  <w:sz w:val="20"/>
                  <w:lang w:val="fr-CH"/>
                </w:rPr>
                <w:t>s</w:t>
              </w:r>
              <w:r w:rsidRPr="00C56B63">
                <w:rPr>
                  <w:rFonts w:ascii="Arial" w:hAnsi="Arial" w:cs="Arial"/>
                  <w:sz w:val="20"/>
                  <w:lang w:val="fr-CH"/>
                </w:rPr>
                <w:t>ed vegetables</w:t>
              </w:r>
            </w:ins>
          </w:p>
        </w:tc>
        <w:tc>
          <w:tcPr>
            <w:tcW w:w="567" w:type="dxa"/>
            <w:tcBorders>
              <w:left w:val="nil"/>
              <w:right w:val="single" w:sz="4" w:space="0" w:color="C0C0C0"/>
            </w:tcBorders>
            <w:vAlign w:val="center"/>
          </w:tcPr>
          <w:p w:rsidR="00322937" w:rsidRPr="00E34B0A" w:rsidRDefault="00322937" w:rsidP="00C17894">
            <w:pPr>
              <w:keepLines/>
              <w:rPr>
                <w:ins w:id="1973" w:author="Carminati Christine" w:date="2016-04-28T18:43:00Z"/>
                <w:rFonts w:ascii="Arial" w:hAnsi="Arial" w:cs="Arial"/>
                <w:sz w:val="20"/>
                <w:lang w:val="es-ES_tradnl"/>
              </w:rPr>
            </w:pPr>
          </w:p>
        </w:tc>
        <w:tc>
          <w:tcPr>
            <w:tcW w:w="2835" w:type="dxa"/>
            <w:tcBorders>
              <w:left w:val="single" w:sz="4" w:space="0" w:color="C0C0C0"/>
              <w:right w:val="single" w:sz="4" w:space="0" w:color="C0C0C0"/>
            </w:tcBorders>
          </w:tcPr>
          <w:p w:rsidR="00322937" w:rsidRPr="00E34B0A" w:rsidRDefault="00322937" w:rsidP="00E20283">
            <w:pPr>
              <w:keepLines/>
              <w:rPr>
                <w:ins w:id="1974" w:author="Carminati Christine" w:date="2016-04-28T18:43:00Z"/>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ins w:id="1975" w:author="Carminati Christine" w:date="2016-04-28T18:43:00Z"/>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976" w:author="Carminati Christine" w:date="2016-04-28T18:4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légumes lyophilisés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1977" w:author="Carminati Christine" w:date="2016-04-28T18:45: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C264A1">
            <w:pPr>
              <w:keepLines/>
              <w:rPr>
                <w:rFonts w:ascii="Arial" w:hAnsi="Arial" w:cs="Arial"/>
                <w:sz w:val="20"/>
                <w:lang w:val="fr-CH"/>
              </w:rPr>
            </w:pPr>
            <w:r>
              <w:rPr>
                <w:rFonts w:ascii="Arial" w:hAnsi="Arial" w:cs="Arial"/>
                <w:sz w:val="20"/>
                <w:lang w:val="fr-CH"/>
              </w:rPr>
              <w:t>e</w:t>
            </w:r>
            <w:r w:rsidRPr="002B0CCC">
              <w:rPr>
                <w:rFonts w:ascii="Arial" w:hAnsi="Arial" w:cs="Arial"/>
                <w:sz w:val="20"/>
                <w:lang w:val="fr-CH"/>
              </w:rPr>
              <w:t>xtra v</w:t>
            </w:r>
            <w:r>
              <w:rPr>
                <w:rFonts w:ascii="Arial" w:hAnsi="Arial" w:cs="Arial"/>
                <w:sz w:val="20"/>
                <w:lang w:val="fr-CH"/>
              </w:rPr>
              <w:t>i</w:t>
            </w:r>
            <w:r w:rsidRPr="002B0CCC">
              <w:rPr>
                <w:rFonts w:ascii="Arial" w:hAnsi="Arial" w:cs="Arial"/>
                <w:sz w:val="20"/>
                <w:lang w:val="fr-CH"/>
              </w:rPr>
              <w:t>rgin olive oil</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1978" w:author="Carminati Christine" w:date="2016-04-28T18:4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huile d’olive extra vierge</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A1E44" w:rsidRDefault="00322937" w:rsidP="00D0527E">
            <w:pPr>
              <w:rPr>
                <w:rFonts w:ascii="Arial" w:eastAsia="Times New Roman" w:hAnsi="Arial" w:cs="Arial"/>
                <w:sz w:val="20"/>
                <w:lang w:eastAsia="en-US"/>
              </w:rPr>
            </w:pPr>
            <w:ins w:id="1979" w:author="Carminati Christine" w:date="2016-04-28T18:45: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KR-26-16</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6D1097">
            <w:pPr>
              <w:keepLines/>
              <w:rPr>
                <w:rFonts w:ascii="Arial" w:hAnsi="Arial" w:cs="Arial"/>
                <w:sz w:val="20"/>
              </w:rPr>
            </w:pPr>
            <w:r w:rsidRPr="00560494">
              <w:rPr>
                <w:rFonts w:ascii="Arial" w:hAnsi="Arial" w:cs="Arial"/>
                <w:sz w:val="20"/>
              </w:rPr>
              <w:t>galbi [</w:t>
            </w:r>
            <w:del w:id="1980" w:author="Carminati Christine" w:date="2016-04-28T18:45:00Z">
              <w:r w:rsidRPr="00560494" w:rsidDel="006D1097">
                <w:rPr>
                  <w:rFonts w:ascii="Arial" w:hAnsi="Arial" w:cs="Arial"/>
                  <w:sz w:val="20"/>
                </w:rPr>
                <w:delText xml:space="preserve">Korean </w:delText>
              </w:r>
            </w:del>
            <w:r w:rsidRPr="00560494">
              <w:rPr>
                <w:rFonts w:ascii="Arial" w:hAnsi="Arial" w:cs="Arial"/>
                <w:sz w:val="20"/>
              </w:rPr>
              <w:t>grilled meat dish]</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1981" w:author="Carminati Christine" w:date="2016-04-28T18:45: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KR-26-16</w:t>
            </w:r>
          </w:p>
        </w:tc>
        <w:tc>
          <w:tcPr>
            <w:tcW w:w="4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29</w:t>
            </w:r>
          </w:p>
        </w:tc>
        <w:tc>
          <w:tcPr>
            <w:tcW w:w="12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left w:val="nil"/>
              <w:right w:val="single" w:sz="4" w:space="0" w:color="C0C0C0"/>
            </w:tcBorders>
            <w:shd w:val="clear" w:color="auto" w:fill="auto"/>
            <w:vAlign w:val="center"/>
          </w:tcPr>
          <w:p w:rsidR="00322937" w:rsidRPr="00560494" w:rsidRDefault="00322937" w:rsidP="006D1097">
            <w:pPr>
              <w:keepLines/>
              <w:rPr>
                <w:rFonts w:ascii="Arial" w:hAnsi="Arial" w:cs="Arial"/>
                <w:sz w:val="20"/>
                <w:lang w:val="fr-CH"/>
              </w:rPr>
            </w:pPr>
            <w:r w:rsidRPr="00560494">
              <w:rPr>
                <w:rFonts w:ascii="Arial" w:hAnsi="Arial" w:cs="Arial"/>
                <w:sz w:val="20"/>
                <w:lang w:val="fr-CH"/>
              </w:rPr>
              <w:t xml:space="preserve">galbi [plats </w:t>
            </w:r>
            <w:del w:id="1982" w:author="Carminati Christine" w:date="2016-04-28T18:45:00Z">
              <w:r w:rsidRPr="00560494" w:rsidDel="006D1097">
                <w:rPr>
                  <w:rFonts w:ascii="Arial" w:hAnsi="Arial" w:cs="Arial"/>
                  <w:sz w:val="20"/>
                  <w:lang w:val="fr-CH"/>
                </w:rPr>
                <w:delText xml:space="preserve">coréens </w:delText>
              </w:r>
            </w:del>
            <w:r w:rsidRPr="00560494">
              <w:rPr>
                <w:rFonts w:ascii="Arial" w:hAnsi="Arial" w:cs="Arial"/>
                <w:sz w:val="20"/>
                <w:lang w:val="fr-CH"/>
              </w:rPr>
              <w:t>à base de viande grillée]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B532D" w:rsidRDefault="00322937" w:rsidP="007F632E">
            <w:pPr>
              <w:rPr>
                <w:rFonts w:ascii="Arial" w:eastAsia="Times New Roman" w:hAnsi="Arial" w:cs="Arial"/>
                <w:sz w:val="20"/>
                <w:lang w:val="fr-CH" w:eastAsia="en-US"/>
              </w:rPr>
            </w:pPr>
            <w:ins w:id="1983" w:author="Carminati Christine" w:date="2016-04-28T18:45: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61BF1">
            <w:pPr>
              <w:keepLines/>
              <w:rPr>
                <w:rFonts w:ascii="Arial" w:hAnsi="Arial" w:cs="Arial"/>
                <w:sz w:val="20"/>
              </w:rPr>
            </w:pPr>
            <w:r w:rsidRPr="00560494">
              <w:rPr>
                <w:rFonts w:ascii="Arial" w:hAnsi="Arial" w:cs="Arial"/>
                <w:sz w:val="20"/>
              </w:rPr>
              <w:t xml:space="preserve">meat and </w:t>
            </w:r>
            <w:del w:id="1984" w:author="Carminati Christine" w:date="2016-05-09T10:50:00Z">
              <w:r w:rsidRPr="00560494" w:rsidDel="00761BF1">
                <w:rPr>
                  <w:rFonts w:ascii="Arial" w:hAnsi="Arial" w:cs="Arial"/>
                  <w:sz w:val="20"/>
                </w:rPr>
                <w:delText xml:space="preserve">vegetable </w:delText>
              </w:r>
            </w:del>
            <w:ins w:id="1985" w:author="Carminati Christine" w:date="2016-05-09T10:50:00Z">
              <w:r w:rsidRPr="00560494">
                <w:rPr>
                  <w:rFonts w:ascii="Arial" w:hAnsi="Arial" w:cs="Arial"/>
                  <w:sz w:val="20"/>
                </w:rPr>
                <w:t>vegetable</w:t>
              </w:r>
              <w:r>
                <w:rPr>
                  <w:rFonts w:ascii="Arial" w:hAnsi="Arial" w:cs="Arial"/>
                  <w:sz w:val="20"/>
                </w:rPr>
                <w:t>-</w:t>
              </w:r>
            </w:ins>
            <w:r w:rsidRPr="00560494">
              <w:rPr>
                <w:rFonts w:ascii="Arial" w:hAnsi="Arial" w:cs="Arial"/>
                <w:sz w:val="20"/>
              </w:rPr>
              <w:t>based instant precooked curries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1986" w:author="Carminati Christine" w:date="2016-04-28T18:45: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FA38D3" w:rsidRDefault="00322937" w:rsidP="00FA38D3">
            <w:pPr>
              <w:keepLines/>
              <w:rPr>
                <w:rFonts w:ascii="Arial" w:hAnsi="Arial" w:cs="Arial"/>
                <w:sz w:val="20"/>
                <w:lang w:val="fr-CH"/>
              </w:rPr>
            </w:pPr>
            <w:r w:rsidRPr="00D3602D">
              <w:rPr>
                <w:rFonts w:ascii="Arial" w:hAnsi="Arial" w:cs="Arial"/>
                <w:sz w:val="20"/>
                <w:lang w:val="fr-CH"/>
              </w:rPr>
              <w:t>currys précuits instantanés</w:t>
            </w:r>
            <w:r>
              <w:rPr>
                <w:rFonts w:ascii="Arial" w:hAnsi="Arial" w:cs="Arial"/>
                <w:sz w:val="20"/>
                <w:lang w:val="fr-CH"/>
              </w:rPr>
              <w:t xml:space="preserve"> à base de viande et de légumes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8572DA" w:rsidRDefault="00322937" w:rsidP="00E6321A">
            <w:pPr>
              <w:rPr>
                <w:rFonts w:ascii="Arial" w:eastAsia="Times New Roman" w:hAnsi="Arial" w:cs="Arial"/>
                <w:color w:val="4F81BD" w:themeColor="accent1"/>
                <w:sz w:val="20"/>
                <w:lang w:val="fr-CH" w:eastAsia="en-US"/>
              </w:rPr>
            </w:pPr>
            <w:ins w:id="1987" w:author="Carminati Christine" w:date="2016-04-28T18:45:00Z">
              <w:r w:rsidRPr="008572DA">
                <w:rPr>
                  <w:rFonts w:ascii="Arial" w:eastAsia="Times New Roman" w:hAnsi="Arial" w:cs="Arial"/>
                  <w:color w:val="4F81BD" w:themeColor="accent1"/>
                  <w:sz w:val="20"/>
                  <w:lang w:val="fr-CH"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8572DA" w:rsidRDefault="00322937" w:rsidP="00711685">
            <w:pPr>
              <w:keepLines/>
              <w:ind w:left="-98" w:right="-108"/>
              <w:rPr>
                <w:rFonts w:ascii="Arial" w:eastAsia="Times New Roman" w:hAnsi="Arial" w:cs="Arial"/>
                <w:color w:val="4F81BD" w:themeColor="accent1"/>
                <w:sz w:val="18"/>
                <w:szCs w:val="18"/>
                <w:lang w:val="fr-CH" w:eastAsia="en-US"/>
              </w:rPr>
            </w:pPr>
            <w:r w:rsidRPr="008572DA">
              <w:rPr>
                <w:rFonts w:ascii="Arial" w:eastAsia="Times New Roman" w:hAnsi="Arial" w:cs="Arial"/>
                <w:color w:val="4F81BD" w:themeColor="accent1"/>
                <w:sz w:val="18"/>
                <w:szCs w:val="18"/>
                <w:lang w:val="fr-CH" w:eastAsia="en-US"/>
              </w:rPr>
              <w:t>WO-26-107</w:t>
            </w:r>
          </w:p>
        </w:tc>
        <w:tc>
          <w:tcPr>
            <w:tcW w:w="472" w:type="dxa"/>
            <w:tcBorders>
              <w:top w:val="double" w:sz="4" w:space="0" w:color="auto"/>
              <w:left w:val="nil"/>
              <w:right w:val="single" w:sz="4" w:space="0" w:color="C0C0C0"/>
            </w:tcBorders>
            <w:shd w:val="clear" w:color="auto" w:fill="auto"/>
            <w:vAlign w:val="center"/>
          </w:tcPr>
          <w:p w:rsidR="00322937" w:rsidRPr="008572DA" w:rsidRDefault="00322937" w:rsidP="00711685">
            <w:pPr>
              <w:keepLines/>
              <w:rPr>
                <w:rFonts w:ascii="Arial" w:hAnsi="Arial" w:cs="Arial"/>
                <w:color w:val="4F81BD" w:themeColor="accent1"/>
                <w:sz w:val="20"/>
                <w:lang w:val="es-ES_tradnl"/>
              </w:rPr>
            </w:pPr>
            <w:r w:rsidRPr="008572DA">
              <w:rPr>
                <w:rFonts w:ascii="Arial" w:hAnsi="Arial" w:cs="Arial"/>
                <w:color w:val="4F81BD" w:themeColor="accent1"/>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8572DA" w:rsidRDefault="00322937" w:rsidP="00E6321A">
            <w:pPr>
              <w:rPr>
                <w:rFonts w:ascii="Arial" w:hAnsi="Arial" w:cs="Arial"/>
                <w:color w:val="4F81BD" w:themeColor="accent1"/>
                <w:sz w:val="20"/>
              </w:rPr>
            </w:pPr>
            <w:r w:rsidRPr="008572DA">
              <w:rPr>
                <w:rFonts w:ascii="Arial" w:hAnsi="Arial" w:cs="Arial"/>
                <w:color w:val="4F81BD" w:themeColor="accent1"/>
                <w:sz w:val="20"/>
              </w:rPr>
              <w:t>290094</w:t>
            </w:r>
          </w:p>
        </w:tc>
        <w:tc>
          <w:tcPr>
            <w:tcW w:w="1091" w:type="dxa"/>
            <w:tcBorders>
              <w:top w:val="double" w:sz="4" w:space="0" w:color="auto"/>
              <w:left w:val="nil"/>
              <w:right w:val="single" w:sz="4" w:space="0" w:color="C0C0C0"/>
            </w:tcBorders>
            <w:shd w:val="clear" w:color="auto" w:fill="auto"/>
            <w:vAlign w:val="center"/>
          </w:tcPr>
          <w:p w:rsidR="00322937" w:rsidRPr="008572DA" w:rsidRDefault="00322937" w:rsidP="00E6321A">
            <w:pPr>
              <w:ind w:right="-108"/>
              <w:rPr>
                <w:rFonts w:ascii="Arial" w:hAnsi="Arial" w:cs="Arial"/>
                <w:color w:val="4F81BD" w:themeColor="accent1"/>
                <w:sz w:val="20"/>
              </w:rPr>
            </w:pPr>
            <w:r w:rsidRPr="008572DA">
              <w:rPr>
                <w:rFonts w:ascii="Arial" w:hAnsi="Arial" w:cs="Arial"/>
                <w:color w:val="4F81BD" w:themeColor="accent1"/>
                <w:sz w:val="20"/>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8572DA" w:rsidRDefault="00322937">
            <w:pPr>
              <w:rPr>
                <w:rFonts w:ascii="Arial" w:hAnsi="Arial" w:cs="Arial"/>
                <w:color w:val="4F81BD" w:themeColor="accent1"/>
                <w:sz w:val="20"/>
              </w:rPr>
            </w:pPr>
            <w:r w:rsidRPr="008572DA">
              <w:rPr>
                <w:rFonts w:ascii="Arial" w:hAnsi="Arial" w:cs="Arial"/>
                <w:color w:val="4F81BD" w:themeColor="accent1"/>
                <w:sz w:val="20"/>
              </w:rPr>
              <w:t>piccalilli</w:t>
            </w:r>
          </w:p>
        </w:tc>
        <w:tc>
          <w:tcPr>
            <w:tcW w:w="4678" w:type="dxa"/>
            <w:tcBorders>
              <w:top w:val="double" w:sz="4" w:space="0" w:color="auto"/>
              <w:left w:val="nil"/>
              <w:right w:val="single" w:sz="4" w:space="0" w:color="C0C0C0"/>
            </w:tcBorders>
            <w:shd w:val="clear" w:color="auto" w:fill="auto"/>
            <w:vAlign w:val="center"/>
          </w:tcPr>
          <w:p w:rsidR="00322937" w:rsidRPr="008572DA" w:rsidRDefault="00322937" w:rsidP="00E6321A">
            <w:pPr>
              <w:rPr>
                <w:rFonts w:ascii="Arial" w:hAnsi="Arial" w:cs="Arial"/>
                <w:color w:val="4F81BD" w:themeColor="accent1"/>
                <w:sz w:val="20"/>
              </w:rPr>
            </w:pPr>
          </w:p>
        </w:tc>
        <w:tc>
          <w:tcPr>
            <w:tcW w:w="567" w:type="dxa"/>
            <w:tcBorders>
              <w:top w:val="double" w:sz="4" w:space="0" w:color="auto"/>
              <w:left w:val="nil"/>
              <w:right w:val="single" w:sz="4" w:space="0" w:color="C0C0C0"/>
            </w:tcBorders>
            <w:vAlign w:val="center"/>
          </w:tcPr>
          <w:p w:rsidR="00322937" w:rsidRPr="008572DA" w:rsidRDefault="00322937" w:rsidP="00C17894">
            <w:pPr>
              <w:jc w:val="center"/>
              <w:rPr>
                <w:rFonts w:ascii="Arial" w:hAnsi="Arial" w:cs="Arial"/>
                <w:color w:val="4F81BD" w:themeColor="accent1"/>
                <w:sz w:val="20"/>
                <w:lang w:val="fr-CH"/>
              </w:rPr>
            </w:pPr>
            <w:r w:rsidRPr="008572DA">
              <w:rPr>
                <w:rFonts w:ascii="Arial" w:hAnsi="Arial" w:cs="Arial"/>
                <w:color w:val="4F81BD" w:themeColor="accent1"/>
                <w:sz w:val="20"/>
                <w:lang w:val="fr-CH"/>
              </w:rPr>
              <w:t>30</w:t>
            </w:r>
          </w:p>
        </w:tc>
        <w:tc>
          <w:tcPr>
            <w:tcW w:w="2835" w:type="dxa"/>
            <w:tcBorders>
              <w:top w:val="double" w:sz="4" w:space="0" w:color="auto"/>
              <w:left w:val="single" w:sz="4" w:space="0" w:color="C0C0C0"/>
              <w:right w:val="single" w:sz="4" w:space="0" w:color="C0C0C0"/>
            </w:tcBorders>
          </w:tcPr>
          <w:p w:rsidR="00322937" w:rsidRDefault="00322937" w:rsidP="009B6381">
            <w:pPr>
              <w:rPr>
                <w:rFonts w:ascii="Arial" w:hAnsi="Arial" w:cs="Arial"/>
                <w:sz w:val="20"/>
                <w:lang w:val="fr-CH"/>
              </w:rPr>
            </w:pPr>
            <w:r>
              <w:rPr>
                <w:rFonts w:ascii="Arial" w:hAnsi="Arial" w:cs="Arial"/>
                <w:noProof/>
                <w:sz w:val="18"/>
                <w:szCs w:val="18"/>
                <w:lang w:eastAsia="en-US"/>
              </w:rPr>
              <w:drawing>
                <wp:inline distT="0" distB="0" distL="0" distR="0" wp14:anchorId="002AF066" wp14:editId="0A552604">
                  <wp:extent cx="1488823" cy="8397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2016" cy="841556"/>
                          </a:xfrm>
                          <a:prstGeom prst="rect">
                            <a:avLst/>
                          </a:prstGeom>
                          <a:noFill/>
                        </pic:spPr>
                      </pic:pic>
                    </a:graphicData>
                  </a:graphic>
                </wp:inline>
              </w:drawing>
            </w:r>
          </w:p>
          <w:p w:rsidR="00322937" w:rsidRPr="009B6381" w:rsidRDefault="00322937" w:rsidP="009B6381">
            <w:pPr>
              <w:rPr>
                <w:rFonts w:ascii="Arial" w:hAnsi="Arial" w:cs="Arial"/>
                <w:sz w:val="20"/>
              </w:rPr>
            </w:pPr>
            <w:r w:rsidRPr="009B6381">
              <w:rPr>
                <w:rFonts w:ascii="Arial" w:hAnsi="Arial" w:cs="Arial"/>
                <w:sz w:val="20"/>
              </w:rPr>
              <w:t xml:space="preserve">IB: </w:t>
            </w:r>
            <w:r>
              <w:rPr>
                <w:rFonts w:ascii="Arial" w:hAnsi="Arial" w:cs="Arial"/>
                <w:sz w:val="20"/>
              </w:rPr>
              <w:t xml:space="preserve">although piccalilli contains pickled vegetables, its consistency is that of </w:t>
            </w:r>
            <w:r w:rsidRPr="009B6381">
              <w:rPr>
                <w:rFonts w:ascii="Arial" w:hAnsi="Arial" w:cs="Arial"/>
                <w:sz w:val="20"/>
              </w:rPr>
              <w:t>a relish, thus Cl.30 by analogy with 300167 relish [condiment]</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8572DA" w:rsidRDefault="00322937" w:rsidP="00E6321A">
            <w:pPr>
              <w:rPr>
                <w:rFonts w:ascii="Arial" w:eastAsia="Times New Roman" w:hAnsi="Arial" w:cs="Arial"/>
                <w:color w:val="4F81BD" w:themeColor="accent1"/>
                <w:sz w:val="20"/>
                <w:lang w:eastAsia="en-US"/>
              </w:rPr>
            </w:pPr>
            <w:ins w:id="1988" w:author="Carminati Christine" w:date="2016-04-28T18:45:00Z">
              <w:r w:rsidRPr="008572DA">
                <w:rPr>
                  <w:rFonts w:ascii="Arial" w:eastAsia="Times New Roman" w:hAnsi="Arial" w:cs="Arial"/>
                  <w:color w:val="4F81BD" w:themeColor="accent1"/>
                  <w:sz w:val="20"/>
                  <w:lang w:eastAsia="en-US"/>
                </w:rPr>
                <w:t>A</w:t>
              </w:r>
            </w:ins>
          </w:p>
        </w:tc>
        <w:tc>
          <w:tcPr>
            <w:tcW w:w="1144" w:type="dxa"/>
            <w:tcBorders>
              <w:left w:val="nil"/>
              <w:right w:val="single" w:sz="4" w:space="0" w:color="C0C0C0"/>
            </w:tcBorders>
            <w:shd w:val="clear" w:color="auto" w:fill="auto"/>
            <w:vAlign w:val="center"/>
          </w:tcPr>
          <w:p w:rsidR="00322937" w:rsidRPr="008572DA" w:rsidRDefault="00322937" w:rsidP="00711685">
            <w:pPr>
              <w:keepLines/>
              <w:ind w:left="-98" w:right="-108"/>
              <w:rPr>
                <w:rFonts w:ascii="Arial" w:eastAsia="Times New Roman" w:hAnsi="Arial" w:cs="Arial"/>
                <w:color w:val="4F81BD" w:themeColor="accent1"/>
                <w:sz w:val="18"/>
                <w:szCs w:val="18"/>
                <w:lang w:val="fr-CH" w:eastAsia="en-US"/>
              </w:rPr>
            </w:pPr>
            <w:r w:rsidRPr="008572DA">
              <w:rPr>
                <w:rFonts w:ascii="Arial" w:eastAsia="Times New Roman" w:hAnsi="Arial" w:cs="Arial"/>
                <w:color w:val="4F81BD" w:themeColor="accent1"/>
                <w:sz w:val="18"/>
                <w:szCs w:val="18"/>
                <w:lang w:val="fr-CH" w:eastAsia="en-US"/>
              </w:rPr>
              <w:t>WO-26-107</w:t>
            </w:r>
          </w:p>
        </w:tc>
        <w:tc>
          <w:tcPr>
            <w:tcW w:w="472" w:type="dxa"/>
            <w:tcBorders>
              <w:left w:val="nil"/>
              <w:right w:val="single" w:sz="4" w:space="0" w:color="C0C0C0"/>
            </w:tcBorders>
            <w:shd w:val="clear" w:color="auto" w:fill="auto"/>
            <w:vAlign w:val="center"/>
          </w:tcPr>
          <w:p w:rsidR="00322937" w:rsidRPr="008572DA" w:rsidRDefault="00322937" w:rsidP="00711685">
            <w:pPr>
              <w:rPr>
                <w:color w:val="4F81BD" w:themeColor="accent1"/>
              </w:rPr>
            </w:pPr>
            <w:r w:rsidRPr="008572DA">
              <w:rPr>
                <w:rFonts w:ascii="Arial" w:hAnsi="Arial" w:cs="Arial"/>
                <w:color w:val="4F81BD" w:themeColor="accent1"/>
                <w:sz w:val="20"/>
                <w:lang w:val="es-ES_tradnl"/>
              </w:rPr>
              <w:t>29</w:t>
            </w:r>
          </w:p>
        </w:tc>
        <w:tc>
          <w:tcPr>
            <w:tcW w:w="1272" w:type="dxa"/>
            <w:tcBorders>
              <w:left w:val="nil"/>
              <w:right w:val="single" w:sz="4" w:space="0" w:color="C0C0C0"/>
            </w:tcBorders>
            <w:shd w:val="clear" w:color="auto" w:fill="auto"/>
            <w:vAlign w:val="center"/>
          </w:tcPr>
          <w:p w:rsidR="00322937" w:rsidRPr="008572DA" w:rsidRDefault="00322937" w:rsidP="00E6321A">
            <w:pPr>
              <w:rPr>
                <w:color w:val="4F81BD" w:themeColor="accent1"/>
              </w:rPr>
            </w:pPr>
            <w:r w:rsidRPr="008572DA">
              <w:rPr>
                <w:rFonts w:ascii="Arial" w:hAnsi="Arial" w:cs="Arial"/>
                <w:color w:val="4F81BD" w:themeColor="accent1"/>
                <w:sz w:val="20"/>
              </w:rPr>
              <w:t>290094</w:t>
            </w:r>
          </w:p>
        </w:tc>
        <w:tc>
          <w:tcPr>
            <w:tcW w:w="1091" w:type="dxa"/>
            <w:tcBorders>
              <w:left w:val="nil"/>
              <w:right w:val="single" w:sz="4" w:space="0" w:color="C0C0C0"/>
            </w:tcBorders>
            <w:shd w:val="clear" w:color="auto" w:fill="auto"/>
            <w:vAlign w:val="center"/>
          </w:tcPr>
          <w:p w:rsidR="00322937" w:rsidRPr="008572DA" w:rsidRDefault="00322937" w:rsidP="00E6321A">
            <w:pPr>
              <w:ind w:right="-108"/>
              <w:rPr>
                <w:rFonts w:ascii="Arial" w:hAnsi="Arial" w:cs="Arial"/>
                <w:color w:val="4F81BD" w:themeColor="accent1"/>
                <w:sz w:val="20"/>
              </w:rPr>
            </w:pPr>
            <w:r w:rsidRPr="008572DA">
              <w:rPr>
                <w:rFonts w:ascii="Arial" w:hAnsi="Arial" w:cs="Arial"/>
                <w:color w:val="4F81BD" w:themeColor="accent1"/>
                <w:sz w:val="20"/>
              </w:rPr>
              <w:t>Transférer</w:t>
            </w:r>
          </w:p>
        </w:tc>
        <w:tc>
          <w:tcPr>
            <w:tcW w:w="2977" w:type="dxa"/>
            <w:tcBorders>
              <w:left w:val="single" w:sz="4" w:space="0" w:color="C0C0C0"/>
              <w:right w:val="single" w:sz="4" w:space="0" w:color="C0C0C0"/>
            </w:tcBorders>
            <w:shd w:val="clear" w:color="auto" w:fill="auto"/>
            <w:vAlign w:val="center"/>
          </w:tcPr>
          <w:p w:rsidR="00322937" w:rsidRPr="008572DA" w:rsidRDefault="00322937">
            <w:pPr>
              <w:rPr>
                <w:rFonts w:ascii="Arial" w:hAnsi="Arial" w:cs="Arial"/>
                <w:color w:val="4F81BD" w:themeColor="accent1"/>
                <w:sz w:val="20"/>
              </w:rPr>
            </w:pPr>
            <w:r w:rsidRPr="008572DA">
              <w:rPr>
                <w:rFonts w:ascii="Arial" w:hAnsi="Arial" w:cs="Arial"/>
                <w:color w:val="4F81BD" w:themeColor="accent1"/>
                <w:sz w:val="20"/>
              </w:rPr>
              <w:t>piccalilli</w:t>
            </w:r>
          </w:p>
        </w:tc>
        <w:tc>
          <w:tcPr>
            <w:tcW w:w="4678" w:type="dxa"/>
            <w:tcBorders>
              <w:left w:val="nil"/>
              <w:right w:val="single" w:sz="4" w:space="0" w:color="C0C0C0"/>
            </w:tcBorders>
            <w:shd w:val="clear" w:color="auto" w:fill="auto"/>
            <w:vAlign w:val="center"/>
          </w:tcPr>
          <w:p w:rsidR="00322937" w:rsidRPr="008572DA" w:rsidRDefault="00322937" w:rsidP="00E6321A">
            <w:pPr>
              <w:rPr>
                <w:rFonts w:ascii="Arial" w:hAnsi="Arial" w:cs="Arial"/>
                <w:color w:val="4F81BD" w:themeColor="accent1"/>
                <w:sz w:val="20"/>
              </w:rPr>
            </w:pPr>
          </w:p>
        </w:tc>
        <w:tc>
          <w:tcPr>
            <w:tcW w:w="567" w:type="dxa"/>
            <w:tcBorders>
              <w:left w:val="nil"/>
              <w:right w:val="single" w:sz="4" w:space="0" w:color="C0C0C0"/>
            </w:tcBorders>
            <w:vAlign w:val="center"/>
          </w:tcPr>
          <w:p w:rsidR="00322937" w:rsidRPr="008572DA" w:rsidRDefault="00322937" w:rsidP="00C17894">
            <w:pPr>
              <w:jc w:val="center"/>
              <w:rPr>
                <w:rFonts w:ascii="Arial" w:hAnsi="Arial" w:cs="Arial"/>
                <w:color w:val="4F81BD" w:themeColor="accent1"/>
                <w:sz w:val="20"/>
                <w:lang w:val="fr-CH"/>
              </w:rPr>
            </w:pPr>
            <w:r w:rsidRPr="008572DA">
              <w:rPr>
                <w:rFonts w:ascii="Arial" w:hAnsi="Arial" w:cs="Arial"/>
                <w:color w:val="4F81BD" w:themeColor="accent1"/>
                <w:sz w:val="20"/>
                <w:lang w:val="fr-CH"/>
              </w:rPr>
              <w:t>30</w:t>
            </w:r>
          </w:p>
        </w:tc>
        <w:tc>
          <w:tcPr>
            <w:tcW w:w="2835" w:type="dxa"/>
            <w:tcBorders>
              <w:left w:val="single" w:sz="4" w:space="0" w:color="C0C0C0"/>
              <w:right w:val="single" w:sz="4" w:space="0" w:color="C0C0C0"/>
            </w:tcBorders>
          </w:tcPr>
          <w:p w:rsidR="00322937" w:rsidRDefault="00322937" w:rsidP="00E6321A">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A3A8F" w:rsidRDefault="00322937" w:rsidP="000E4225">
            <w:pPr>
              <w:rPr>
                <w:rFonts w:ascii="Arial" w:hAnsi="Arial" w:cs="Arial"/>
                <w:color w:val="4F81BD" w:themeColor="accent1"/>
                <w:sz w:val="20"/>
                <w:lang w:val="fr-CH"/>
              </w:rPr>
            </w:pPr>
            <w:ins w:id="1989" w:author="Carminati Christine" w:date="2016-04-28T18:45:00Z">
              <w:r>
                <w:rPr>
                  <w:rFonts w:ascii="Arial" w:hAnsi="Arial" w:cs="Arial"/>
                  <w:color w:val="4F81BD" w:themeColor="accent1"/>
                  <w:sz w:val="20"/>
                  <w:lang w:val="fr-CH"/>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32827">
            <w:pPr>
              <w:keepLines/>
              <w:ind w:left="-98" w:right="-108"/>
              <w:rPr>
                <w:rFonts w:ascii="Arial" w:eastAsia="Times New Roman" w:hAnsi="Arial" w:cs="Arial"/>
                <w:sz w:val="20"/>
                <w:lang w:eastAsia="en-US"/>
              </w:rPr>
            </w:pPr>
            <w:r>
              <w:rPr>
                <w:rFonts w:ascii="Arial" w:eastAsia="Times New Roman" w:hAnsi="Arial" w:cs="Arial"/>
                <w:sz w:val="20"/>
                <w:lang w:eastAsia="en-US"/>
              </w:rPr>
              <w:t>CN-26-17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32827">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Pr>
                <w:rFonts w:ascii="Arial" w:hAnsi="Arial" w:cs="Arial"/>
                <w:sz w:val="20"/>
                <w:lang w:val="es-ES_tradnl"/>
              </w:rPr>
              <w:t>290006</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0E4225">
            <w:pPr>
              <w:rPr>
                <w:rFonts w:ascii="Arial" w:hAnsi="Arial" w:cs="Arial"/>
                <w:noProof/>
                <w:sz w:val="20"/>
                <w:lang w:val="en-GB"/>
              </w:rPr>
            </w:pPr>
            <w:r w:rsidRPr="00032827">
              <w:rPr>
                <w:rFonts w:ascii="Arial" w:hAnsi="Arial" w:cs="Arial"/>
                <w:noProof/>
                <w:sz w:val="20"/>
                <w:lang w:val="en-GB"/>
              </w:rPr>
              <w:t>anchovy</w:t>
            </w:r>
          </w:p>
        </w:tc>
        <w:tc>
          <w:tcPr>
            <w:tcW w:w="4678" w:type="dxa"/>
            <w:tcBorders>
              <w:top w:val="double" w:sz="4" w:space="0" w:color="auto"/>
              <w:left w:val="nil"/>
              <w:right w:val="single" w:sz="4" w:space="0" w:color="C0C0C0"/>
            </w:tcBorders>
            <w:shd w:val="clear" w:color="auto" w:fill="auto"/>
            <w:vAlign w:val="center"/>
          </w:tcPr>
          <w:p w:rsidR="00322937" w:rsidRPr="00A04445" w:rsidRDefault="00322937" w:rsidP="000E4225">
            <w:pPr>
              <w:keepLines/>
              <w:rPr>
                <w:rFonts w:ascii="Arial" w:hAnsi="Arial" w:cs="Arial"/>
                <w:sz w:val="20"/>
              </w:rPr>
            </w:pPr>
            <w:r w:rsidRPr="00032827">
              <w:rPr>
                <w:rFonts w:ascii="Arial" w:hAnsi="Arial" w:cs="Arial"/>
                <w:sz w:val="20"/>
              </w:rPr>
              <w:t>anchovy, not live</w:t>
            </w:r>
          </w:p>
        </w:tc>
        <w:tc>
          <w:tcPr>
            <w:tcW w:w="567" w:type="dxa"/>
            <w:tcBorders>
              <w:top w:val="double" w:sz="4" w:space="0" w:color="auto"/>
              <w:left w:val="nil"/>
              <w:right w:val="single" w:sz="4" w:space="0" w:color="C0C0C0"/>
            </w:tcBorders>
            <w:vAlign w:val="center"/>
          </w:tcPr>
          <w:p w:rsidR="00322937" w:rsidRPr="00A04445"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A04445" w:rsidRDefault="00322937" w:rsidP="000E4225">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60.1</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4D53F8" w:rsidRDefault="00322937" w:rsidP="000E4225">
            <w:pPr>
              <w:rPr>
                <w:rFonts w:ascii="Arial" w:hAnsi="Arial" w:cs="Arial"/>
                <w:color w:val="4F81BD" w:themeColor="accent1"/>
                <w:sz w:val="20"/>
                <w:lang w:val="en-GB"/>
              </w:rPr>
            </w:pPr>
            <w:ins w:id="1990" w:author="Carminati Christine" w:date="2016-04-28T18:45:00Z">
              <w:r>
                <w:rPr>
                  <w:rFonts w:ascii="Arial" w:hAnsi="Arial" w:cs="Arial"/>
                  <w:color w:val="4F81BD" w:themeColor="accent1"/>
                  <w:sz w:val="20"/>
                  <w:lang w:val="en-GB"/>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E34B0A" w:rsidRDefault="00322937" w:rsidP="00032827">
            <w:pPr>
              <w:keepLines/>
              <w:ind w:left="-98" w:right="-108"/>
              <w:rPr>
                <w:rFonts w:ascii="Arial" w:eastAsia="Times New Roman" w:hAnsi="Arial" w:cs="Arial"/>
                <w:sz w:val="20"/>
                <w:lang w:eastAsia="en-US"/>
              </w:rPr>
            </w:pPr>
            <w:r>
              <w:rPr>
                <w:rFonts w:ascii="Arial" w:eastAsia="Times New Roman" w:hAnsi="Arial" w:cs="Arial"/>
                <w:sz w:val="20"/>
                <w:lang w:eastAsia="en-US"/>
              </w:rPr>
              <w:t>CN-26-17</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032827">
            <w:pPr>
              <w:keepLines/>
              <w:rPr>
                <w:rFonts w:ascii="Arial" w:hAnsi="Arial" w:cs="Arial"/>
                <w:sz w:val="20"/>
                <w:lang w:val="es-ES_tradnl"/>
              </w:rPr>
            </w:pPr>
            <w:r>
              <w:rPr>
                <w:rFonts w:ascii="Arial" w:hAnsi="Arial" w:cs="Arial"/>
                <w:sz w:val="20"/>
                <w:lang w:val="es-ES_tradnl"/>
              </w:rPr>
              <w:t>29</w:t>
            </w:r>
          </w:p>
        </w:tc>
        <w:tc>
          <w:tcPr>
            <w:tcW w:w="1272" w:type="dxa"/>
            <w:tcBorders>
              <w:top w:val="nil"/>
              <w:left w:val="nil"/>
              <w:bottom w:val="double" w:sz="4" w:space="0" w:color="auto"/>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Pr>
                <w:rFonts w:ascii="Arial" w:hAnsi="Arial" w:cs="Arial"/>
                <w:sz w:val="20"/>
                <w:lang w:val="es-ES_tradnl"/>
              </w:rPr>
              <w:t>290006</w:t>
            </w:r>
          </w:p>
        </w:tc>
        <w:tc>
          <w:tcPr>
            <w:tcW w:w="1091" w:type="dxa"/>
            <w:tcBorders>
              <w:top w:val="nil"/>
              <w:left w:val="nil"/>
              <w:bottom w:val="double" w:sz="4" w:space="0" w:color="auto"/>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Pr>
                <w:rFonts w:ascii="Arial" w:hAnsi="Arial" w:cs="Arial"/>
                <w:sz w:val="20"/>
                <w:lang w:val="es-ES_tradnl"/>
              </w:rPr>
              <w:t>Changer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0D567F" w:rsidRDefault="00322937" w:rsidP="000E4225">
            <w:pPr>
              <w:rPr>
                <w:rFonts w:ascii="Arial" w:hAnsi="Arial" w:cs="Arial"/>
                <w:noProof/>
                <w:sz w:val="20"/>
                <w:lang w:val="en-GB"/>
              </w:rPr>
            </w:pPr>
            <w:r w:rsidRPr="00EC25D4">
              <w:rPr>
                <w:rFonts w:ascii="Arial" w:hAnsi="Arial" w:cs="Arial"/>
                <w:noProof/>
                <w:sz w:val="20"/>
                <w:lang w:val="en-GB"/>
              </w:rPr>
              <w:t>anchois</w:t>
            </w:r>
          </w:p>
        </w:tc>
        <w:tc>
          <w:tcPr>
            <w:tcW w:w="4678" w:type="dxa"/>
            <w:tcBorders>
              <w:top w:val="nil"/>
              <w:left w:val="nil"/>
              <w:bottom w:val="double" w:sz="4" w:space="0" w:color="auto"/>
              <w:right w:val="single" w:sz="4" w:space="0" w:color="C0C0C0"/>
            </w:tcBorders>
            <w:shd w:val="clear" w:color="auto" w:fill="auto"/>
            <w:vAlign w:val="center"/>
          </w:tcPr>
          <w:p w:rsidR="00322937" w:rsidRPr="003B2373" w:rsidRDefault="00322937" w:rsidP="00FC048D">
            <w:pPr>
              <w:rPr>
                <w:rFonts w:ascii="Arial" w:hAnsi="Arial" w:cs="Arial"/>
                <w:sz w:val="20"/>
              </w:rPr>
            </w:pPr>
            <w:r w:rsidRPr="00EC25D4">
              <w:rPr>
                <w:rFonts w:ascii="Arial" w:hAnsi="Arial" w:cs="Arial"/>
                <w:sz w:val="20"/>
              </w:rPr>
              <w:t>anchois non vivants</w:t>
            </w:r>
          </w:p>
        </w:tc>
        <w:tc>
          <w:tcPr>
            <w:tcW w:w="567" w:type="dxa"/>
            <w:tcBorders>
              <w:top w:val="nil"/>
              <w:left w:val="nil"/>
              <w:bottom w:val="double" w:sz="4" w:space="0" w:color="auto"/>
              <w:right w:val="single" w:sz="4" w:space="0" w:color="C0C0C0"/>
            </w:tcBorders>
            <w:vAlign w:val="center"/>
          </w:tcPr>
          <w:p w:rsidR="00322937" w:rsidRPr="00A04445" w:rsidRDefault="00322937" w:rsidP="00C17894">
            <w:pPr>
              <w:keepLines/>
              <w:rPr>
                <w:rFonts w:ascii="Arial" w:hAnsi="Arial" w:cs="Arial"/>
                <w:sz w:val="20"/>
              </w:rPr>
            </w:pPr>
          </w:p>
        </w:tc>
        <w:tc>
          <w:tcPr>
            <w:tcW w:w="2835" w:type="dxa"/>
            <w:tcBorders>
              <w:top w:val="nil"/>
              <w:left w:val="single" w:sz="4" w:space="0" w:color="C0C0C0"/>
              <w:bottom w:val="double" w:sz="4" w:space="0" w:color="auto"/>
              <w:right w:val="single" w:sz="4" w:space="0" w:color="C0C0C0"/>
            </w:tcBorders>
          </w:tcPr>
          <w:p w:rsidR="00322937" w:rsidRPr="00A04445" w:rsidRDefault="00322937" w:rsidP="000E4225">
            <w:pPr>
              <w:keepLines/>
              <w:rPr>
                <w:rFonts w:ascii="Arial" w:hAnsi="Arial" w:cs="Arial"/>
                <w:sz w:val="20"/>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60.1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0E4225">
            <w:pPr>
              <w:rPr>
                <w:rFonts w:ascii="Arial" w:eastAsia="Times New Roman" w:hAnsi="Arial" w:cs="Arial"/>
                <w:sz w:val="20"/>
                <w:lang w:val="fr-CH" w:eastAsia="en-US"/>
              </w:rPr>
            </w:pPr>
            <w:ins w:id="1991" w:author="Carminati Christine" w:date="2016-04-28T18:45: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32827">
            <w:pPr>
              <w:keepLines/>
              <w:ind w:left="-98" w:right="-108"/>
              <w:rPr>
                <w:rFonts w:ascii="Arial" w:eastAsia="Times New Roman" w:hAnsi="Arial" w:cs="Arial"/>
                <w:sz w:val="20"/>
                <w:lang w:eastAsia="en-US"/>
              </w:rPr>
            </w:pPr>
            <w:r>
              <w:rPr>
                <w:rFonts w:ascii="Arial" w:eastAsia="Times New Roman" w:hAnsi="Arial" w:cs="Arial"/>
                <w:sz w:val="20"/>
                <w:lang w:eastAsia="en-US"/>
              </w:rPr>
              <w:t>CN-26-18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sidRPr="00F856F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sidRPr="00F856F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0E4225">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A04445" w:rsidRDefault="00322937" w:rsidP="000E4225">
            <w:pPr>
              <w:keepLines/>
              <w:rPr>
                <w:rFonts w:ascii="Arial" w:hAnsi="Arial" w:cs="Arial"/>
                <w:sz w:val="20"/>
              </w:rPr>
            </w:pPr>
            <w:r w:rsidRPr="00032827">
              <w:rPr>
                <w:rFonts w:ascii="Arial" w:hAnsi="Arial" w:cs="Arial"/>
                <w:sz w:val="20"/>
              </w:rPr>
              <w:t>anchovy</w:t>
            </w:r>
            <w:ins w:id="1992" w:author="Carminati Christine" w:date="2016-04-28T18:45:00Z">
              <w:r>
                <w:rPr>
                  <w:rFonts w:ascii="Arial" w:hAnsi="Arial" w:cs="Arial"/>
                  <w:sz w:val="20"/>
                </w:rPr>
                <w:t>,</w:t>
              </w:r>
            </w:ins>
            <w:r w:rsidRPr="00032827">
              <w:rPr>
                <w:rFonts w:ascii="Arial" w:hAnsi="Arial" w:cs="Arial"/>
                <w:sz w:val="20"/>
              </w:rPr>
              <w:t xml:space="preserve"> live</w:t>
            </w:r>
          </w:p>
        </w:tc>
        <w:tc>
          <w:tcPr>
            <w:tcW w:w="567" w:type="dxa"/>
            <w:tcBorders>
              <w:top w:val="double" w:sz="4" w:space="0" w:color="auto"/>
              <w:left w:val="nil"/>
              <w:right w:val="single" w:sz="4" w:space="0" w:color="C0C0C0"/>
            </w:tcBorders>
            <w:vAlign w:val="center"/>
          </w:tcPr>
          <w:p w:rsidR="00322937" w:rsidRPr="00A04445"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A04445" w:rsidRDefault="00322937" w:rsidP="000E4225">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60.2</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286549" w:rsidRDefault="00322937" w:rsidP="000E4225">
            <w:pPr>
              <w:rPr>
                <w:rFonts w:ascii="Arial" w:eastAsia="Times New Roman" w:hAnsi="Arial" w:cs="Arial"/>
                <w:sz w:val="20"/>
                <w:lang w:eastAsia="en-US"/>
              </w:rPr>
            </w:pPr>
            <w:ins w:id="1993" w:author="Carminati Christine" w:date="2016-04-28T18:45:00Z">
              <w:r>
                <w:rPr>
                  <w:rFonts w:ascii="Arial" w:eastAsia="Times New Roman" w:hAnsi="Arial" w:cs="Arial"/>
                  <w:sz w:val="20"/>
                  <w:lang w:eastAsia="en-US"/>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E34B0A" w:rsidRDefault="00322937" w:rsidP="00032827">
            <w:pPr>
              <w:keepLines/>
              <w:ind w:left="-98" w:right="-108"/>
              <w:rPr>
                <w:rFonts w:ascii="Arial" w:eastAsia="Times New Roman" w:hAnsi="Arial" w:cs="Arial"/>
                <w:sz w:val="20"/>
                <w:lang w:eastAsia="en-US"/>
              </w:rPr>
            </w:pPr>
            <w:r>
              <w:rPr>
                <w:rFonts w:ascii="Arial" w:eastAsia="Times New Roman" w:hAnsi="Arial" w:cs="Arial"/>
                <w:sz w:val="20"/>
                <w:lang w:eastAsia="en-US"/>
              </w:rPr>
              <w:t>CN-26-18</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31</w:t>
            </w:r>
          </w:p>
        </w:tc>
        <w:tc>
          <w:tcPr>
            <w:tcW w:w="1272" w:type="dxa"/>
            <w:tcBorders>
              <w:top w:val="nil"/>
              <w:left w:val="nil"/>
              <w:bottom w:val="double" w:sz="4" w:space="0" w:color="auto"/>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sidRPr="00F856F8">
              <w:rPr>
                <w:rFonts w:ascii="Arial" w:hAnsi="Arial" w:cs="Arial"/>
                <w:sz w:val="20"/>
                <w:lang w:val="es-ES_tradnl"/>
              </w:rPr>
              <w:t>Nouveau</w:t>
            </w:r>
          </w:p>
        </w:tc>
        <w:tc>
          <w:tcPr>
            <w:tcW w:w="1091" w:type="dxa"/>
            <w:tcBorders>
              <w:top w:val="nil"/>
              <w:left w:val="nil"/>
              <w:bottom w:val="double" w:sz="4" w:space="0" w:color="auto"/>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sidRPr="00F856F8">
              <w:rPr>
                <w:rFonts w:ascii="Arial" w:hAnsi="Arial" w:cs="Arial"/>
                <w:sz w:val="20"/>
                <w:lang w:val="es-ES_tradnl"/>
              </w:rPr>
              <w:t>Ajouter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0D567F" w:rsidRDefault="00322937" w:rsidP="000E4225">
            <w:pPr>
              <w:rPr>
                <w:rFonts w:ascii="Arial" w:hAnsi="Arial" w:cs="Arial"/>
                <w:noProof/>
                <w:sz w:val="20"/>
                <w:lang w:val="en-GB"/>
              </w:rPr>
            </w:pPr>
          </w:p>
        </w:tc>
        <w:tc>
          <w:tcPr>
            <w:tcW w:w="4678" w:type="dxa"/>
            <w:tcBorders>
              <w:top w:val="nil"/>
              <w:left w:val="nil"/>
              <w:bottom w:val="double" w:sz="4" w:space="0" w:color="auto"/>
              <w:right w:val="single" w:sz="4" w:space="0" w:color="C0C0C0"/>
            </w:tcBorders>
            <w:shd w:val="clear" w:color="auto" w:fill="auto"/>
            <w:vAlign w:val="center"/>
          </w:tcPr>
          <w:p w:rsidR="00322937" w:rsidRPr="00FC048D" w:rsidRDefault="00322937" w:rsidP="00FC048D">
            <w:pPr>
              <w:rPr>
                <w:rFonts w:ascii="Arial" w:hAnsi="Arial" w:cs="Arial"/>
                <w:sz w:val="20"/>
                <w:lang w:val="fr-CH"/>
              </w:rPr>
            </w:pPr>
            <w:r>
              <w:rPr>
                <w:rFonts w:ascii="Arial" w:hAnsi="Arial" w:cs="Arial"/>
                <w:sz w:val="20"/>
                <w:lang w:val="fr-CH"/>
              </w:rPr>
              <w:t>anchois vivants</w:t>
            </w:r>
          </w:p>
        </w:tc>
        <w:tc>
          <w:tcPr>
            <w:tcW w:w="567" w:type="dxa"/>
            <w:tcBorders>
              <w:top w:val="nil"/>
              <w:left w:val="nil"/>
              <w:bottom w:val="double" w:sz="4" w:space="0" w:color="auto"/>
              <w:right w:val="single" w:sz="4" w:space="0" w:color="C0C0C0"/>
            </w:tcBorders>
            <w:vAlign w:val="center"/>
          </w:tcPr>
          <w:p w:rsidR="00322937" w:rsidRPr="00FC048D" w:rsidRDefault="00322937" w:rsidP="00C17894">
            <w:pPr>
              <w:keepLines/>
              <w:rPr>
                <w:rFonts w:ascii="Arial" w:hAnsi="Arial" w:cs="Arial"/>
                <w:sz w:val="20"/>
                <w:lang w:val="fr-CH"/>
              </w:rPr>
            </w:pPr>
          </w:p>
        </w:tc>
        <w:tc>
          <w:tcPr>
            <w:tcW w:w="2835" w:type="dxa"/>
            <w:tcBorders>
              <w:top w:val="nil"/>
              <w:left w:val="single" w:sz="4" w:space="0" w:color="C0C0C0"/>
              <w:bottom w:val="double" w:sz="4" w:space="0" w:color="auto"/>
              <w:right w:val="single" w:sz="4" w:space="0" w:color="C0C0C0"/>
            </w:tcBorders>
          </w:tcPr>
          <w:p w:rsidR="00322937" w:rsidRPr="00FC048D" w:rsidRDefault="00322937" w:rsidP="000E4225">
            <w:pPr>
              <w:keepLines/>
              <w:rPr>
                <w:rFonts w:ascii="Arial" w:hAnsi="Arial" w:cs="Arial"/>
                <w:sz w:val="20"/>
                <w:lang w:val="fr-CH"/>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60.2</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442DAE" w:rsidRDefault="00322937" w:rsidP="00795154">
            <w:pPr>
              <w:rPr>
                <w:rFonts w:ascii="Arial" w:eastAsia="Times New Roman" w:hAnsi="Arial" w:cs="Arial"/>
                <w:sz w:val="20"/>
                <w:lang w:val="fr-CH" w:eastAsia="en-US"/>
              </w:rPr>
            </w:pPr>
            <w:ins w:id="1994" w:author="Carminati Christine" w:date="2016-04-28T18:45: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181195">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A410DE" w:rsidRDefault="00322937" w:rsidP="00FC048D">
            <w:pPr>
              <w:rPr>
                <w:rFonts w:ascii="Arial" w:hAnsi="Arial" w:cs="Arial"/>
                <w:sz w:val="20"/>
                <w:lang w:val="es-ES_tradnl"/>
              </w:rPr>
            </w:pPr>
            <w:r w:rsidRPr="005F3620">
              <w:rPr>
                <w:rFonts w:ascii="Arial" w:hAnsi="Arial" w:cs="Arial"/>
                <w:sz w:val="20"/>
                <w:lang w:val="es-ES_tradnl"/>
              </w:rPr>
              <w:t>escamoles [edible ant larvae</w:t>
            </w:r>
            <w:ins w:id="1995" w:author="Carminati Christine" w:date="2016-04-29T17:44:00Z">
              <w:r>
                <w:rPr>
                  <w:rFonts w:ascii="Arial" w:hAnsi="Arial" w:cs="Arial"/>
                  <w:sz w:val="20"/>
                  <w:lang w:val="es-ES_tradnl"/>
                </w:rPr>
                <w:t>,</w:t>
              </w:r>
            </w:ins>
            <w:ins w:id="1996" w:author="Carminati Christine" w:date="2016-04-28T18:46:00Z">
              <w:r>
                <w:rPr>
                  <w:rFonts w:ascii="Arial" w:hAnsi="Arial" w:cs="Arial"/>
                  <w:sz w:val="20"/>
                  <w:lang w:val="es-ES_tradnl"/>
                </w:rPr>
                <w:t xml:space="preserve"> prepared</w:t>
              </w:r>
            </w:ins>
            <w:r w:rsidRPr="005F3620">
              <w:rPr>
                <w:rFonts w:ascii="Arial" w:hAnsi="Arial" w:cs="Arial"/>
                <w:sz w:val="20"/>
                <w:lang w:val="es-ES_tradnl"/>
              </w:rPr>
              <w:t>]</w:t>
            </w:r>
          </w:p>
        </w:tc>
        <w:tc>
          <w:tcPr>
            <w:tcW w:w="567" w:type="dxa"/>
            <w:tcBorders>
              <w:top w:val="double" w:sz="4" w:space="0" w:color="auto"/>
              <w:left w:val="nil"/>
              <w:right w:val="single" w:sz="4" w:space="0" w:color="C0C0C0"/>
            </w:tcBorders>
            <w:vAlign w:val="center"/>
          </w:tcPr>
          <w:p w:rsidR="00322937" w:rsidRPr="00A410DE"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A410DE"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61.1</w:t>
            </w: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rPr>
                <w:rFonts w:ascii="Arial" w:eastAsia="Times New Roman" w:hAnsi="Arial" w:cs="Arial"/>
                <w:sz w:val="20"/>
                <w:lang w:eastAsia="en-US"/>
              </w:rPr>
            </w:pPr>
            <w:ins w:id="1997" w:author="Carminati Christine" w:date="2016-04-28T18:4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MX-26-19</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181195">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left w:val="nil"/>
              <w:bottom w:val="double" w:sz="4" w:space="0" w:color="auto"/>
              <w:right w:val="single" w:sz="4" w:space="0" w:color="C0C0C0"/>
            </w:tcBorders>
            <w:shd w:val="clear" w:color="auto" w:fill="auto"/>
            <w:vAlign w:val="center"/>
          </w:tcPr>
          <w:p w:rsidR="00322937" w:rsidRPr="009F696E" w:rsidRDefault="00322937" w:rsidP="00795154">
            <w:pPr>
              <w:rPr>
                <w:rFonts w:ascii="Arial" w:hAnsi="Arial" w:cs="Arial"/>
                <w:sz w:val="20"/>
                <w:lang w:val="fr-CH"/>
              </w:rPr>
            </w:pPr>
            <w:r w:rsidRPr="00634B36">
              <w:rPr>
                <w:rFonts w:ascii="Arial" w:hAnsi="Arial" w:cs="Arial"/>
                <w:sz w:val="20"/>
                <w:lang w:val="fr-CH"/>
              </w:rPr>
              <w:t>escamoles [larves de fourmis comestibles</w:t>
            </w:r>
            <w:ins w:id="1998" w:author="Carminati Christine" w:date="2016-04-28T18:46:00Z">
              <w:r>
                <w:rPr>
                  <w:rFonts w:ascii="Arial" w:hAnsi="Arial" w:cs="Arial"/>
                  <w:sz w:val="20"/>
                  <w:lang w:val="fr-CH"/>
                </w:rPr>
                <w:t xml:space="preserve"> préparées</w:t>
              </w:r>
            </w:ins>
            <w:r w:rsidRPr="00634B36">
              <w:rPr>
                <w:rFonts w:ascii="Arial" w:hAnsi="Arial" w:cs="Arial"/>
                <w:sz w:val="20"/>
                <w:lang w:val="fr-CH"/>
              </w:rPr>
              <w:t>]</w:t>
            </w:r>
          </w:p>
        </w:tc>
        <w:tc>
          <w:tcPr>
            <w:tcW w:w="567" w:type="dxa"/>
            <w:tcBorders>
              <w:left w:val="nil"/>
              <w:bottom w:val="double" w:sz="4" w:space="0" w:color="auto"/>
              <w:right w:val="single" w:sz="4" w:space="0" w:color="C0C0C0"/>
            </w:tcBorders>
            <w:vAlign w:val="center"/>
          </w:tcPr>
          <w:p w:rsidR="00322937" w:rsidRPr="004E2550"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E2550"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61.1</w:t>
            </w:r>
          </w:p>
        </w:tc>
      </w:tr>
      <w:tr w:rsidR="00322937" w:rsidRPr="00286549"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442DAE" w:rsidRDefault="00322937" w:rsidP="00795154">
            <w:pPr>
              <w:rPr>
                <w:rFonts w:ascii="Arial" w:eastAsia="Times New Roman" w:hAnsi="Arial" w:cs="Arial"/>
                <w:sz w:val="20"/>
                <w:lang w:val="fr-CH" w:eastAsia="en-US"/>
              </w:rPr>
            </w:pPr>
            <w:ins w:id="1999" w:author="Carminati Christine" w:date="2016-04-28T18:46: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MX-26-22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E00E25" w:rsidRDefault="00322937" w:rsidP="00795154">
            <w:pPr>
              <w:keepLines/>
              <w:rPr>
                <w:rFonts w:ascii="Arial" w:hAnsi="Arial" w:cs="Arial"/>
                <w:sz w:val="20"/>
                <w:lang w:val="es-ES_tradnl"/>
              </w:rPr>
            </w:pPr>
            <w:r w:rsidRPr="005F3620">
              <w:rPr>
                <w:rFonts w:ascii="Arial" w:hAnsi="Arial" w:cs="Arial"/>
                <w:sz w:val="20"/>
                <w:lang w:val="es-ES_tradnl"/>
              </w:rPr>
              <w:t>edible maguey worm</w:t>
            </w:r>
          </w:p>
        </w:tc>
        <w:tc>
          <w:tcPr>
            <w:tcW w:w="567" w:type="dxa"/>
            <w:tcBorders>
              <w:top w:val="double" w:sz="4" w:space="0" w:color="auto"/>
              <w:left w:val="nil"/>
              <w:right w:val="single" w:sz="4" w:space="0" w:color="C0C0C0"/>
            </w:tcBorders>
            <w:vAlign w:val="center"/>
          </w:tcPr>
          <w:p w:rsidR="00322937" w:rsidRPr="0028654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8654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61.2</w:t>
            </w:r>
          </w:p>
        </w:tc>
      </w:tr>
      <w:tr w:rsidR="00322937" w:rsidRPr="0028654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86549" w:rsidRDefault="00322937" w:rsidP="00795154">
            <w:pPr>
              <w:rPr>
                <w:rFonts w:ascii="Arial" w:eastAsia="Times New Roman" w:hAnsi="Arial" w:cs="Arial"/>
                <w:sz w:val="20"/>
                <w:lang w:eastAsia="en-US"/>
              </w:rPr>
            </w:pPr>
            <w:ins w:id="2000" w:author="Carminati Christine" w:date="2016-04-28T18:46:00Z">
              <w:r>
                <w:rPr>
                  <w:rFonts w:ascii="Arial" w:eastAsia="Times New Roman" w:hAnsi="Arial" w:cs="Arial"/>
                  <w:sz w:val="20"/>
                  <w:lang w:eastAsia="en-US"/>
                </w:rPr>
                <w:t>W</w:t>
              </w:r>
            </w:ins>
          </w:p>
        </w:tc>
        <w:tc>
          <w:tcPr>
            <w:tcW w:w="1144"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MX-26-22</w:t>
            </w:r>
          </w:p>
        </w:tc>
        <w:tc>
          <w:tcPr>
            <w:tcW w:w="472"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29</w:t>
            </w:r>
          </w:p>
        </w:tc>
        <w:tc>
          <w:tcPr>
            <w:tcW w:w="1272"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left w:val="single" w:sz="4" w:space="0" w:color="C0C0C0"/>
              <w:bottom w:val="double" w:sz="4" w:space="0" w:color="auto"/>
              <w:right w:val="single" w:sz="4" w:space="0" w:color="C0C0C0"/>
            </w:tcBorders>
            <w:shd w:val="clear" w:color="auto" w:fill="auto"/>
            <w:vAlign w:val="center"/>
          </w:tcPr>
          <w:p w:rsidR="00322937" w:rsidRPr="00E00E25" w:rsidRDefault="00322937" w:rsidP="00795154">
            <w:pPr>
              <w:rPr>
                <w:rFonts w:ascii="Arial" w:hAnsi="Arial" w:cs="Arial"/>
                <w:sz w:val="20"/>
              </w:rPr>
            </w:pPr>
            <w:r w:rsidRPr="00634B36">
              <w:rPr>
                <w:rFonts w:ascii="Arial" w:hAnsi="Arial" w:cs="Arial"/>
                <w:sz w:val="20"/>
              </w:rPr>
              <w:t>vers d’agave comestibles</w:t>
            </w:r>
          </w:p>
        </w:tc>
        <w:tc>
          <w:tcPr>
            <w:tcW w:w="567" w:type="dxa"/>
            <w:tcBorders>
              <w:left w:val="single" w:sz="4" w:space="0" w:color="C0C0C0"/>
              <w:bottom w:val="double" w:sz="4" w:space="0" w:color="auto"/>
              <w:right w:val="single" w:sz="4" w:space="0" w:color="C0C0C0"/>
            </w:tcBorders>
            <w:vAlign w:val="center"/>
          </w:tcPr>
          <w:p w:rsidR="00322937" w:rsidRPr="00286549"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86549" w:rsidRDefault="00322937" w:rsidP="00795154">
            <w:pPr>
              <w:keepLines/>
              <w:rPr>
                <w:rFonts w:ascii="Arial" w:hAnsi="Arial" w:cs="Arial"/>
                <w:sz w:val="20"/>
                <w:lang w:val="es-ES_tradnl"/>
              </w:rPr>
            </w:pPr>
          </w:p>
        </w:tc>
        <w:tc>
          <w:tcPr>
            <w:tcW w:w="567" w:type="dxa"/>
            <w:gridSpan w:val="2"/>
            <w:tcBorders>
              <w:left w:val="single" w:sz="4" w:space="0" w:color="C0C0C0"/>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61.2</w:t>
            </w:r>
          </w:p>
        </w:tc>
      </w:tr>
      <w:tr w:rsidR="00322937" w:rsidRPr="00F138C6"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F0219C">
            <w:pPr>
              <w:rPr>
                <w:rFonts w:ascii="Arial" w:eastAsia="Times New Roman" w:hAnsi="Arial" w:cs="Arial"/>
                <w:sz w:val="20"/>
                <w:lang w:val="fr-CH" w:eastAsia="en-US"/>
              </w:rPr>
            </w:pPr>
            <w:ins w:id="2001" w:author="Carminati Christine" w:date="2016-04-28T18:4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475EBD">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362E7A" w:rsidRDefault="00322937" w:rsidP="00475EBD">
            <w:pPr>
              <w:keepLines/>
              <w:rPr>
                <w:rFonts w:ascii="Arial" w:hAnsi="Arial" w:cs="Arial"/>
                <w:sz w:val="20"/>
              </w:rPr>
            </w:pPr>
            <w:r w:rsidRPr="001D1D2E">
              <w:rPr>
                <w:rFonts w:ascii="Arial" w:hAnsi="Arial" w:cs="Arial"/>
                <w:sz w:val="20"/>
              </w:rPr>
              <w:t>edible insects, not live</w:t>
            </w:r>
          </w:p>
        </w:tc>
        <w:tc>
          <w:tcPr>
            <w:tcW w:w="567" w:type="dxa"/>
            <w:tcBorders>
              <w:top w:val="double" w:sz="4" w:space="0" w:color="auto"/>
              <w:left w:val="nil"/>
              <w:right w:val="single" w:sz="4" w:space="0" w:color="C0C0C0"/>
            </w:tcBorders>
            <w:vAlign w:val="center"/>
          </w:tcPr>
          <w:p w:rsidR="00322937" w:rsidRPr="00475EBD"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475EBD" w:rsidRDefault="00322937" w:rsidP="00475EBD">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61.3</w:t>
            </w:r>
          </w:p>
        </w:tc>
      </w:tr>
      <w:tr w:rsidR="00322937" w:rsidRPr="007E75C2"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215C48" w:rsidRDefault="00322937" w:rsidP="00C046B4">
            <w:pPr>
              <w:rPr>
                <w:rFonts w:ascii="Arial" w:eastAsia="Times New Roman" w:hAnsi="Arial" w:cs="Arial"/>
                <w:sz w:val="20"/>
                <w:lang w:eastAsia="en-US"/>
              </w:rPr>
            </w:pPr>
            <w:ins w:id="2002" w:author="Carminati Christine" w:date="2016-04-28T18:46:00Z">
              <w:r>
                <w:rPr>
                  <w:rFonts w:ascii="Arial" w:eastAsia="Times New Roman" w:hAnsi="Arial" w:cs="Arial"/>
                  <w:sz w:val="20"/>
                  <w:lang w:eastAsia="en-US"/>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FR-26-9</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29</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16469B" w:rsidRDefault="00322937" w:rsidP="00475EBD">
            <w:pPr>
              <w:keepLines/>
              <w:rPr>
                <w:rFonts w:ascii="Arial" w:hAnsi="Arial" w:cs="Arial"/>
                <w:sz w:val="20"/>
                <w:lang w:val="es-ES"/>
              </w:rPr>
            </w:pPr>
          </w:p>
        </w:tc>
        <w:tc>
          <w:tcPr>
            <w:tcW w:w="4678" w:type="dxa"/>
            <w:tcBorders>
              <w:top w:val="nil"/>
              <w:left w:val="nil"/>
              <w:bottom w:val="double" w:sz="4" w:space="0" w:color="auto"/>
              <w:right w:val="single" w:sz="4" w:space="0" w:color="C0C0C0"/>
            </w:tcBorders>
            <w:shd w:val="clear" w:color="auto" w:fill="auto"/>
            <w:vAlign w:val="center"/>
          </w:tcPr>
          <w:p w:rsidR="00322937" w:rsidRPr="0016469B" w:rsidRDefault="00322937" w:rsidP="00C80335">
            <w:pPr>
              <w:keepLines/>
              <w:rPr>
                <w:rFonts w:ascii="Arial" w:hAnsi="Arial" w:cs="Arial"/>
                <w:sz w:val="20"/>
                <w:lang w:val="es-ES"/>
              </w:rPr>
            </w:pPr>
            <w:r w:rsidRPr="001D1D2E">
              <w:rPr>
                <w:rFonts w:ascii="Arial" w:hAnsi="Arial" w:cs="Arial"/>
                <w:sz w:val="20"/>
                <w:lang w:val="es-ES"/>
              </w:rPr>
              <w:t>insectes comestibles non vivants</w:t>
            </w:r>
          </w:p>
        </w:tc>
        <w:tc>
          <w:tcPr>
            <w:tcW w:w="567" w:type="dxa"/>
            <w:tcBorders>
              <w:top w:val="nil"/>
              <w:left w:val="nil"/>
              <w:bottom w:val="double" w:sz="4" w:space="0" w:color="auto"/>
              <w:right w:val="single" w:sz="4" w:space="0" w:color="C0C0C0"/>
            </w:tcBorders>
            <w:vAlign w:val="center"/>
          </w:tcPr>
          <w:p w:rsidR="00322937" w:rsidRPr="00286549" w:rsidRDefault="00322937" w:rsidP="00C17894">
            <w:pPr>
              <w:keepLines/>
              <w:rPr>
                <w:rFonts w:ascii="Arial" w:hAnsi="Arial" w:cs="Arial"/>
                <w:sz w:val="20"/>
                <w:lang w:val="es-ES_tradnl"/>
              </w:rPr>
            </w:pPr>
          </w:p>
        </w:tc>
        <w:tc>
          <w:tcPr>
            <w:tcW w:w="2835" w:type="dxa"/>
            <w:tcBorders>
              <w:top w:val="nil"/>
              <w:left w:val="single" w:sz="4" w:space="0" w:color="C0C0C0"/>
              <w:bottom w:val="double" w:sz="4" w:space="0" w:color="auto"/>
              <w:right w:val="single" w:sz="4" w:space="0" w:color="C0C0C0"/>
            </w:tcBorders>
          </w:tcPr>
          <w:p w:rsidR="00322937" w:rsidRPr="00286549" w:rsidRDefault="00322937" w:rsidP="00475EBD">
            <w:pPr>
              <w:keepLines/>
              <w:rPr>
                <w:rFonts w:ascii="Arial" w:hAnsi="Arial" w:cs="Arial"/>
                <w:sz w:val="20"/>
                <w:lang w:val="es-ES_tradnl"/>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61.3</w:t>
            </w:r>
          </w:p>
        </w:tc>
      </w:tr>
      <w:tr w:rsidR="00322937" w:rsidRPr="00286549"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A410DE" w:rsidRDefault="00322937" w:rsidP="00795154">
            <w:pPr>
              <w:rPr>
                <w:rFonts w:ascii="Arial" w:eastAsia="Times New Roman" w:hAnsi="Arial" w:cs="Arial"/>
                <w:sz w:val="20"/>
                <w:lang w:eastAsia="en-US"/>
              </w:rPr>
            </w:pPr>
            <w:ins w:id="2003" w:author="Carminati Christine" w:date="2016-04-28T18:46: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MX-26-23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181195">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E00E25" w:rsidRDefault="00322937" w:rsidP="00795154">
            <w:pPr>
              <w:keepLines/>
              <w:rPr>
                <w:rFonts w:ascii="Arial" w:hAnsi="Arial" w:cs="Arial"/>
                <w:sz w:val="20"/>
                <w:lang w:val="es-ES_tradnl"/>
              </w:rPr>
            </w:pPr>
            <w:r w:rsidRPr="005F3620">
              <w:rPr>
                <w:rFonts w:ascii="Arial" w:hAnsi="Arial" w:cs="Arial"/>
                <w:sz w:val="20"/>
                <w:lang w:val="es-ES_tradnl"/>
              </w:rPr>
              <w:t>maguey worm, live</w:t>
            </w:r>
          </w:p>
        </w:tc>
        <w:tc>
          <w:tcPr>
            <w:tcW w:w="567" w:type="dxa"/>
            <w:tcBorders>
              <w:top w:val="double" w:sz="4" w:space="0" w:color="auto"/>
              <w:left w:val="nil"/>
              <w:right w:val="single" w:sz="4" w:space="0" w:color="C0C0C0"/>
            </w:tcBorders>
            <w:vAlign w:val="center"/>
          </w:tcPr>
          <w:p w:rsidR="00322937" w:rsidRPr="0028654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8654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61.4</w:t>
            </w:r>
          </w:p>
        </w:tc>
      </w:tr>
      <w:tr w:rsidR="00322937" w:rsidRPr="0028654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86549" w:rsidRDefault="00322937" w:rsidP="00795154">
            <w:pPr>
              <w:rPr>
                <w:rFonts w:ascii="Arial" w:eastAsia="Times New Roman" w:hAnsi="Arial" w:cs="Arial"/>
                <w:sz w:val="20"/>
                <w:lang w:eastAsia="en-US"/>
              </w:rPr>
            </w:pPr>
            <w:ins w:id="2004" w:author="Carminati Christine" w:date="2016-04-28T18:46:00Z">
              <w:r>
                <w:rPr>
                  <w:rFonts w:ascii="Arial" w:eastAsia="Times New Roman" w:hAnsi="Arial" w:cs="Arial"/>
                  <w:sz w:val="20"/>
                  <w:lang w:eastAsia="en-US"/>
                </w:rPr>
                <w:t>W</w:t>
              </w:r>
            </w:ins>
          </w:p>
        </w:tc>
        <w:tc>
          <w:tcPr>
            <w:tcW w:w="1144"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MX-26-23</w:t>
            </w:r>
          </w:p>
        </w:tc>
        <w:tc>
          <w:tcPr>
            <w:tcW w:w="472"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181195">
            <w:pPr>
              <w:keepLines/>
              <w:rPr>
                <w:rFonts w:ascii="Arial" w:hAnsi="Arial" w:cs="Arial"/>
                <w:sz w:val="20"/>
                <w:lang w:val="es-ES_tradnl"/>
              </w:rPr>
            </w:pPr>
            <w:r>
              <w:rPr>
                <w:rFonts w:ascii="Arial" w:hAnsi="Arial" w:cs="Arial"/>
                <w:sz w:val="20"/>
                <w:lang w:val="es-ES_tradnl"/>
              </w:rPr>
              <w:t>31</w:t>
            </w:r>
          </w:p>
        </w:tc>
        <w:tc>
          <w:tcPr>
            <w:tcW w:w="1272"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D567F" w:rsidRDefault="00322937" w:rsidP="00795154">
            <w:pPr>
              <w:rPr>
                <w:rFonts w:ascii="Arial" w:hAnsi="Arial" w:cs="Arial"/>
                <w:noProof/>
                <w:sz w:val="20"/>
                <w:lang w:val="en-GB"/>
              </w:rPr>
            </w:pPr>
          </w:p>
        </w:tc>
        <w:tc>
          <w:tcPr>
            <w:tcW w:w="4678" w:type="dxa"/>
            <w:tcBorders>
              <w:left w:val="single" w:sz="4" w:space="0" w:color="C0C0C0"/>
              <w:bottom w:val="double" w:sz="4" w:space="0" w:color="auto"/>
              <w:right w:val="single" w:sz="4" w:space="0" w:color="C0C0C0"/>
            </w:tcBorders>
            <w:shd w:val="clear" w:color="auto" w:fill="auto"/>
            <w:vAlign w:val="center"/>
          </w:tcPr>
          <w:p w:rsidR="00322937" w:rsidRPr="00FC048D" w:rsidRDefault="00322937" w:rsidP="00795154">
            <w:pPr>
              <w:rPr>
                <w:rFonts w:ascii="Arial" w:hAnsi="Arial" w:cs="Arial"/>
                <w:sz w:val="20"/>
                <w:lang w:val="fr-CH"/>
              </w:rPr>
            </w:pPr>
            <w:r w:rsidRPr="00634B36">
              <w:rPr>
                <w:rFonts w:ascii="Arial" w:hAnsi="Arial" w:cs="Arial"/>
                <w:sz w:val="20"/>
                <w:lang w:val="fr-CH"/>
              </w:rPr>
              <w:t>vers d’agave vivants</w:t>
            </w:r>
          </w:p>
        </w:tc>
        <w:tc>
          <w:tcPr>
            <w:tcW w:w="567" w:type="dxa"/>
            <w:tcBorders>
              <w:left w:val="single" w:sz="4" w:space="0" w:color="C0C0C0"/>
              <w:bottom w:val="double" w:sz="4" w:space="0" w:color="auto"/>
              <w:right w:val="single" w:sz="4" w:space="0" w:color="C0C0C0"/>
            </w:tcBorders>
            <w:vAlign w:val="center"/>
          </w:tcPr>
          <w:p w:rsidR="00322937" w:rsidRPr="00286549"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286549" w:rsidRDefault="00322937" w:rsidP="00795154">
            <w:pPr>
              <w:keepLines/>
              <w:rPr>
                <w:rFonts w:ascii="Arial" w:hAnsi="Arial" w:cs="Arial"/>
                <w:sz w:val="20"/>
                <w:lang w:val="es-ES_tradnl"/>
              </w:rPr>
            </w:pPr>
          </w:p>
        </w:tc>
        <w:tc>
          <w:tcPr>
            <w:tcW w:w="567" w:type="dxa"/>
            <w:gridSpan w:val="2"/>
            <w:tcBorders>
              <w:left w:val="single" w:sz="4" w:space="0" w:color="C0C0C0"/>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61.4</w:t>
            </w:r>
          </w:p>
        </w:tc>
      </w:tr>
      <w:tr w:rsidR="00322937" w:rsidRPr="00286549"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E0324">
            <w:pPr>
              <w:rPr>
                <w:rFonts w:ascii="Arial" w:eastAsia="Times New Roman" w:hAnsi="Arial" w:cs="Arial"/>
                <w:sz w:val="20"/>
                <w:lang w:val="fr-CH" w:eastAsia="en-US"/>
              </w:rPr>
            </w:pPr>
            <w:ins w:id="2005" w:author="Carminati Christine" w:date="2016-04-28T18:4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FR-26-10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E032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138C6" w:rsidRDefault="00322937" w:rsidP="00EE0324">
            <w:pPr>
              <w:keepLines/>
              <w:rPr>
                <w:rFonts w:ascii="Arial" w:hAnsi="Arial" w:cs="Arial"/>
                <w:sz w:val="20"/>
                <w:lang w:val="fr-CH"/>
              </w:rPr>
            </w:pPr>
            <w:r w:rsidRPr="001D1D2E">
              <w:rPr>
                <w:rFonts w:ascii="Arial" w:hAnsi="Arial" w:cs="Arial"/>
                <w:sz w:val="20"/>
                <w:lang w:val="fr-CH"/>
              </w:rPr>
              <w:t>edible insects, live</w:t>
            </w:r>
          </w:p>
        </w:tc>
        <w:tc>
          <w:tcPr>
            <w:tcW w:w="567" w:type="dxa"/>
            <w:tcBorders>
              <w:top w:val="double" w:sz="4" w:space="0" w:color="auto"/>
              <w:left w:val="nil"/>
              <w:right w:val="single" w:sz="4" w:space="0" w:color="C0C0C0"/>
            </w:tcBorders>
            <w:vAlign w:val="center"/>
          </w:tcPr>
          <w:p w:rsidR="00322937" w:rsidRPr="0090442E"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90442E" w:rsidRDefault="00322937" w:rsidP="00EE032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61.5</w:t>
            </w:r>
          </w:p>
        </w:tc>
      </w:tr>
      <w:tr w:rsidR="00322937" w:rsidRPr="007E75C2"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215C48" w:rsidRDefault="00322937" w:rsidP="00EE0324">
            <w:pPr>
              <w:rPr>
                <w:rFonts w:ascii="Arial" w:eastAsia="Times New Roman" w:hAnsi="Arial" w:cs="Arial"/>
                <w:sz w:val="20"/>
                <w:lang w:eastAsia="en-US"/>
              </w:rPr>
            </w:pPr>
            <w:ins w:id="2006" w:author="Carminati Christine" w:date="2016-04-28T18:46:00Z">
              <w:r>
                <w:rPr>
                  <w:rFonts w:ascii="Arial" w:eastAsia="Times New Roman" w:hAnsi="Arial" w:cs="Arial"/>
                  <w:sz w:val="20"/>
                  <w:lang w:eastAsia="en-US"/>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FR-26-10</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31</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16469B" w:rsidRDefault="00322937" w:rsidP="00EE0324">
            <w:pPr>
              <w:keepLines/>
              <w:rPr>
                <w:rFonts w:ascii="Arial" w:hAnsi="Arial" w:cs="Arial"/>
                <w:sz w:val="20"/>
                <w:lang w:val="es-ES"/>
              </w:rPr>
            </w:pPr>
          </w:p>
        </w:tc>
        <w:tc>
          <w:tcPr>
            <w:tcW w:w="4678" w:type="dxa"/>
            <w:tcBorders>
              <w:top w:val="nil"/>
              <w:left w:val="nil"/>
              <w:bottom w:val="double" w:sz="4" w:space="0" w:color="auto"/>
              <w:right w:val="single" w:sz="4" w:space="0" w:color="C0C0C0"/>
            </w:tcBorders>
            <w:shd w:val="clear" w:color="auto" w:fill="auto"/>
            <w:vAlign w:val="center"/>
          </w:tcPr>
          <w:p w:rsidR="00322937" w:rsidRPr="0016469B" w:rsidRDefault="00322937" w:rsidP="00713CB0">
            <w:pPr>
              <w:keepLines/>
              <w:rPr>
                <w:rFonts w:ascii="Arial" w:hAnsi="Arial" w:cs="Arial"/>
                <w:sz w:val="20"/>
                <w:lang w:val="es-ES"/>
              </w:rPr>
            </w:pPr>
            <w:r w:rsidRPr="001D1D2E">
              <w:rPr>
                <w:rFonts w:ascii="Arial" w:hAnsi="Arial" w:cs="Arial"/>
                <w:sz w:val="20"/>
                <w:lang w:val="es-ES"/>
              </w:rPr>
              <w:t>insectes comestibles vivants</w:t>
            </w:r>
          </w:p>
        </w:tc>
        <w:tc>
          <w:tcPr>
            <w:tcW w:w="567" w:type="dxa"/>
            <w:tcBorders>
              <w:top w:val="nil"/>
              <w:left w:val="nil"/>
              <w:bottom w:val="double" w:sz="4" w:space="0" w:color="auto"/>
              <w:right w:val="single" w:sz="4" w:space="0" w:color="C0C0C0"/>
            </w:tcBorders>
            <w:vAlign w:val="center"/>
          </w:tcPr>
          <w:p w:rsidR="00322937" w:rsidRPr="00286549" w:rsidRDefault="00322937" w:rsidP="00C17894">
            <w:pPr>
              <w:keepLines/>
              <w:rPr>
                <w:rFonts w:ascii="Arial" w:hAnsi="Arial" w:cs="Arial"/>
                <w:sz w:val="20"/>
                <w:lang w:val="es-ES_tradnl"/>
              </w:rPr>
            </w:pPr>
          </w:p>
        </w:tc>
        <w:tc>
          <w:tcPr>
            <w:tcW w:w="2835" w:type="dxa"/>
            <w:tcBorders>
              <w:top w:val="nil"/>
              <w:left w:val="single" w:sz="4" w:space="0" w:color="C0C0C0"/>
              <w:bottom w:val="double" w:sz="4" w:space="0" w:color="auto"/>
              <w:right w:val="single" w:sz="4" w:space="0" w:color="C0C0C0"/>
            </w:tcBorders>
          </w:tcPr>
          <w:p w:rsidR="00322937" w:rsidRPr="00286549" w:rsidRDefault="00322937" w:rsidP="00EE0324">
            <w:pPr>
              <w:keepLines/>
              <w:rPr>
                <w:rFonts w:ascii="Arial" w:hAnsi="Arial" w:cs="Arial"/>
                <w:sz w:val="20"/>
                <w:lang w:val="es-ES_tradnl"/>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61.5</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2007" w:author="Carminati Christine" w:date="2016-04-28T18:46:00Z">
              <w:r>
                <w:rPr>
                  <w:rFonts w:ascii="Arial" w:eastAsia="Times New Roman" w:hAnsi="Arial" w:cs="Arial"/>
                  <w:sz w:val="20"/>
                  <w:lang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326411" w:rsidRDefault="00322937" w:rsidP="00E6321A">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WO-26-10</w:t>
            </w:r>
            <w:r>
              <w:rPr>
                <w:rFonts w:ascii="Arial" w:eastAsia="Times New Roman" w:hAnsi="Arial" w:cs="Arial"/>
                <w:sz w:val="18"/>
                <w:szCs w:val="18"/>
                <w:lang w:val="fr-CH" w:eastAsia="en-US"/>
              </w:rPr>
              <w:t>8</w:t>
            </w:r>
          </w:p>
        </w:tc>
        <w:tc>
          <w:tcPr>
            <w:tcW w:w="472" w:type="dxa"/>
            <w:tcBorders>
              <w:top w:val="double" w:sz="4" w:space="0" w:color="auto"/>
              <w:left w:val="nil"/>
              <w:right w:val="single" w:sz="4" w:space="0" w:color="C0C0C0"/>
            </w:tcBorders>
            <w:shd w:val="clear" w:color="auto" w:fill="auto"/>
            <w:vAlign w:val="center"/>
          </w:tcPr>
          <w:p w:rsidR="00322937" w:rsidRDefault="00322937" w:rsidP="001624C7">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6321A">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sweet corn, processed</w:t>
            </w:r>
          </w:p>
        </w:tc>
        <w:tc>
          <w:tcPr>
            <w:tcW w:w="567" w:type="dxa"/>
            <w:tcBorders>
              <w:top w:val="double" w:sz="4" w:space="0" w:color="auto"/>
              <w:left w:val="nil"/>
              <w:right w:val="single" w:sz="4" w:space="0" w:color="C0C0C0"/>
            </w:tcBorders>
            <w:vAlign w:val="center"/>
          </w:tcPr>
          <w:p w:rsidR="00322937" w:rsidRPr="009B638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9B6381">
            <w:pPr>
              <w:rPr>
                <w:rFonts w:ascii="Arial" w:hAnsi="Arial" w:cs="Arial"/>
                <w:sz w:val="20"/>
                <w:lang w:val="fr-CH"/>
              </w:rPr>
            </w:pPr>
            <w:r>
              <w:rPr>
                <w:rFonts w:ascii="Arial" w:hAnsi="Arial" w:cs="Arial"/>
                <w:noProof/>
                <w:sz w:val="18"/>
                <w:szCs w:val="18"/>
                <w:lang w:eastAsia="en-US"/>
              </w:rPr>
              <w:drawing>
                <wp:inline distT="0" distB="0" distL="0" distR="0" wp14:anchorId="7866EAF8" wp14:editId="1F51331E">
                  <wp:extent cx="1321877" cy="933061"/>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4208" cy="934706"/>
                          </a:xfrm>
                          <a:prstGeom prst="rect">
                            <a:avLst/>
                          </a:prstGeom>
                          <a:noFill/>
                        </pic:spPr>
                      </pic:pic>
                    </a:graphicData>
                  </a:graphic>
                </wp:inline>
              </w:drawing>
            </w:r>
          </w:p>
          <w:p w:rsidR="00322937" w:rsidRPr="009B6381" w:rsidRDefault="00322937" w:rsidP="009B6381">
            <w:pPr>
              <w:rPr>
                <w:rFonts w:ascii="Arial" w:hAnsi="Arial" w:cs="Arial"/>
                <w:sz w:val="20"/>
              </w:rPr>
            </w:pPr>
            <w:r w:rsidRPr="009B6381">
              <w:rPr>
                <w:rFonts w:ascii="Arial" w:hAnsi="Arial" w:cs="Arial"/>
                <w:sz w:val="20"/>
              </w:rPr>
              <w:t xml:space="preserve">CE considers this to be a </w:t>
            </w:r>
            <w:r>
              <w:rPr>
                <w:rFonts w:ascii="Arial" w:hAnsi="Arial" w:cs="Arial"/>
                <w:sz w:val="20"/>
              </w:rPr>
              <w:t>processed</w:t>
            </w:r>
            <w:r w:rsidRPr="009B6381">
              <w:rPr>
                <w:rFonts w:ascii="Arial" w:hAnsi="Arial" w:cs="Arial"/>
                <w:sz w:val="20"/>
              </w:rPr>
              <w:t xml:space="preserve"> vegetable </w:t>
            </w:r>
            <w:r>
              <w:rPr>
                <w:rFonts w:ascii="Arial" w:hAnsi="Arial" w:cs="Arial"/>
                <w:sz w:val="20"/>
              </w:rPr>
              <w:t>in Cl.29</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62.1</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2008" w:author="Carminati Christine" w:date="2016-04-28T18:4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326411" w:rsidRDefault="00322937" w:rsidP="00E6321A">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WO-26-10</w:t>
            </w:r>
            <w:r>
              <w:rPr>
                <w:rFonts w:ascii="Arial" w:eastAsia="Times New Roman" w:hAnsi="Arial" w:cs="Arial"/>
                <w:sz w:val="18"/>
                <w:szCs w:val="18"/>
                <w:lang w:val="fr-CH" w:eastAsia="en-US"/>
              </w:rPr>
              <w:t>8</w:t>
            </w:r>
          </w:p>
        </w:tc>
        <w:tc>
          <w:tcPr>
            <w:tcW w:w="472" w:type="dxa"/>
            <w:tcBorders>
              <w:left w:val="nil"/>
              <w:right w:val="single" w:sz="4" w:space="0" w:color="C0C0C0"/>
            </w:tcBorders>
            <w:shd w:val="clear" w:color="auto" w:fill="auto"/>
            <w:vAlign w:val="center"/>
          </w:tcPr>
          <w:p w:rsidR="00322937" w:rsidRDefault="00322937" w:rsidP="001624C7">
            <w:r w:rsidRPr="002B2689">
              <w:rPr>
                <w:rFonts w:ascii="Arial" w:hAnsi="Arial" w:cs="Arial"/>
                <w:sz w:val="20"/>
                <w:lang w:val="es-ES_tradnl"/>
              </w:rPr>
              <w:t>2</w:t>
            </w: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9E6AED" w:rsidRDefault="00322937" w:rsidP="00E6321A">
            <w:pPr>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maïs doux transformé</w:t>
            </w:r>
          </w:p>
        </w:tc>
        <w:tc>
          <w:tcPr>
            <w:tcW w:w="567" w:type="dxa"/>
            <w:tcBorders>
              <w:left w:val="nil"/>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4A14C7" w:rsidRDefault="00322937" w:rsidP="00E6321A">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62.1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2009" w:author="Carminati Christine" w:date="2016-04-28T18:4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E6321A">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WO-26-10</w:t>
            </w:r>
            <w:r>
              <w:rPr>
                <w:rFonts w:ascii="Arial" w:eastAsia="Times New Roman" w:hAnsi="Arial" w:cs="Arial"/>
                <w:sz w:val="18"/>
                <w:szCs w:val="18"/>
                <w:lang w:val="fr-CH" w:eastAsia="en-US"/>
              </w:rPr>
              <w:t>9</w:t>
            </w:r>
          </w:p>
        </w:tc>
        <w:tc>
          <w:tcPr>
            <w:tcW w:w="472" w:type="dxa"/>
            <w:tcBorders>
              <w:top w:val="double" w:sz="4" w:space="0" w:color="auto"/>
              <w:left w:val="nil"/>
              <w:right w:val="single" w:sz="4" w:space="0" w:color="C0C0C0"/>
            </w:tcBorders>
            <w:shd w:val="clear" w:color="auto" w:fill="auto"/>
            <w:vAlign w:val="center"/>
          </w:tcPr>
          <w:p w:rsidR="00322937" w:rsidRDefault="00322937" w:rsidP="00E6321A">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6321A">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6321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6321A">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unprocessed sweetcorn ears [husked or unhusked]</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9B6381">
            <w:pPr>
              <w:rPr>
                <w:rFonts w:ascii="Arial" w:hAnsi="Arial" w:cs="Arial"/>
                <w:sz w:val="20"/>
              </w:rPr>
            </w:pPr>
            <w:r>
              <w:rPr>
                <w:rFonts w:ascii="Arial" w:hAnsi="Arial" w:cs="Arial"/>
                <w:noProof/>
                <w:sz w:val="18"/>
                <w:szCs w:val="18"/>
                <w:lang w:eastAsia="en-US"/>
              </w:rPr>
              <w:drawing>
                <wp:inline distT="0" distB="0" distL="0" distR="0" wp14:anchorId="650C968D" wp14:editId="2EF88CC5">
                  <wp:extent cx="1284515" cy="849086"/>
                  <wp:effectExtent l="0" t="0" r="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8560" cy="851760"/>
                          </a:xfrm>
                          <a:prstGeom prst="rect">
                            <a:avLst/>
                          </a:prstGeom>
                          <a:noFill/>
                        </pic:spPr>
                      </pic:pic>
                    </a:graphicData>
                  </a:graphic>
                </wp:inline>
              </w:drawing>
            </w:r>
          </w:p>
          <w:p w:rsidR="00322937" w:rsidRPr="00FD7208" w:rsidRDefault="00322937" w:rsidP="009B6381">
            <w:pPr>
              <w:rPr>
                <w:rFonts w:ascii="Arial" w:hAnsi="Arial" w:cs="Arial"/>
                <w:sz w:val="20"/>
              </w:rPr>
            </w:pPr>
            <w:r>
              <w:rPr>
                <w:rFonts w:ascii="Arial" w:hAnsi="Arial" w:cs="Arial"/>
                <w:sz w:val="20"/>
              </w:rPr>
              <w:t>CE considers this to be a fresh vegetable (either with or without its outer husks) in Cl.31</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62.2</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6321A">
            <w:pPr>
              <w:rPr>
                <w:rFonts w:ascii="Arial" w:eastAsia="Times New Roman" w:hAnsi="Arial" w:cs="Arial"/>
                <w:sz w:val="20"/>
                <w:lang w:eastAsia="en-US"/>
              </w:rPr>
            </w:pPr>
            <w:ins w:id="2010" w:author="Carminati Christine" w:date="2016-04-28T18:4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E6321A">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WO-26-10</w:t>
            </w:r>
            <w:r>
              <w:rPr>
                <w:rFonts w:ascii="Arial" w:eastAsia="Times New Roman" w:hAnsi="Arial" w:cs="Arial"/>
                <w:sz w:val="18"/>
                <w:szCs w:val="18"/>
                <w:lang w:val="fr-CH" w:eastAsia="en-US"/>
              </w:rPr>
              <w:t>9</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6321A">
            <w:pPr>
              <w:rPr>
                <w:rFonts w:ascii="Arial" w:hAnsi="Arial" w:cs="Arial"/>
                <w:sz w:val="20"/>
                <w:lang w:val="es-ES_tradnl"/>
              </w:rPr>
            </w:pPr>
            <w:r>
              <w:rPr>
                <w:rFonts w:ascii="Arial" w:hAnsi="Arial" w:cs="Arial"/>
                <w:sz w:val="20"/>
                <w:lang w:val="es-ES_tradnl"/>
              </w:rPr>
              <w:t>31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6321A">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6321A">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E6321A">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1624C7" w:rsidRDefault="00322937">
            <w:pPr>
              <w:rPr>
                <w:rFonts w:ascii="Arial" w:hAnsi="Arial" w:cs="Arial"/>
                <w:sz w:val="20"/>
                <w:lang w:val="fr-CH"/>
              </w:rPr>
            </w:pPr>
            <w:r w:rsidRPr="001624C7">
              <w:rPr>
                <w:rFonts w:ascii="Arial" w:hAnsi="Arial" w:cs="Arial"/>
                <w:sz w:val="20"/>
                <w:lang w:val="fr-CH"/>
              </w:rPr>
              <w:t>épis de maïs doux non transformés [décortiqués ou non]</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6321A">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62.2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011" w:author="Carminati Christine" w:date="2016-04-28T18:4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326411" w:rsidRDefault="00322937" w:rsidP="007C16E2">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w:t>
            </w:r>
            <w:r>
              <w:rPr>
                <w:rFonts w:ascii="Arial" w:eastAsia="Times New Roman" w:hAnsi="Arial" w:cs="Arial"/>
                <w:sz w:val="18"/>
                <w:szCs w:val="18"/>
                <w:lang w:val="fr-CH" w:eastAsia="en-US"/>
              </w:rPr>
              <w:t>10</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nut-based spreads</w:t>
            </w:r>
          </w:p>
        </w:tc>
        <w:tc>
          <w:tcPr>
            <w:tcW w:w="567" w:type="dxa"/>
            <w:tcBorders>
              <w:top w:val="double" w:sz="4" w:space="0" w:color="auto"/>
              <w:left w:val="nil"/>
              <w:right w:val="single" w:sz="4" w:space="0" w:color="C0C0C0"/>
            </w:tcBorders>
            <w:vAlign w:val="center"/>
          </w:tcPr>
          <w:p w:rsidR="00322937" w:rsidRPr="009B638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9B6381" w:rsidRDefault="00322937" w:rsidP="009B6381">
            <w:pPr>
              <w:rPr>
                <w:rFonts w:ascii="Arial" w:hAnsi="Arial" w:cs="Arial"/>
                <w:sz w:val="20"/>
              </w:rPr>
            </w:pPr>
            <w:r w:rsidRPr="009B6381">
              <w:rPr>
                <w:rFonts w:ascii="Arial" w:hAnsi="Arial" w:cs="Arial"/>
                <w:sz w:val="20"/>
              </w:rPr>
              <w:t>CE agreed that the predominant ingredient defines the classification</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63.1</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012" w:author="Carminati Christine" w:date="2016-04-28T18:46: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326411" w:rsidRDefault="00322937" w:rsidP="007C16E2">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w:t>
            </w:r>
            <w:r>
              <w:rPr>
                <w:rFonts w:ascii="Arial" w:eastAsia="Times New Roman" w:hAnsi="Arial" w:cs="Arial"/>
                <w:sz w:val="18"/>
                <w:szCs w:val="18"/>
                <w:lang w:val="fr-CH" w:eastAsia="en-US"/>
              </w:rPr>
              <w:t>10</w:t>
            </w:r>
          </w:p>
        </w:tc>
        <w:tc>
          <w:tcPr>
            <w:tcW w:w="472" w:type="dxa"/>
            <w:tcBorders>
              <w:left w:val="nil"/>
              <w:right w:val="single" w:sz="4" w:space="0" w:color="C0C0C0"/>
            </w:tcBorders>
            <w:shd w:val="clear" w:color="auto" w:fill="auto"/>
            <w:vAlign w:val="center"/>
          </w:tcPr>
          <w:p w:rsidR="00322937" w:rsidRDefault="00322937" w:rsidP="00EA07E7">
            <w:r w:rsidRPr="002B2689">
              <w:rPr>
                <w:rFonts w:ascii="Arial" w:hAnsi="Arial" w:cs="Arial"/>
                <w:sz w:val="20"/>
                <w:lang w:val="es-ES_tradnl"/>
              </w:rPr>
              <w:t>2</w:t>
            </w: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9E6AED" w:rsidRDefault="00322937" w:rsidP="00EA07E7">
            <w:pPr>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7C16E2" w:rsidRDefault="00322937">
            <w:pPr>
              <w:rPr>
                <w:rFonts w:ascii="Arial" w:hAnsi="Arial" w:cs="Arial"/>
                <w:sz w:val="20"/>
                <w:lang w:val="fr-CH"/>
              </w:rPr>
            </w:pPr>
            <w:r w:rsidRPr="007C16E2">
              <w:rPr>
                <w:rFonts w:ascii="Arial" w:hAnsi="Arial" w:cs="Arial"/>
                <w:sz w:val="20"/>
                <w:lang w:val="fr-CH"/>
              </w:rPr>
              <w:t>pâtes à tartiner à base de fruits à coque</w:t>
            </w:r>
          </w:p>
        </w:tc>
        <w:tc>
          <w:tcPr>
            <w:tcW w:w="567" w:type="dxa"/>
            <w:tcBorders>
              <w:left w:val="nil"/>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63.1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013" w:author="Carminati Christine" w:date="2016-04-28T18:46: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7C16E2">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11</w:t>
            </w:r>
          </w:p>
        </w:tc>
        <w:tc>
          <w:tcPr>
            <w:tcW w:w="472" w:type="dxa"/>
            <w:tcBorders>
              <w:top w:val="double" w:sz="4" w:space="0" w:color="auto"/>
              <w:left w:val="nil"/>
              <w:right w:val="single" w:sz="4" w:space="0" w:color="C0C0C0"/>
            </w:tcBorders>
            <w:shd w:val="clear" w:color="auto" w:fill="auto"/>
            <w:vAlign w:val="center"/>
          </w:tcPr>
          <w:p w:rsidR="00322937" w:rsidRDefault="00322937" w:rsidP="007C16E2">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chocolate-based spreads</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9B6381">
            <w:pPr>
              <w:rPr>
                <w:rFonts w:ascii="Arial" w:hAnsi="Arial" w:cs="Arial"/>
                <w:sz w:val="20"/>
              </w:rPr>
            </w:pPr>
            <w:r w:rsidRPr="009B6381">
              <w:rPr>
                <w:rFonts w:ascii="Arial" w:hAnsi="Arial" w:cs="Arial"/>
                <w:sz w:val="20"/>
              </w:rPr>
              <w:t>CE agreed that the predominant ingredient defines the classification</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63.2</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014" w:author="Carminati Christine" w:date="2016-04-28T18:4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7C16E2">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11</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7C16E2">
            <w:pPr>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7C16E2" w:rsidRDefault="00322937">
            <w:pPr>
              <w:rPr>
                <w:rFonts w:ascii="Arial" w:hAnsi="Arial" w:cs="Arial"/>
                <w:sz w:val="20"/>
                <w:lang w:val="fr-CH"/>
              </w:rPr>
            </w:pPr>
            <w:r w:rsidRPr="007C16E2">
              <w:rPr>
                <w:rFonts w:ascii="Arial" w:hAnsi="Arial" w:cs="Arial"/>
                <w:sz w:val="20"/>
                <w:lang w:val="fr-CH"/>
              </w:rPr>
              <w:t>pâtes à tartiner à base de chocolat</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63.2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2015" w:author="Carminati Christine" w:date="2016-04-28T18:46: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c</w:t>
            </w:r>
            <w:r w:rsidRPr="00B241B7">
              <w:rPr>
                <w:rFonts w:ascii="Arial" w:hAnsi="Arial" w:cs="Arial"/>
                <w:sz w:val="20"/>
                <w:lang w:val="fr-CH"/>
              </w:rPr>
              <w:t>hocolate spreads containing nuts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63.3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2016" w:author="Carminati Christine" w:date="2016-04-28T18:46: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IT-26-70</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8171F1">
              <w:rPr>
                <w:rFonts w:ascii="Arial" w:hAnsi="Arial" w:cs="Arial"/>
                <w:sz w:val="20"/>
                <w:lang w:val="fr-CH"/>
              </w:rPr>
              <w:t>pâtes à tartiner au chocolat contenant des fruits à coque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63.3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2017" w:author="Carminati Christine" w:date="2016-04-28T18:46: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c</w:t>
            </w:r>
            <w:r w:rsidRPr="00B241B7">
              <w:rPr>
                <w:rFonts w:ascii="Arial" w:hAnsi="Arial" w:cs="Arial"/>
                <w:sz w:val="20"/>
                <w:lang w:val="fr-CH"/>
              </w:rPr>
              <w:t>ocoa spreads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63.4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2018" w:author="Carminati Christine" w:date="2016-04-28T18:46: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8171F1">
              <w:rPr>
                <w:rFonts w:ascii="Arial" w:hAnsi="Arial" w:cs="Arial"/>
                <w:sz w:val="20"/>
                <w:lang w:val="fr-CH"/>
              </w:rPr>
              <w:t>pâtes à tartiner au cacao</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63.4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019" w:author="Carminati Christine" w:date="2016-04-28T18:47:00Z">
              <w:r>
                <w:rPr>
                  <w:rFonts w:ascii="Arial" w:eastAsia="Times New Roman" w:hAnsi="Arial" w:cs="Arial"/>
                  <w:sz w:val="20"/>
                  <w:lang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326411" w:rsidRDefault="00322937" w:rsidP="007C16E2">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w:t>
            </w:r>
            <w:r>
              <w:rPr>
                <w:rFonts w:ascii="Arial" w:eastAsia="Times New Roman" w:hAnsi="Arial" w:cs="Arial"/>
                <w:sz w:val="18"/>
                <w:szCs w:val="18"/>
                <w:lang w:val="fr-CH" w:eastAsia="en-US"/>
              </w:rPr>
              <w:t>12</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potato</w:t>
            </w:r>
            <w:ins w:id="2020" w:author="Carminati Christine" w:date="2016-04-28T18:47:00Z">
              <w:r>
                <w:rPr>
                  <w:rFonts w:ascii="Arial" w:hAnsi="Arial" w:cs="Arial"/>
                  <w:sz w:val="20"/>
                </w:rPr>
                <w:t>-based</w:t>
              </w:r>
            </w:ins>
            <w:r>
              <w:rPr>
                <w:rFonts w:ascii="Arial" w:hAnsi="Arial" w:cs="Arial"/>
                <w:sz w:val="20"/>
              </w:rPr>
              <w:t xml:space="preserve"> dumplings</w:t>
            </w:r>
          </w:p>
        </w:tc>
        <w:tc>
          <w:tcPr>
            <w:tcW w:w="567" w:type="dxa"/>
            <w:tcBorders>
              <w:top w:val="double" w:sz="4" w:space="0" w:color="auto"/>
              <w:left w:val="nil"/>
              <w:right w:val="single" w:sz="4" w:space="0" w:color="C0C0C0"/>
            </w:tcBorders>
            <w:vAlign w:val="center"/>
          </w:tcPr>
          <w:p w:rsidR="00322937" w:rsidRPr="009B6381"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9B6381" w:rsidRDefault="00322937" w:rsidP="009B6381">
            <w:pPr>
              <w:rPr>
                <w:rFonts w:ascii="Arial" w:hAnsi="Arial" w:cs="Arial"/>
                <w:sz w:val="20"/>
              </w:rPr>
            </w:pPr>
            <w:r w:rsidRPr="009B6381">
              <w:rPr>
                <w:rFonts w:ascii="Arial" w:hAnsi="Arial" w:cs="Arial"/>
                <w:sz w:val="20"/>
              </w:rPr>
              <w:t>CE agreed that the predominant ingredient defines the classification</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64.1</w:t>
            </w: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021" w:author="Carminati Christine" w:date="2016-04-28T18:4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326411" w:rsidRDefault="00322937" w:rsidP="007C16E2">
            <w:pPr>
              <w:keepLines/>
              <w:ind w:left="-98" w:right="-108"/>
              <w:rPr>
                <w:rFonts w:ascii="Arial" w:eastAsia="Times New Roman" w:hAnsi="Arial" w:cs="Arial"/>
                <w:sz w:val="18"/>
                <w:szCs w:val="18"/>
                <w:lang w:val="fr-CH" w:eastAsia="en-US"/>
              </w:rPr>
            </w:pPr>
            <w:r w:rsidRPr="00326411">
              <w:rPr>
                <w:rFonts w:ascii="Arial" w:eastAsia="Times New Roman" w:hAnsi="Arial" w:cs="Arial"/>
                <w:sz w:val="18"/>
                <w:szCs w:val="18"/>
                <w:lang w:val="fr-CH" w:eastAsia="en-US"/>
              </w:rPr>
              <w:t>WO-26-1</w:t>
            </w:r>
            <w:r>
              <w:rPr>
                <w:rFonts w:ascii="Arial" w:eastAsia="Times New Roman" w:hAnsi="Arial" w:cs="Arial"/>
                <w:sz w:val="18"/>
                <w:szCs w:val="18"/>
                <w:lang w:val="fr-CH" w:eastAsia="en-US"/>
              </w:rPr>
              <w:t>12</w:t>
            </w:r>
          </w:p>
        </w:tc>
        <w:tc>
          <w:tcPr>
            <w:tcW w:w="472" w:type="dxa"/>
            <w:tcBorders>
              <w:left w:val="nil"/>
              <w:right w:val="single" w:sz="4" w:space="0" w:color="C0C0C0"/>
            </w:tcBorders>
            <w:shd w:val="clear" w:color="auto" w:fill="auto"/>
            <w:vAlign w:val="center"/>
          </w:tcPr>
          <w:p w:rsidR="00322937" w:rsidRDefault="00322937" w:rsidP="00EA07E7">
            <w:r w:rsidRPr="002B2689">
              <w:rPr>
                <w:rFonts w:ascii="Arial" w:hAnsi="Arial" w:cs="Arial"/>
                <w:sz w:val="20"/>
                <w:lang w:val="es-ES_tradnl"/>
              </w:rPr>
              <w:t>2</w:t>
            </w: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9E6AED" w:rsidRDefault="00322937" w:rsidP="00EA07E7">
            <w:pPr>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7C16E2" w:rsidRDefault="00322937">
            <w:pPr>
              <w:rPr>
                <w:rFonts w:ascii="Arial" w:hAnsi="Arial" w:cs="Arial"/>
                <w:sz w:val="20"/>
                <w:lang w:val="fr-CH"/>
              </w:rPr>
            </w:pPr>
            <w:r w:rsidRPr="007C16E2">
              <w:rPr>
                <w:rFonts w:ascii="Arial" w:hAnsi="Arial" w:cs="Arial"/>
                <w:sz w:val="20"/>
                <w:lang w:val="fr-CH"/>
              </w:rPr>
              <w:t xml:space="preserve">boulettes </w:t>
            </w:r>
            <w:ins w:id="2022" w:author="Carminati Christine" w:date="2016-04-28T18:47:00Z">
              <w:r>
                <w:rPr>
                  <w:rFonts w:ascii="Arial" w:hAnsi="Arial" w:cs="Arial"/>
                  <w:sz w:val="20"/>
                  <w:lang w:val="fr-CH"/>
                </w:rPr>
                <w:t xml:space="preserve">à base </w:t>
              </w:r>
            </w:ins>
            <w:r w:rsidRPr="007C16E2">
              <w:rPr>
                <w:rFonts w:ascii="Arial" w:hAnsi="Arial" w:cs="Arial"/>
                <w:sz w:val="20"/>
                <w:lang w:val="fr-CH"/>
              </w:rPr>
              <w:t>de pomme de terre</w:t>
            </w:r>
          </w:p>
        </w:tc>
        <w:tc>
          <w:tcPr>
            <w:tcW w:w="567" w:type="dxa"/>
            <w:tcBorders>
              <w:left w:val="nil"/>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r>
              <w:rPr>
                <w:rFonts w:ascii="Arial" w:hAnsi="Arial" w:cs="Arial"/>
                <w:sz w:val="20"/>
                <w:lang w:val="es-ES_tradnl"/>
              </w:rPr>
              <w:t>64.1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023" w:author="Carminati Christine" w:date="2016-04-28T18:47: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7C16E2">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13</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flour-based dumplings</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9B6381">
            <w:pPr>
              <w:rPr>
                <w:rFonts w:ascii="Arial" w:hAnsi="Arial" w:cs="Arial"/>
                <w:sz w:val="20"/>
              </w:rPr>
            </w:pPr>
            <w:r w:rsidRPr="009B6381">
              <w:rPr>
                <w:rFonts w:ascii="Arial" w:hAnsi="Arial" w:cs="Arial"/>
                <w:sz w:val="20"/>
              </w:rPr>
              <w:t>CE agreed that the predominant ingredient defines the classification</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64.2</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024" w:author="Carminati Christine" w:date="2016-04-28T18:4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7C16E2">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13</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A07E7">
            <w:pPr>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DE76B8" w:rsidRDefault="00322937">
            <w:pPr>
              <w:rPr>
                <w:rFonts w:ascii="Arial" w:hAnsi="Arial" w:cs="Arial"/>
                <w:sz w:val="20"/>
                <w:lang w:val="fr-CH"/>
              </w:rPr>
            </w:pPr>
            <w:r w:rsidRPr="00DE76B8">
              <w:rPr>
                <w:rFonts w:ascii="Arial" w:hAnsi="Arial" w:cs="Arial"/>
                <w:sz w:val="20"/>
                <w:lang w:val="fr-CH"/>
              </w:rPr>
              <w:t>boulettes de pâte à base de farine</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64.2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025" w:author="Carminati Christine" w:date="2016-04-28T18:47: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DE76B8">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14</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stuffed dumplings</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64.3</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026" w:author="Carminati Christine" w:date="2016-04-28T18:47: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DE76B8">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14</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A07E7">
            <w:pPr>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boulettes de pâte farcies</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64.3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2027" w:author="Carminati Christine" w:date="2016-04-29T17:4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2B0CCC">
            <w:pPr>
              <w:keepLines/>
              <w:rPr>
                <w:rFonts w:ascii="Arial" w:hAnsi="Arial" w:cs="Arial"/>
                <w:sz w:val="20"/>
                <w:lang w:val="fr-CH"/>
              </w:rPr>
            </w:pPr>
            <w:r>
              <w:rPr>
                <w:rFonts w:ascii="Arial" w:hAnsi="Arial" w:cs="Arial"/>
                <w:sz w:val="20"/>
                <w:lang w:val="fr-CH"/>
              </w:rPr>
              <w:t>a</w:t>
            </w:r>
            <w:r w:rsidRPr="002B0CCC">
              <w:rPr>
                <w:rFonts w:ascii="Arial" w:hAnsi="Arial" w:cs="Arial"/>
                <w:sz w:val="20"/>
                <w:lang w:val="fr-CH"/>
              </w:rPr>
              <w:t>gave syrup [natural sweetener]</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2028" w:author="Carminati Christine" w:date="2016-04-29T17:4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IT-26-69</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382B67">
              <w:rPr>
                <w:rFonts w:ascii="Arial" w:hAnsi="Arial" w:cs="Arial"/>
                <w:sz w:val="20"/>
                <w:lang w:val="fr-CH"/>
              </w:rPr>
              <w:t>sirop d’agave [édulcorant naturel]</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2029" w:author="Carminati Christine" w:date="2016-04-29T17:4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C264A1">
            <w:pPr>
              <w:keepLines/>
              <w:rPr>
                <w:rFonts w:ascii="Arial" w:hAnsi="Arial" w:cs="Arial"/>
                <w:sz w:val="20"/>
                <w:lang w:val="fr-CH"/>
              </w:rPr>
            </w:pPr>
            <w:r w:rsidRPr="00B241B7">
              <w:rPr>
                <w:rFonts w:ascii="Arial" w:hAnsi="Arial" w:cs="Arial"/>
                <w:sz w:val="20"/>
                <w:lang w:val="fr-CH"/>
              </w:rPr>
              <w:t>mirror</w:t>
            </w:r>
            <w:r>
              <w:t xml:space="preserve"> </w:t>
            </w:r>
            <w:r w:rsidRPr="00C264A1">
              <w:rPr>
                <w:rFonts w:ascii="Arial" w:hAnsi="Arial" w:cs="Arial"/>
                <w:sz w:val="20"/>
                <w:lang w:val="fr-CH"/>
              </w:rPr>
              <w:t>icing</w:t>
            </w:r>
            <w:r w:rsidRPr="00B241B7">
              <w:rPr>
                <w:rFonts w:ascii="Arial" w:hAnsi="Arial" w:cs="Arial"/>
                <w:sz w:val="20"/>
                <w:lang w:val="fr-CH"/>
              </w:rPr>
              <w:t xml:space="preserve"> </w:t>
            </w:r>
            <w:r>
              <w:rPr>
                <w:rFonts w:ascii="Arial" w:hAnsi="Arial" w:cs="Arial"/>
                <w:sz w:val="20"/>
                <w:lang w:val="fr-CH"/>
              </w:rPr>
              <w:t>[</w:t>
            </w:r>
            <w:r w:rsidRPr="00C264A1">
              <w:rPr>
                <w:rFonts w:ascii="Arial" w:hAnsi="Arial" w:cs="Arial"/>
                <w:sz w:val="20"/>
                <w:lang w:val="fr-CH"/>
              </w:rPr>
              <w:t xml:space="preserve">mirror </w:t>
            </w:r>
            <w:r w:rsidRPr="00B241B7">
              <w:rPr>
                <w:rFonts w:ascii="Arial" w:hAnsi="Arial" w:cs="Arial"/>
                <w:sz w:val="20"/>
                <w:lang w:val="fr-CH"/>
              </w:rPr>
              <w:t>glaze</w:t>
            </w:r>
            <w:r>
              <w:rPr>
                <w:rFonts w:ascii="Arial" w:hAnsi="Arial" w:cs="Arial"/>
                <w:sz w:val="20"/>
                <w:lang w:val="fr-CH"/>
              </w:rPr>
              <w:t>]</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2030" w:author="Carminati Christine" w:date="2016-04-29T17:4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8171F1">
              <w:rPr>
                <w:rFonts w:ascii="Arial" w:hAnsi="Arial" w:cs="Arial"/>
                <w:sz w:val="20"/>
                <w:lang w:val="fr-CH"/>
              </w:rPr>
              <w:t>glaçage</w:t>
            </w:r>
            <w:ins w:id="2031" w:author="Carminati Christine" w:date="2016-04-29T17:44:00Z">
              <w:r>
                <w:rPr>
                  <w:rFonts w:ascii="Arial" w:hAnsi="Arial" w:cs="Arial"/>
                  <w:sz w:val="20"/>
                  <w:lang w:val="fr-CH"/>
                </w:rPr>
                <w:t>s</w:t>
              </w:r>
            </w:ins>
            <w:r w:rsidRPr="008171F1">
              <w:rPr>
                <w:rFonts w:ascii="Arial" w:hAnsi="Arial" w:cs="Arial"/>
                <w:sz w:val="20"/>
                <w:lang w:val="fr-CH"/>
              </w:rPr>
              <w:t xml:space="preserve"> brillant</w:t>
            </w:r>
            <w:ins w:id="2032" w:author="Carminati Christine" w:date="2016-04-29T17:44:00Z">
              <w:r>
                <w:rPr>
                  <w:rFonts w:ascii="Arial" w:hAnsi="Arial" w:cs="Arial"/>
                  <w:sz w:val="20"/>
                  <w:lang w:val="fr-CH"/>
                </w:rPr>
                <w:t>s</w:t>
              </w:r>
            </w:ins>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2033" w:author="Carminati Christine" w:date="2016-04-29T17:47: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rPr>
            </w:pPr>
            <w:r>
              <w:rPr>
                <w:rFonts w:ascii="Arial" w:hAnsi="Arial" w:cs="Arial"/>
                <w:sz w:val="20"/>
              </w:rPr>
              <w:t>h</w:t>
            </w:r>
            <w:r w:rsidRPr="00B241B7">
              <w:rPr>
                <w:rFonts w:ascii="Arial" w:hAnsi="Arial" w:cs="Arial"/>
                <w:sz w:val="20"/>
              </w:rPr>
              <w:t>omogenized other than baby food</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20283">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2034" w:author="Carminati Christine" w:date="2016-04-29T17:47: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8171F1">
              <w:rPr>
                <w:rFonts w:ascii="Arial" w:hAnsi="Arial" w:cs="Arial"/>
                <w:sz w:val="20"/>
                <w:lang w:val="fr-CH"/>
              </w:rPr>
              <w:t>nourriture homogénéisée autre que pour bébés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4A0EAF"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7A2105" w:rsidRDefault="00322937" w:rsidP="00903822">
            <w:pPr>
              <w:rPr>
                <w:ins w:id="2035" w:author="Carminati Christine" w:date="2016-04-29T17:49:00Z"/>
                <w:rFonts w:ascii="Arial" w:eastAsia="Times New Roman" w:hAnsi="Arial" w:cs="Arial"/>
                <w:sz w:val="20"/>
                <w:lang w:eastAsia="en-US"/>
              </w:rPr>
            </w:pPr>
            <w:ins w:id="2036" w:author="Carminati Christine" w:date="2016-04-29T17:4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903822">
            <w:pPr>
              <w:keepLines/>
              <w:ind w:left="-98" w:right="-108"/>
              <w:rPr>
                <w:ins w:id="2037" w:author="Carminati Christine" w:date="2016-04-29T17:49:00Z"/>
                <w:rFonts w:ascii="Arial" w:eastAsia="Times New Roman" w:hAnsi="Arial" w:cs="Arial"/>
                <w:sz w:val="20"/>
                <w:lang w:eastAsia="en-US"/>
              </w:rPr>
            </w:pPr>
            <w:ins w:id="2038" w:author="Carminati Christine" w:date="2016-04-29T17:49:00Z">
              <w:r>
                <w:rPr>
                  <w:rFonts w:ascii="Arial" w:eastAsia="Times New Roman" w:hAnsi="Arial" w:cs="Arial"/>
                  <w:sz w:val="20"/>
                  <w:lang w:eastAsia="en-US"/>
                </w:rPr>
                <w:t>IT-26-74</w:t>
              </w:r>
            </w:ins>
          </w:p>
        </w:tc>
        <w:tc>
          <w:tcPr>
            <w:tcW w:w="472" w:type="dxa"/>
            <w:tcBorders>
              <w:top w:val="double" w:sz="4" w:space="0" w:color="auto"/>
              <w:left w:val="nil"/>
              <w:right w:val="single" w:sz="4" w:space="0" w:color="C0C0C0"/>
            </w:tcBorders>
            <w:shd w:val="clear" w:color="auto" w:fill="auto"/>
            <w:vAlign w:val="center"/>
          </w:tcPr>
          <w:p w:rsidR="00322937" w:rsidRDefault="00322937" w:rsidP="00903822">
            <w:pPr>
              <w:keepLines/>
              <w:rPr>
                <w:ins w:id="2039" w:author="Carminati Christine" w:date="2016-04-29T17:49:00Z"/>
                <w:rFonts w:ascii="Arial" w:hAnsi="Arial" w:cs="Arial"/>
                <w:sz w:val="20"/>
                <w:lang w:val="es-ES_tradnl"/>
              </w:rPr>
            </w:pPr>
            <w:ins w:id="2040" w:author="Carminati Christine" w:date="2016-04-29T17:49:00Z">
              <w:r>
                <w:rPr>
                  <w:rFonts w:ascii="Arial" w:hAnsi="Arial" w:cs="Arial"/>
                  <w:sz w:val="20"/>
                  <w:lang w:val="es-ES_tradnl"/>
                </w:rPr>
                <w:t>30</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03822">
            <w:pPr>
              <w:keepLines/>
              <w:rPr>
                <w:ins w:id="2041" w:author="Carminati Christine" w:date="2016-04-29T17:49:00Z"/>
                <w:rFonts w:ascii="Arial" w:hAnsi="Arial" w:cs="Arial"/>
                <w:sz w:val="20"/>
                <w:lang w:val="es-ES_tradnl"/>
              </w:rPr>
            </w:pPr>
            <w:ins w:id="2042" w:author="Carminati Christine" w:date="2016-04-29T17:49: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03822">
            <w:pPr>
              <w:keepLines/>
              <w:ind w:right="-108"/>
              <w:rPr>
                <w:ins w:id="2043" w:author="Carminati Christine" w:date="2016-04-29T17:49:00Z"/>
                <w:rFonts w:ascii="Arial" w:hAnsi="Arial" w:cs="Arial"/>
                <w:sz w:val="20"/>
                <w:lang w:val="es-ES_tradnl"/>
              </w:rPr>
            </w:pPr>
            <w:ins w:id="2044" w:author="Carminati Christine" w:date="2016-04-29T17:49: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7A2105" w:rsidRDefault="00322937" w:rsidP="00903822">
            <w:pPr>
              <w:pStyle w:val="Sinespaciado"/>
              <w:keepLines/>
              <w:rPr>
                <w:ins w:id="2045" w:author="Carminati Christine" w:date="2016-04-29T17:49:00Z"/>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rsidP="00903822">
            <w:pPr>
              <w:keepLines/>
              <w:rPr>
                <w:ins w:id="2046" w:author="Carminati Christine" w:date="2016-04-29T17:49:00Z"/>
                <w:rFonts w:ascii="Arial" w:hAnsi="Arial" w:cs="Arial"/>
                <w:sz w:val="20"/>
              </w:rPr>
            </w:pPr>
            <w:ins w:id="2047" w:author="Carminati Christine" w:date="2016-04-29T17:50:00Z">
              <w:r>
                <w:rPr>
                  <w:rFonts w:ascii="Arial" w:hAnsi="Arial" w:cs="Arial"/>
                  <w:sz w:val="20"/>
                </w:rPr>
                <w:t>freeze</w:t>
              </w:r>
            </w:ins>
            <w:ins w:id="2048" w:author="Carminati Christine" w:date="2016-05-09T09:55:00Z">
              <w:r>
                <w:rPr>
                  <w:rFonts w:ascii="Arial" w:hAnsi="Arial" w:cs="Arial"/>
                  <w:sz w:val="20"/>
                </w:rPr>
                <w:t>d</w:t>
              </w:r>
            </w:ins>
            <w:ins w:id="2049" w:author="Carminati Christine" w:date="2016-04-29T17:50:00Z">
              <w:r>
                <w:rPr>
                  <w:rFonts w:ascii="Arial" w:hAnsi="Arial" w:cs="Arial"/>
                  <w:sz w:val="20"/>
                </w:rPr>
                <w:t>-dried</w:t>
              </w:r>
            </w:ins>
            <w:ins w:id="2050" w:author="Carminati Christine" w:date="2016-04-29T17:49:00Z">
              <w:r w:rsidRPr="00B241B7">
                <w:rPr>
                  <w:rFonts w:ascii="Arial" w:hAnsi="Arial" w:cs="Arial"/>
                  <w:sz w:val="20"/>
                </w:rPr>
                <w:t xml:space="preserve"> dishes with main ingredient being rice</w:t>
              </w:r>
            </w:ins>
          </w:p>
        </w:tc>
        <w:tc>
          <w:tcPr>
            <w:tcW w:w="567" w:type="dxa"/>
            <w:tcBorders>
              <w:top w:val="double" w:sz="4" w:space="0" w:color="auto"/>
              <w:left w:val="nil"/>
              <w:right w:val="single" w:sz="4" w:space="0" w:color="C0C0C0"/>
            </w:tcBorders>
            <w:vAlign w:val="center"/>
          </w:tcPr>
          <w:p w:rsidR="00322937" w:rsidRPr="004A0EAF"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A0EAF" w:rsidRDefault="00322937" w:rsidP="00E20283">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A0EAF"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2051" w:author="Carminati Christine" w:date="2016-04-29T17:48: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IT-26-74</w:t>
            </w:r>
          </w:p>
        </w:tc>
        <w:tc>
          <w:tcPr>
            <w:tcW w:w="472" w:type="dxa"/>
            <w:tcBorders>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C048D" w:rsidRDefault="00322937" w:rsidP="00E20283">
            <w:pPr>
              <w:keepLines/>
              <w:rPr>
                <w:rFonts w:ascii="Arial" w:hAnsi="Arial" w:cs="Arial"/>
                <w:sz w:val="20"/>
              </w:rPr>
            </w:pPr>
            <w:r>
              <w:rPr>
                <w:rFonts w:ascii="Arial" w:hAnsi="Arial" w:cs="Arial"/>
                <w:sz w:val="20"/>
              </w:rPr>
              <w:t>l</w:t>
            </w:r>
            <w:r w:rsidRPr="00B241B7">
              <w:rPr>
                <w:rFonts w:ascii="Arial" w:hAnsi="Arial" w:cs="Arial"/>
                <w:sz w:val="20"/>
              </w:rPr>
              <w:t>yophilized dishes with main ingredient being rice</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E20283">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ins w:id="2052" w:author="Carminati Christine" w:date="2016-04-29T17:49:00Z"/>
        </w:trPr>
        <w:tc>
          <w:tcPr>
            <w:tcW w:w="416" w:type="dxa"/>
            <w:tcBorders>
              <w:left w:val="single" w:sz="4" w:space="0" w:color="C0C0C0"/>
              <w:right w:val="single" w:sz="4" w:space="0" w:color="C0C0C0"/>
            </w:tcBorders>
            <w:shd w:val="clear" w:color="auto" w:fill="auto"/>
            <w:vAlign w:val="center"/>
          </w:tcPr>
          <w:p w:rsidR="00322937" w:rsidRDefault="00322937" w:rsidP="00E20283">
            <w:pPr>
              <w:rPr>
                <w:ins w:id="2053" w:author="Carminati Christine" w:date="2016-04-29T17:49:00Z"/>
                <w:rFonts w:ascii="Arial" w:eastAsia="Times New Roman" w:hAnsi="Arial" w:cs="Arial"/>
                <w:sz w:val="20"/>
                <w:lang w:val="fr-CH" w:eastAsia="en-US"/>
              </w:rPr>
            </w:pPr>
            <w:ins w:id="2054" w:author="Carminati Christine" w:date="2016-04-29T17:49: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Default="00322937" w:rsidP="00E20283">
            <w:pPr>
              <w:keepLines/>
              <w:ind w:left="-98" w:right="-108"/>
              <w:rPr>
                <w:ins w:id="2055" w:author="Carminati Christine" w:date="2016-04-29T17:49:00Z"/>
                <w:rFonts w:ascii="Arial" w:eastAsia="Times New Roman" w:hAnsi="Arial" w:cs="Arial"/>
                <w:sz w:val="20"/>
                <w:lang w:eastAsia="en-US"/>
              </w:rPr>
            </w:pPr>
            <w:ins w:id="2056" w:author="Carminati Christine" w:date="2016-04-29T17:49:00Z">
              <w:r>
                <w:rPr>
                  <w:rFonts w:ascii="Arial" w:eastAsia="Times New Roman" w:hAnsi="Arial" w:cs="Arial"/>
                  <w:sz w:val="20"/>
                  <w:lang w:eastAsia="en-US"/>
                </w:rPr>
                <w:t>IT-26-74</w:t>
              </w:r>
            </w:ins>
          </w:p>
        </w:tc>
        <w:tc>
          <w:tcPr>
            <w:tcW w:w="472" w:type="dxa"/>
            <w:tcBorders>
              <w:left w:val="nil"/>
              <w:right w:val="single" w:sz="4" w:space="0" w:color="C0C0C0"/>
            </w:tcBorders>
            <w:shd w:val="clear" w:color="auto" w:fill="auto"/>
            <w:vAlign w:val="center"/>
          </w:tcPr>
          <w:p w:rsidR="00322937" w:rsidRDefault="00322937" w:rsidP="00E20283">
            <w:pPr>
              <w:keepLines/>
              <w:rPr>
                <w:ins w:id="2057" w:author="Carminati Christine" w:date="2016-04-29T17:49:00Z"/>
                <w:rFonts w:ascii="Arial" w:hAnsi="Arial" w:cs="Arial"/>
                <w:sz w:val="20"/>
                <w:lang w:val="es-ES_tradnl"/>
              </w:rPr>
            </w:pPr>
            <w:ins w:id="2058" w:author="Carminati Christine" w:date="2016-04-29T17:49:00Z">
              <w:r>
                <w:rPr>
                  <w:rFonts w:ascii="Arial" w:hAnsi="Arial" w:cs="Arial"/>
                  <w:sz w:val="20"/>
                  <w:lang w:val="es-ES_tradnl"/>
                </w:rPr>
                <w:t>30</w:t>
              </w:r>
            </w:ins>
          </w:p>
        </w:tc>
        <w:tc>
          <w:tcPr>
            <w:tcW w:w="1272" w:type="dxa"/>
            <w:tcBorders>
              <w:left w:val="nil"/>
              <w:right w:val="single" w:sz="4" w:space="0" w:color="C0C0C0"/>
            </w:tcBorders>
            <w:shd w:val="clear" w:color="auto" w:fill="auto"/>
            <w:vAlign w:val="center"/>
          </w:tcPr>
          <w:p w:rsidR="00322937" w:rsidRPr="002D7058" w:rsidRDefault="00322937" w:rsidP="00E20283">
            <w:pPr>
              <w:keepLines/>
              <w:rPr>
                <w:ins w:id="2059" w:author="Carminati Christine" w:date="2016-04-29T17:49:00Z"/>
                <w:rFonts w:ascii="Arial" w:hAnsi="Arial" w:cs="Arial"/>
                <w:sz w:val="20"/>
                <w:lang w:val="es-ES_tradnl"/>
              </w:rPr>
            </w:pPr>
            <w:ins w:id="2060" w:author="Carminati Christine" w:date="2016-04-29T17:49:00Z">
              <w:r w:rsidRPr="002D7058">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2D7058" w:rsidRDefault="00322937" w:rsidP="00E20283">
            <w:pPr>
              <w:keepLines/>
              <w:ind w:right="-108"/>
              <w:rPr>
                <w:ins w:id="2061" w:author="Carminati Christine" w:date="2016-04-29T17:49:00Z"/>
                <w:rFonts w:ascii="Arial" w:hAnsi="Arial" w:cs="Arial"/>
                <w:sz w:val="20"/>
                <w:lang w:val="es-ES_tradnl"/>
              </w:rPr>
            </w:pPr>
            <w:ins w:id="2062" w:author="Carminati Christine" w:date="2016-04-29T17:49:00Z">
              <w:r w:rsidRPr="002D7058">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F138C6" w:rsidRDefault="00322937" w:rsidP="00E20283">
            <w:pPr>
              <w:pStyle w:val="Sinespaciado"/>
              <w:keepLines/>
              <w:rPr>
                <w:ins w:id="2063" w:author="Carminati Christine" w:date="2016-04-29T17:49:00Z"/>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Default="00322937" w:rsidP="007A2105">
            <w:pPr>
              <w:keepLines/>
              <w:rPr>
                <w:ins w:id="2064" w:author="Carminati Christine" w:date="2016-04-29T17:49:00Z"/>
                <w:rFonts w:ascii="Arial" w:hAnsi="Arial" w:cs="Arial"/>
                <w:sz w:val="20"/>
              </w:rPr>
            </w:pPr>
            <w:ins w:id="2065" w:author="Carminati Christine" w:date="2016-04-29T17:49:00Z">
              <w:r>
                <w:rPr>
                  <w:rFonts w:ascii="Arial" w:hAnsi="Arial" w:cs="Arial"/>
                  <w:sz w:val="20"/>
                </w:rPr>
                <w:t>l</w:t>
              </w:r>
              <w:r w:rsidRPr="00B241B7">
                <w:rPr>
                  <w:rFonts w:ascii="Arial" w:hAnsi="Arial" w:cs="Arial"/>
                  <w:sz w:val="20"/>
                </w:rPr>
                <w:t>yophili</w:t>
              </w:r>
              <w:r>
                <w:rPr>
                  <w:rFonts w:ascii="Arial" w:hAnsi="Arial" w:cs="Arial"/>
                  <w:sz w:val="20"/>
                </w:rPr>
                <w:t>s</w:t>
              </w:r>
              <w:r w:rsidRPr="00B241B7">
                <w:rPr>
                  <w:rFonts w:ascii="Arial" w:hAnsi="Arial" w:cs="Arial"/>
                  <w:sz w:val="20"/>
                </w:rPr>
                <w:t>ed dishes with main ingredient being rice</w:t>
              </w:r>
            </w:ins>
          </w:p>
        </w:tc>
        <w:tc>
          <w:tcPr>
            <w:tcW w:w="567" w:type="dxa"/>
            <w:tcBorders>
              <w:left w:val="nil"/>
              <w:right w:val="single" w:sz="4" w:space="0" w:color="C0C0C0"/>
            </w:tcBorders>
            <w:vAlign w:val="center"/>
          </w:tcPr>
          <w:p w:rsidR="00322937" w:rsidRPr="00560494" w:rsidRDefault="00322937" w:rsidP="00C17894">
            <w:pPr>
              <w:keepLines/>
              <w:rPr>
                <w:ins w:id="2066" w:author="Carminati Christine" w:date="2016-04-29T17:49:00Z"/>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E20283">
            <w:pPr>
              <w:keepLines/>
              <w:rPr>
                <w:ins w:id="2067" w:author="Carminati Christine" w:date="2016-04-29T17:49:00Z"/>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ins w:id="2068" w:author="Carminati Christine" w:date="2016-04-29T17:49:00Z"/>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2069" w:author="Carminati Christine" w:date="2016-04-29T17:4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8171F1">
              <w:rPr>
                <w:rFonts w:ascii="Arial" w:hAnsi="Arial" w:cs="Arial"/>
                <w:sz w:val="20"/>
                <w:lang w:val="fr-CH"/>
              </w:rPr>
              <w:t>plats lyophilisés dont le riz est l’ingrédient principal</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ins w:id="2070" w:author="Carminati Christine" w:date="2016-04-29T17:49:00Z"/>
                <w:rFonts w:ascii="Arial" w:hAnsi="Arial" w:cs="Arial"/>
                <w:sz w:val="20"/>
                <w:lang w:val="fr-CH"/>
              </w:rPr>
            </w:pPr>
          </w:p>
          <w:p w:rsidR="00322937" w:rsidRPr="00560494" w:rsidRDefault="00322937" w:rsidP="003A4E9F">
            <w:pPr>
              <w:keepLines/>
              <w:ind w:left="-108" w:right="-108"/>
              <w:jc w:val="center"/>
              <w:rPr>
                <w:rFonts w:ascii="Arial" w:hAnsi="Arial" w:cs="Arial"/>
                <w:sz w:val="20"/>
                <w:lang w:val="fr-CH"/>
              </w:rPr>
            </w:pPr>
          </w:p>
        </w:tc>
      </w:tr>
      <w:tr w:rsidR="00322937" w:rsidRPr="004A0EAF"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903822">
            <w:pPr>
              <w:rPr>
                <w:ins w:id="2071" w:author="Carminati Christine" w:date="2016-04-29T17:51:00Z"/>
                <w:rFonts w:ascii="Arial" w:eastAsia="Times New Roman" w:hAnsi="Arial" w:cs="Arial"/>
                <w:sz w:val="20"/>
                <w:lang w:val="fr-CH" w:eastAsia="en-US"/>
              </w:rPr>
            </w:pPr>
            <w:ins w:id="2072" w:author="Carminati Christine" w:date="2016-04-29T17:5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903822">
            <w:pPr>
              <w:keepLines/>
              <w:ind w:left="-98" w:right="-108"/>
              <w:rPr>
                <w:ins w:id="2073" w:author="Carminati Christine" w:date="2016-04-29T17:51:00Z"/>
                <w:rFonts w:ascii="Arial" w:eastAsia="Times New Roman" w:hAnsi="Arial" w:cs="Arial"/>
                <w:sz w:val="20"/>
                <w:lang w:eastAsia="en-US"/>
              </w:rPr>
            </w:pPr>
            <w:ins w:id="2074" w:author="Carminati Christine" w:date="2016-04-29T17:51:00Z">
              <w:r>
                <w:rPr>
                  <w:rFonts w:ascii="Arial" w:eastAsia="Times New Roman" w:hAnsi="Arial" w:cs="Arial"/>
                  <w:sz w:val="20"/>
                  <w:lang w:eastAsia="en-US"/>
                </w:rPr>
                <w:t>IT-26-75</w:t>
              </w:r>
            </w:ins>
          </w:p>
        </w:tc>
        <w:tc>
          <w:tcPr>
            <w:tcW w:w="472" w:type="dxa"/>
            <w:tcBorders>
              <w:top w:val="double" w:sz="4" w:space="0" w:color="auto"/>
              <w:left w:val="nil"/>
              <w:right w:val="single" w:sz="4" w:space="0" w:color="C0C0C0"/>
            </w:tcBorders>
            <w:shd w:val="clear" w:color="auto" w:fill="auto"/>
            <w:vAlign w:val="center"/>
          </w:tcPr>
          <w:p w:rsidR="00322937" w:rsidRDefault="00322937" w:rsidP="00903822">
            <w:pPr>
              <w:keepLines/>
              <w:rPr>
                <w:ins w:id="2075" w:author="Carminati Christine" w:date="2016-04-29T17:51:00Z"/>
                <w:rFonts w:ascii="Arial" w:hAnsi="Arial" w:cs="Arial"/>
                <w:sz w:val="20"/>
                <w:lang w:val="es-ES_tradnl"/>
              </w:rPr>
            </w:pPr>
            <w:ins w:id="2076" w:author="Carminati Christine" w:date="2016-04-29T17:51:00Z">
              <w:r>
                <w:rPr>
                  <w:rFonts w:ascii="Arial" w:hAnsi="Arial" w:cs="Arial"/>
                  <w:sz w:val="20"/>
                  <w:lang w:val="es-ES_tradnl"/>
                </w:rPr>
                <w:t>30</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03822">
            <w:pPr>
              <w:keepLines/>
              <w:rPr>
                <w:ins w:id="2077" w:author="Carminati Christine" w:date="2016-04-29T17:51:00Z"/>
                <w:rFonts w:ascii="Arial" w:hAnsi="Arial" w:cs="Arial"/>
                <w:sz w:val="20"/>
                <w:lang w:val="es-ES_tradnl"/>
              </w:rPr>
            </w:pPr>
            <w:ins w:id="2078" w:author="Carminati Christine" w:date="2016-04-29T17:51: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03822">
            <w:pPr>
              <w:keepLines/>
              <w:ind w:right="-108"/>
              <w:rPr>
                <w:ins w:id="2079" w:author="Carminati Christine" w:date="2016-04-29T17:51:00Z"/>
                <w:rFonts w:ascii="Arial" w:hAnsi="Arial" w:cs="Arial"/>
                <w:sz w:val="20"/>
                <w:lang w:val="es-ES_tradnl"/>
              </w:rPr>
            </w:pPr>
            <w:ins w:id="2080" w:author="Carminati Christine" w:date="2016-04-29T17:51: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903822">
            <w:pPr>
              <w:pStyle w:val="Sinespaciado"/>
              <w:keepLines/>
              <w:rPr>
                <w:ins w:id="2081" w:author="Carminati Christine" w:date="2016-04-29T17:51:00Z"/>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Default="00322937" w:rsidP="00903822">
            <w:pPr>
              <w:keepLines/>
              <w:rPr>
                <w:ins w:id="2082" w:author="Carminati Christine" w:date="2016-04-29T17:51:00Z"/>
                <w:rFonts w:ascii="Arial" w:hAnsi="Arial" w:cs="Arial"/>
                <w:sz w:val="20"/>
              </w:rPr>
            </w:pPr>
            <w:ins w:id="2083" w:author="Carminati Christine" w:date="2016-04-29T17:51:00Z">
              <w:r>
                <w:rPr>
                  <w:rFonts w:ascii="Arial" w:hAnsi="Arial" w:cs="Arial"/>
                  <w:sz w:val="20"/>
                </w:rPr>
                <w:t>freeze</w:t>
              </w:r>
            </w:ins>
            <w:ins w:id="2084" w:author="Carminati Christine" w:date="2016-05-09T09:55:00Z">
              <w:r>
                <w:rPr>
                  <w:rFonts w:ascii="Arial" w:hAnsi="Arial" w:cs="Arial"/>
                  <w:sz w:val="20"/>
                </w:rPr>
                <w:t>d</w:t>
              </w:r>
            </w:ins>
            <w:ins w:id="2085" w:author="Carminati Christine" w:date="2016-04-29T17:51:00Z">
              <w:r>
                <w:rPr>
                  <w:rFonts w:ascii="Arial" w:hAnsi="Arial" w:cs="Arial"/>
                  <w:sz w:val="20"/>
                </w:rPr>
                <w:t>-dried</w:t>
              </w:r>
              <w:r w:rsidRPr="00B241B7">
                <w:rPr>
                  <w:rFonts w:ascii="Arial" w:hAnsi="Arial" w:cs="Arial"/>
                  <w:sz w:val="20"/>
                </w:rPr>
                <w:t xml:space="preserve"> dishes with main ingredient being pasta</w:t>
              </w:r>
            </w:ins>
          </w:p>
        </w:tc>
        <w:tc>
          <w:tcPr>
            <w:tcW w:w="567" w:type="dxa"/>
            <w:tcBorders>
              <w:top w:val="double" w:sz="4" w:space="0" w:color="auto"/>
              <w:left w:val="nil"/>
              <w:right w:val="single" w:sz="4" w:space="0" w:color="C0C0C0"/>
            </w:tcBorders>
            <w:vAlign w:val="center"/>
          </w:tcPr>
          <w:p w:rsidR="00322937" w:rsidRPr="004A0EAF"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A0EAF" w:rsidRDefault="00322937" w:rsidP="00E20283">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A0EAF"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2086" w:author="Carminati Christine" w:date="2016-04-29T17:48: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IT-26-75</w:t>
            </w:r>
          </w:p>
        </w:tc>
        <w:tc>
          <w:tcPr>
            <w:tcW w:w="472" w:type="dxa"/>
            <w:tcBorders>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C048D" w:rsidRDefault="00322937" w:rsidP="00E20283">
            <w:pPr>
              <w:keepLines/>
              <w:rPr>
                <w:rFonts w:ascii="Arial" w:hAnsi="Arial" w:cs="Arial"/>
                <w:sz w:val="20"/>
              </w:rPr>
            </w:pPr>
            <w:r>
              <w:rPr>
                <w:rFonts w:ascii="Arial" w:hAnsi="Arial" w:cs="Arial"/>
                <w:sz w:val="20"/>
              </w:rPr>
              <w:t>l</w:t>
            </w:r>
            <w:r w:rsidRPr="00B241B7">
              <w:rPr>
                <w:rFonts w:ascii="Arial" w:hAnsi="Arial" w:cs="Arial"/>
                <w:sz w:val="20"/>
              </w:rPr>
              <w:t>yophilized dishes with main ingredient being pasta</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E20283">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ins w:id="2087" w:author="Carminati Christine" w:date="2016-04-29T17:50:00Z"/>
        </w:trPr>
        <w:tc>
          <w:tcPr>
            <w:tcW w:w="416" w:type="dxa"/>
            <w:tcBorders>
              <w:left w:val="single" w:sz="4" w:space="0" w:color="C0C0C0"/>
              <w:right w:val="single" w:sz="4" w:space="0" w:color="C0C0C0"/>
            </w:tcBorders>
            <w:shd w:val="clear" w:color="auto" w:fill="auto"/>
            <w:vAlign w:val="center"/>
          </w:tcPr>
          <w:p w:rsidR="00322937" w:rsidRDefault="00322937" w:rsidP="00E20283">
            <w:pPr>
              <w:rPr>
                <w:ins w:id="2088" w:author="Carminati Christine" w:date="2016-04-29T17:50:00Z"/>
                <w:rFonts w:ascii="Arial" w:eastAsia="Times New Roman" w:hAnsi="Arial" w:cs="Arial"/>
                <w:sz w:val="20"/>
                <w:lang w:val="fr-CH" w:eastAsia="en-US"/>
              </w:rPr>
            </w:pPr>
            <w:ins w:id="2089" w:author="Carminati Christine" w:date="2016-04-29T17:50: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Default="00322937" w:rsidP="00E20283">
            <w:pPr>
              <w:keepLines/>
              <w:ind w:left="-98" w:right="-108"/>
              <w:rPr>
                <w:ins w:id="2090" w:author="Carminati Christine" w:date="2016-04-29T17:50:00Z"/>
                <w:rFonts w:ascii="Arial" w:eastAsia="Times New Roman" w:hAnsi="Arial" w:cs="Arial"/>
                <w:sz w:val="20"/>
                <w:lang w:eastAsia="en-US"/>
              </w:rPr>
            </w:pPr>
            <w:ins w:id="2091" w:author="Carminati Christine" w:date="2016-04-29T17:50:00Z">
              <w:r>
                <w:rPr>
                  <w:rFonts w:ascii="Arial" w:eastAsia="Times New Roman" w:hAnsi="Arial" w:cs="Arial"/>
                  <w:sz w:val="20"/>
                  <w:lang w:eastAsia="en-US"/>
                </w:rPr>
                <w:t>IT-26-75</w:t>
              </w:r>
            </w:ins>
          </w:p>
        </w:tc>
        <w:tc>
          <w:tcPr>
            <w:tcW w:w="472" w:type="dxa"/>
            <w:tcBorders>
              <w:left w:val="nil"/>
              <w:right w:val="single" w:sz="4" w:space="0" w:color="C0C0C0"/>
            </w:tcBorders>
            <w:shd w:val="clear" w:color="auto" w:fill="auto"/>
            <w:vAlign w:val="center"/>
          </w:tcPr>
          <w:p w:rsidR="00322937" w:rsidRDefault="00322937" w:rsidP="00E20283">
            <w:pPr>
              <w:keepLines/>
              <w:rPr>
                <w:ins w:id="2092" w:author="Carminati Christine" w:date="2016-04-29T17:50:00Z"/>
                <w:rFonts w:ascii="Arial" w:hAnsi="Arial" w:cs="Arial"/>
                <w:sz w:val="20"/>
                <w:lang w:val="es-ES_tradnl"/>
              </w:rPr>
            </w:pPr>
            <w:ins w:id="2093" w:author="Carminati Christine" w:date="2016-04-29T17:50:00Z">
              <w:r>
                <w:rPr>
                  <w:rFonts w:ascii="Arial" w:hAnsi="Arial" w:cs="Arial"/>
                  <w:sz w:val="20"/>
                  <w:lang w:val="es-ES_tradnl"/>
                </w:rPr>
                <w:t>30</w:t>
              </w:r>
            </w:ins>
          </w:p>
        </w:tc>
        <w:tc>
          <w:tcPr>
            <w:tcW w:w="1272" w:type="dxa"/>
            <w:tcBorders>
              <w:left w:val="nil"/>
              <w:right w:val="single" w:sz="4" w:space="0" w:color="C0C0C0"/>
            </w:tcBorders>
            <w:shd w:val="clear" w:color="auto" w:fill="auto"/>
            <w:vAlign w:val="center"/>
          </w:tcPr>
          <w:p w:rsidR="00322937" w:rsidRPr="002D7058" w:rsidRDefault="00322937" w:rsidP="00E20283">
            <w:pPr>
              <w:keepLines/>
              <w:rPr>
                <w:ins w:id="2094" w:author="Carminati Christine" w:date="2016-04-29T17:50:00Z"/>
                <w:rFonts w:ascii="Arial" w:hAnsi="Arial" w:cs="Arial"/>
                <w:sz w:val="20"/>
                <w:lang w:val="es-ES_tradnl"/>
              </w:rPr>
            </w:pPr>
            <w:ins w:id="2095" w:author="Carminati Christine" w:date="2016-04-29T17:50:00Z">
              <w:r w:rsidRPr="002D7058">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2D7058" w:rsidRDefault="00322937" w:rsidP="00E20283">
            <w:pPr>
              <w:keepLines/>
              <w:ind w:right="-108"/>
              <w:rPr>
                <w:ins w:id="2096" w:author="Carminati Christine" w:date="2016-04-29T17:50:00Z"/>
                <w:rFonts w:ascii="Arial" w:hAnsi="Arial" w:cs="Arial"/>
                <w:sz w:val="20"/>
                <w:lang w:val="es-ES_tradnl"/>
              </w:rPr>
            </w:pPr>
            <w:ins w:id="2097" w:author="Carminati Christine" w:date="2016-04-29T17:50:00Z">
              <w:r w:rsidRPr="002D7058">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F138C6" w:rsidRDefault="00322937" w:rsidP="00E20283">
            <w:pPr>
              <w:pStyle w:val="Sinespaciado"/>
              <w:keepLines/>
              <w:rPr>
                <w:ins w:id="2098" w:author="Carminati Christine" w:date="2016-04-29T17:50:00Z"/>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Default="00322937" w:rsidP="007A2105">
            <w:pPr>
              <w:keepLines/>
              <w:rPr>
                <w:ins w:id="2099" w:author="Carminati Christine" w:date="2016-04-29T17:50:00Z"/>
                <w:rFonts w:ascii="Arial" w:hAnsi="Arial" w:cs="Arial"/>
                <w:sz w:val="20"/>
              </w:rPr>
            </w:pPr>
            <w:ins w:id="2100" w:author="Carminati Christine" w:date="2016-04-29T17:50:00Z">
              <w:r>
                <w:rPr>
                  <w:rFonts w:ascii="Arial" w:hAnsi="Arial" w:cs="Arial"/>
                  <w:sz w:val="20"/>
                </w:rPr>
                <w:t>l</w:t>
              </w:r>
              <w:r w:rsidRPr="00B241B7">
                <w:rPr>
                  <w:rFonts w:ascii="Arial" w:hAnsi="Arial" w:cs="Arial"/>
                  <w:sz w:val="20"/>
                </w:rPr>
                <w:t>yophili</w:t>
              </w:r>
            </w:ins>
            <w:ins w:id="2101" w:author="Carminati Christine" w:date="2016-04-29T17:51:00Z">
              <w:r>
                <w:rPr>
                  <w:rFonts w:ascii="Arial" w:hAnsi="Arial" w:cs="Arial"/>
                  <w:sz w:val="20"/>
                </w:rPr>
                <w:t>s</w:t>
              </w:r>
            </w:ins>
            <w:ins w:id="2102" w:author="Carminati Christine" w:date="2016-04-29T17:50:00Z">
              <w:r w:rsidRPr="00B241B7">
                <w:rPr>
                  <w:rFonts w:ascii="Arial" w:hAnsi="Arial" w:cs="Arial"/>
                  <w:sz w:val="20"/>
                </w:rPr>
                <w:t>ed dishes with main ingredient being pasta</w:t>
              </w:r>
            </w:ins>
          </w:p>
        </w:tc>
        <w:tc>
          <w:tcPr>
            <w:tcW w:w="567" w:type="dxa"/>
            <w:tcBorders>
              <w:left w:val="nil"/>
              <w:right w:val="single" w:sz="4" w:space="0" w:color="C0C0C0"/>
            </w:tcBorders>
            <w:vAlign w:val="center"/>
          </w:tcPr>
          <w:p w:rsidR="00322937" w:rsidRPr="00560494" w:rsidRDefault="00322937" w:rsidP="00C17894">
            <w:pPr>
              <w:keepLines/>
              <w:rPr>
                <w:ins w:id="2103" w:author="Carminati Christine" w:date="2016-04-29T17:50:00Z"/>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E20283">
            <w:pPr>
              <w:keepLines/>
              <w:rPr>
                <w:ins w:id="2104" w:author="Carminati Christine" w:date="2016-04-29T17:50:00Z"/>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ins w:id="2105" w:author="Carminati Christine" w:date="2016-04-29T17:50:00Z"/>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2106" w:author="Carminati Christine" w:date="2016-04-29T17:4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8171F1">
              <w:rPr>
                <w:rFonts w:ascii="Arial" w:hAnsi="Arial" w:cs="Arial"/>
                <w:sz w:val="20"/>
                <w:lang w:val="fr-CH"/>
              </w:rPr>
              <w:t>plats lyophilisés dont les pâtes alimentaires sont l’ingrédient principal</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2107" w:author="Carminati Christine" w:date="2016-04-29T17:4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C264A1">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7A2105">
            <w:pPr>
              <w:keepLines/>
              <w:rPr>
                <w:rFonts w:ascii="Arial" w:hAnsi="Arial" w:cs="Arial"/>
                <w:sz w:val="20"/>
                <w:lang w:val="fr-CH"/>
              </w:rPr>
            </w:pPr>
            <w:del w:id="2108" w:author="Carminati Christine" w:date="2016-04-29T17:51:00Z">
              <w:r w:rsidDel="007A2105">
                <w:rPr>
                  <w:rFonts w:ascii="Arial" w:hAnsi="Arial" w:cs="Arial"/>
                  <w:sz w:val="20"/>
                  <w:lang w:val="fr-CH"/>
                </w:rPr>
                <w:delText>c</w:delText>
              </w:r>
              <w:r w:rsidRPr="00B241B7" w:rsidDel="007A2105">
                <w:rPr>
                  <w:rFonts w:ascii="Arial" w:hAnsi="Arial" w:cs="Arial"/>
                  <w:sz w:val="20"/>
                  <w:lang w:val="fr-CH"/>
                </w:rPr>
                <w:delText xml:space="preserve">hamomile </w:delText>
              </w:r>
            </w:del>
            <w:ins w:id="2109" w:author="Carminati Christine" w:date="2016-04-29T17:51:00Z">
              <w:r>
                <w:rPr>
                  <w:rFonts w:ascii="Arial" w:hAnsi="Arial" w:cs="Arial"/>
                  <w:sz w:val="20"/>
                  <w:lang w:val="fr-CH"/>
                </w:rPr>
                <w:t>c</w:t>
              </w:r>
              <w:r w:rsidRPr="00B241B7">
                <w:rPr>
                  <w:rFonts w:ascii="Arial" w:hAnsi="Arial" w:cs="Arial"/>
                  <w:sz w:val="20"/>
                  <w:lang w:val="fr-CH"/>
                </w:rPr>
                <w:t>hamomile</w:t>
              </w:r>
              <w:r>
                <w:rPr>
                  <w:rFonts w:ascii="Arial" w:hAnsi="Arial" w:cs="Arial"/>
                  <w:sz w:val="20"/>
                  <w:lang w:val="fr-CH"/>
                </w:rPr>
                <w:t>-</w:t>
              </w:r>
            </w:ins>
            <w:r w:rsidRPr="00B241B7">
              <w:rPr>
                <w:rFonts w:ascii="Arial" w:hAnsi="Arial" w:cs="Arial"/>
                <w:sz w:val="20"/>
                <w:lang w:val="fr-CH"/>
              </w:rPr>
              <w:t xml:space="preserve">based </w:t>
            </w:r>
            <w:ins w:id="2110" w:author="Carminati Christine" w:date="2016-04-29T17:51:00Z">
              <w:r>
                <w:rPr>
                  <w:rFonts w:ascii="Arial" w:hAnsi="Arial" w:cs="Arial"/>
                  <w:sz w:val="20"/>
                  <w:lang w:val="fr-CH"/>
                </w:rPr>
                <w:t>beverages</w:t>
              </w:r>
            </w:ins>
            <w:del w:id="2111" w:author="Carminati Christine" w:date="2016-04-29T17:51:00Z">
              <w:r w:rsidDel="007A2105">
                <w:rPr>
                  <w:rFonts w:ascii="Arial" w:hAnsi="Arial" w:cs="Arial"/>
                  <w:sz w:val="20"/>
                  <w:lang w:val="fr-CH"/>
                </w:rPr>
                <w:delText xml:space="preserve">soft </w:delText>
              </w:r>
              <w:r w:rsidRPr="00B241B7" w:rsidDel="007A2105">
                <w:rPr>
                  <w:rFonts w:ascii="Arial" w:hAnsi="Arial" w:cs="Arial"/>
                  <w:sz w:val="20"/>
                  <w:lang w:val="fr-CH"/>
                </w:rPr>
                <w:delText>drink</w:delText>
              </w:r>
              <w:r w:rsidDel="007A2105">
                <w:rPr>
                  <w:rFonts w:ascii="Arial" w:hAnsi="Arial" w:cs="Arial"/>
                  <w:sz w:val="20"/>
                  <w:lang w:val="fr-CH"/>
                </w:rPr>
                <w:delText>s</w:delText>
              </w:r>
            </w:del>
          </w:p>
        </w:tc>
        <w:tc>
          <w:tcPr>
            <w:tcW w:w="567" w:type="dxa"/>
            <w:tcBorders>
              <w:top w:val="double" w:sz="4" w:space="0" w:color="auto"/>
              <w:left w:val="nil"/>
              <w:right w:val="single" w:sz="4" w:space="0" w:color="C0C0C0"/>
            </w:tcBorders>
            <w:vAlign w:val="center"/>
          </w:tcPr>
          <w:p w:rsidR="00322937" w:rsidRPr="00345223"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45223" w:rsidRDefault="00322937" w:rsidP="00E20283">
            <w:pPr>
              <w:keepLines/>
              <w:rPr>
                <w:rFonts w:ascii="Arial" w:hAnsi="Arial" w:cs="Arial"/>
                <w:sz w:val="20"/>
              </w:rPr>
            </w:pPr>
            <w:r w:rsidRPr="00345223">
              <w:rPr>
                <w:rFonts w:ascii="Arial" w:hAnsi="Arial" w:cs="Arial"/>
                <w:sz w:val="20"/>
              </w:rPr>
              <w:t>CE accepted this good in Cl.30 by analogy with 300186 iced tea</w:t>
            </w:r>
          </w:p>
        </w:tc>
        <w:tc>
          <w:tcPr>
            <w:tcW w:w="567" w:type="dxa"/>
            <w:gridSpan w:val="2"/>
            <w:tcBorders>
              <w:top w:val="double" w:sz="4" w:space="0" w:color="auto"/>
              <w:left w:val="nil"/>
              <w:right w:val="single" w:sz="4" w:space="0" w:color="C0C0C0"/>
            </w:tcBorders>
            <w:shd w:val="clear" w:color="auto" w:fill="auto"/>
            <w:vAlign w:val="center"/>
          </w:tcPr>
          <w:p w:rsidR="00322937" w:rsidRPr="00345223"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2112" w:author="Carminati Christine" w:date="2016-04-29T17:4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C264A1">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A467B6">
            <w:pPr>
              <w:keepLines/>
              <w:rPr>
                <w:rFonts w:ascii="Arial" w:hAnsi="Arial" w:cs="Arial"/>
                <w:sz w:val="20"/>
                <w:lang w:val="fr-CH"/>
              </w:rPr>
            </w:pPr>
            <w:r w:rsidRPr="008171F1">
              <w:rPr>
                <w:rFonts w:ascii="Arial" w:hAnsi="Arial" w:cs="Arial"/>
                <w:sz w:val="20"/>
                <w:lang w:val="fr-CH"/>
              </w:rPr>
              <w:t xml:space="preserve">boissons </w:t>
            </w:r>
            <w:del w:id="2113" w:author="Carminati Christine" w:date="2016-04-29T17:52:00Z">
              <w:r w:rsidDel="00A467B6">
                <w:rPr>
                  <w:rFonts w:ascii="Arial" w:hAnsi="Arial" w:cs="Arial"/>
                  <w:sz w:val="20"/>
                  <w:lang w:val="fr-CH"/>
                </w:rPr>
                <w:delText xml:space="preserve">sans alcool </w:delText>
              </w:r>
            </w:del>
            <w:r w:rsidRPr="008171F1">
              <w:rPr>
                <w:rFonts w:ascii="Arial" w:hAnsi="Arial" w:cs="Arial"/>
                <w:sz w:val="20"/>
                <w:lang w:val="fr-CH"/>
              </w:rPr>
              <w:t>à base de camomille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20283">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D0527E">
            <w:pPr>
              <w:rPr>
                <w:rFonts w:ascii="Arial" w:eastAsia="Times New Roman" w:hAnsi="Arial" w:cs="Arial"/>
                <w:sz w:val="20"/>
                <w:lang w:val="fr-CH" w:eastAsia="en-US"/>
              </w:rPr>
            </w:pPr>
            <w:ins w:id="2114" w:author="Carminati Christine" w:date="2016-04-29T17:48:00Z">
              <w:r>
                <w:rPr>
                  <w:rFonts w:ascii="Arial" w:eastAsia="Times New Roman" w:hAnsi="Arial" w:cs="Arial"/>
                  <w:sz w:val="20"/>
                  <w:lang w:val="fr-CH" w:eastAsia="en-US"/>
                </w:rPr>
                <w:lastRenderedPageBreak/>
                <w:t>W</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35</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300042</w:t>
            </w:r>
          </w:p>
        </w:tc>
        <w:tc>
          <w:tcPr>
            <w:tcW w:w="1091" w:type="dxa"/>
            <w:tcBorders>
              <w:top w:val="double" w:sz="4" w:space="0" w:color="auto"/>
              <w:left w:val="nil"/>
              <w:right w:val="single" w:sz="4" w:space="0" w:color="C0C0C0"/>
            </w:tcBorders>
            <w:shd w:val="clear" w:color="auto" w:fill="auto"/>
            <w:vAlign w:val="center"/>
          </w:tcPr>
          <w:p w:rsidR="00322937" w:rsidRDefault="00322937" w:rsidP="00D92DEE">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r w:rsidRPr="00420181">
              <w:rPr>
                <w:rFonts w:ascii="Arial" w:hAnsi="Arial" w:cs="Arial"/>
                <w:sz w:val="20"/>
                <w:lang w:val="es-ES_tradnl"/>
              </w:rPr>
              <w:t>confectionery</w:t>
            </w: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sidRPr="00420181">
              <w:rPr>
                <w:rFonts w:ascii="Arial" w:hAnsi="Arial" w:cs="Arial"/>
                <w:sz w:val="20"/>
              </w:rPr>
              <w:t>candy confectioneries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420181" w:rsidRDefault="00322937" w:rsidP="00D0527E">
            <w:pPr>
              <w:rPr>
                <w:rFonts w:ascii="Arial" w:eastAsia="Times New Roman" w:hAnsi="Arial" w:cs="Arial"/>
                <w:sz w:val="20"/>
                <w:lang w:eastAsia="en-US"/>
              </w:rPr>
            </w:pPr>
            <w:ins w:id="2115" w:author="Carminati Christine" w:date="2016-04-29T17:48: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420181" w:rsidRDefault="00322937" w:rsidP="00D92DE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35</w:t>
            </w:r>
          </w:p>
        </w:tc>
        <w:tc>
          <w:tcPr>
            <w:tcW w:w="472" w:type="dxa"/>
            <w:tcBorders>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300042</w:t>
            </w:r>
          </w:p>
        </w:tc>
        <w:tc>
          <w:tcPr>
            <w:tcW w:w="1091" w:type="dxa"/>
            <w:tcBorders>
              <w:left w:val="nil"/>
              <w:right w:val="single" w:sz="4" w:space="0" w:color="C0C0C0"/>
            </w:tcBorders>
            <w:shd w:val="clear" w:color="auto" w:fill="auto"/>
            <w:vAlign w:val="center"/>
          </w:tcPr>
          <w:p w:rsidR="00322937" w:rsidRDefault="00322937" w:rsidP="00D92DEE">
            <w:pPr>
              <w:keepLines/>
              <w:ind w:right="-108"/>
              <w:rPr>
                <w:rFonts w:ascii="Arial" w:hAnsi="Arial" w:cs="Arial"/>
                <w:sz w:val="20"/>
                <w:lang w:val="es-ES_tradnl"/>
              </w:rPr>
            </w:pPr>
            <w:r>
              <w:rPr>
                <w:rFonts w:ascii="Arial" w:hAnsi="Arial" w:cs="Arial"/>
                <w:sz w:val="20"/>
                <w:lang w:val="es-ES_tradnl"/>
              </w:rPr>
              <w:t>Change</w:t>
            </w:r>
          </w:p>
        </w:tc>
        <w:tc>
          <w:tcPr>
            <w:tcW w:w="2977" w:type="dxa"/>
            <w:tcBorders>
              <w:left w:val="single" w:sz="4" w:space="0" w:color="C0C0C0"/>
              <w:right w:val="single" w:sz="4" w:space="0" w:color="C0C0C0"/>
            </w:tcBorders>
            <w:shd w:val="clear" w:color="auto" w:fill="auto"/>
            <w:vAlign w:val="center"/>
          </w:tcPr>
          <w:p w:rsidR="00322937" w:rsidRPr="00420181" w:rsidRDefault="00322937" w:rsidP="00D0527E">
            <w:pPr>
              <w:keepLines/>
              <w:rPr>
                <w:rFonts w:ascii="Arial" w:hAnsi="Arial" w:cs="Arial"/>
                <w:sz w:val="20"/>
                <w:lang w:val="es-ES_tradnl"/>
              </w:rPr>
            </w:pPr>
            <w:r w:rsidRPr="00420181">
              <w:rPr>
                <w:rFonts w:ascii="Arial" w:hAnsi="Arial" w:cs="Arial"/>
                <w:sz w:val="20"/>
                <w:lang w:val="es-ES_tradnl"/>
              </w:rPr>
              <w:t>sugar confectionery</w:t>
            </w:r>
          </w:p>
        </w:tc>
        <w:tc>
          <w:tcPr>
            <w:tcW w:w="4678" w:type="dxa"/>
            <w:tcBorders>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sidRPr="00420181">
              <w:rPr>
                <w:rFonts w:ascii="Arial" w:hAnsi="Arial" w:cs="Arial"/>
                <w:sz w:val="20"/>
              </w:rPr>
              <w:t>sugar confectioneries</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420181" w:rsidRDefault="00322937" w:rsidP="00D0527E">
            <w:pPr>
              <w:rPr>
                <w:rFonts w:ascii="Arial" w:eastAsia="Times New Roman" w:hAnsi="Arial" w:cs="Arial"/>
                <w:sz w:val="20"/>
                <w:lang w:eastAsia="en-US"/>
              </w:rPr>
            </w:pPr>
            <w:ins w:id="2116" w:author="Carminati Christine" w:date="2016-04-29T17:48: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420181" w:rsidRDefault="00322937" w:rsidP="00D92DE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35</w:t>
            </w:r>
          </w:p>
        </w:tc>
        <w:tc>
          <w:tcPr>
            <w:tcW w:w="472" w:type="dxa"/>
            <w:tcBorders>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300042</w:t>
            </w:r>
          </w:p>
        </w:tc>
        <w:tc>
          <w:tcPr>
            <w:tcW w:w="1091" w:type="dxa"/>
            <w:tcBorders>
              <w:left w:val="nil"/>
              <w:right w:val="single" w:sz="4" w:space="0" w:color="C0C0C0"/>
            </w:tcBorders>
            <w:shd w:val="clear" w:color="auto" w:fill="auto"/>
            <w:vAlign w:val="center"/>
          </w:tcPr>
          <w:p w:rsidR="00322937" w:rsidRPr="002D7058" w:rsidRDefault="00322937" w:rsidP="008F2876">
            <w:pPr>
              <w:keepLines/>
              <w:ind w:right="-108"/>
              <w:rPr>
                <w:rFonts w:ascii="Arial" w:hAnsi="Arial" w:cs="Arial"/>
                <w:sz w:val="20"/>
                <w:lang w:val="es-ES_tradnl"/>
              </w:rPr>
            </w:pPr>
            <w:r>
              <w:rPr>
                <w:rFonts w:ascii="Arial" w:hAnsi="Arial" w:cs="Arial"/>
                <w:sz w:val="20"/>
                <w:lang w:val="es-ES_tradnl"/>
              </w:rPr>
              <w:t xml:space="preserve">Changer </w:t>
            </w:r>
          </w:p>
        </w:tc>
        <w:tc>
          <w:tcPr>
            <w:tcW w:w="2977" w:type="dxa"/>
            <w:tcBorders>
              <w:left w:val="single" w:sz="4" w:space="0" w:color="C0C0C0"/>
              <w:right w:val="single" w:sz="4" w:space="0" w:color="C0C0C0"/>
            </w:tcBorders>
            <w:shd w:val="clear" w:color="auto" w:fill="auto"/>
            <w:vAlign w:val="center"/>
          </w:tcPr>
          <w:p w:rsidR="00322937" w:rsidRPr="00420181" w:rsidRDefault="00322937" w:rsidP="00D0527E">
            <w:pPr>
              <w:keepLines/>
              <w:rPr>
                <w:rFonts w:ascii="Arial" w:hAnsi="Arial" w:cs="Arial"/>
                <w:sz w:val="20"/>
                <w:lang w:val="es-ES_tradnl"/>
              </w:rPr>
            </w:pPr>
            <w:r w:rsidRPr="00420181">
              <w:rPr>
                <w:rFonts w:ascii="Arial" w:hAnsi="Arial" w:cs="Arial"/>
                <w:sz w:val="20"/>
                <w:lang w:val="es-ES_tradnl"/>
              </w:rPr>
              <w:t>confiserie</w:t>
            </w:r>
          </w:p>
        </w:tc>
        <w:tc>
          <w:tcPr>
            <w:tcW w:w="4678" w:type="dxa"/>
            <w:tcBorders>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sidRPr="008F2876">
              <w:rPr>
                <w:rFonts w:ascii="Arial" w:hAnsi="Arial" w:cs="Arial"/>
                <w:sz w:val="20"/>
              </w:rPr>
              <w:t>confiseries de type bonbons</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2117" w:author="Carminati Christine" w:date="2016-04-29T17:48: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420181"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35</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300042</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8F2876">
            <w:pPr>
              <w:keepLines/>
              <w:ind w:right="-108"/>
              <w:rPr>
                <w:rFonts w:ascii="Arial" w:hAnsi="Arial" w:cs="Arial"/>
                <w:sz w:val="20"/>
                <w:lang w:val="es-ES_tradnl"/>
              </w:rPr>
            </w:pPr>
            <w:r>
              <w:rPr>
                <w:rFonts w:ascii="Arial" w:hAnsi="Arial" w:cs="Arial"/>
                <w:sz w:val="20"/>
                <w:lang w:val="es-ES_tradnl"/>
              </w:rPr>
              <w:t xml:space="preserve">Changer </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r w:rsidRPr="00420181">
              <w:rPr>
                <w:rFonts w:ascii="Arial" w:hAnsi="Arial" w:cs="Arial"/>
                <w:sz w:val="20"/>
              </w:rPr>
              <w:t>sucreries</w:t>
            </w:r>
          </w:p>
        </w:tc>
        <w:tc>
          <w:tcPr>
            <w:tcW w:w="4678" w:type="dxa"/>
            <w:tcBorders>
              <w:left w:val="nil"/>
              <w:bottom w:val="double" w:sz="4" w:space="0" w:color="auto"/>
              <w:right w:val="single" w:sz="4" w:space="0" w:color="C0C0C0"/>
            </w:tcBorders>
            <w:shd w:val="clear" w:color="auto" w:fill="auto"/>
            <w:vAlign w:val="center"/>
          </w:tcPr>
          <w:p w:rsidR="00322937" w:rsidRPr="00420181" w:rsidRDefault="00322937" w:rsidP="00D0527E">
            <w:pPr>
              <w:rPr>
                <w:rFonts w:ascii="Arial" w:hAnsi="Arial" w:cs="Arial"/>
                <w:sz w:val="20"/>
              </w:rPr>
            </w:pPr>
            <w:r w:rsidRPr="008F2876">
              <w:rPr>
                <w:rFonts w:ascii="Arial" w:hAnsi="Arial" w:cs="Arial"/>
                <w:sz w:val="20"/>
              </w:rPr>
              <w:t>confiseries sucrées</w:t>
            </w:r>
          </w:p>
        </w:tc>
        <w:tc>
          <w:tcPr>
            <w:tcW w:w="567" w:type="dxa"/>
            <w:tcBorders>
              <w:left w:val="nil"/>
              <w:bottom w:val="double" w:sz="4" w:space="0" w:color="auto"/>
              <w:right w:val="single" w:sz="4" w:space="0" w:color="C0C0C0"/>
            </w:tcBorders>
            <w:vAlign w:val="center"/>
          </w:tcPr>
          <w:p w:rsidR="00322937" w:rsidRPr="00420181" w:rsidRDefault="00322937" w:rsidP="00C17894">
            <w:pP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420181" w:rsidRDefault="00322937" w:rsidP="00D0527E">
            <w:pP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E34B0A" w:rsidTr="00322937">
        <w:trPr>
          <w:cantSplit/>
          <w:trHeight w:val="343"/>
        </w:trPr>
        <w:tc>
          <w:tcPr>
            <w:tcW w:w="416" w:type="dxa"/>
            <w:tcBorders>
              <w:top w:val="double" w:sz="4" w:space="0" w:color="auto"/>
              <w:left w:val="single" w:sz="4" w:space="0" w:color="C0C0C0"/>
              <w:right w:val="single" w:sz="4" w:space="0" w:color="C0C0C0"/>
            </w:tcBorders>
            <w:shd w:val="clear" w:color="auto" w:fill="auto"/>
            <w:vAlign w:val="center"/>
          </w:tcPr>
          <w:p w:rsidR="00322937" w:rsidRPr="00420181" w:rsidRDefault="00322937" w:rsidP="00D0527E">
            <w:pPr>
              <w:rPr>
                <w:rFonts w:ascii="Arial" w:eastAsia="Times New Roman" w:hAnsi="Arial" w:cs="Arial"/>
                <w:sz w:val="20"/>
                <w:lang w:eastAsia="en-US"/>
              </w:rPr>
            </w:pPr>
            <w:ins w:id="2118" w:author="Carminati Christine" w:date="2016-04-29T17:48:00Z">
              <w:r>
                <w:rPr>
                  <w:rFonts w:ascii="Arial" w:eastAsia="Times New Roman" w:hAnsi="Arial" w:cs="Arial"/>
                  <w:sz w:val="20"/>
                  <w:lang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420181"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36</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Pr>
                <w:rFonts w:ascii="Arial" w:hAnsi="Arial" w:cs="Arial"/>
                <w:sz w:val="20"/>
              </w:rPr>
              <w:t>d</w:t>
            </w:r>
            <w:r w:rsidRPr="00420181">
              <w:rPr>
                <w:rFonts w:ascii="Arial" w:hAnsi="Arial" w:cs="Arial"/>
                <w:sz w:val="20"/>
              </w:rPr>
              <w:t>airy-based puddings</w:t>
            </w:r>
          </w:p>
        </w:tc>
        <w:tc>
          <w:tcPr>
            <w:tcW w:w="567" w:type="dxa"/>
            <w:tcBorders>
              <w:top w:val="double" w:sz="4" w:space="0" w:color="auto"/>
              <w:left w:val="nil"/>
              <w:right w:val="single" w:sz="4" w:space="0" w:color="C0C0C0"/>
            </w:tcBorders>
            <w:vAlign w:val="center"/>
          </w:tcPr>
          <w:p w:rsidR="00322937" w:rsidRPr="00345223"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45223" w:rsidRDefault="00322937" w:rsidP="00345223">
            <w:pPr>
              <w:keepLines/>
              <w:rPr>
                <w:rFonts w:ascii="Arial" w:hAnsi="Arial" w:cs="Arial"/>
                <w:sz w:val="20"/>
              </w:rPr>
            </w:pPr>
            <w:r w:rsidRPr="00345223">
              <w:rPr>
                <w:rFonts w:ascii="Arial" w:hAnsi="Arial" w:cs="Arial"/>
                <w:sz w:val="20"/>
              </w:rPr>
              <w:t xml:space="preserve">CE recommended that further </w:t>
            </w:r>
            <w:r>
              <w:rPr>
                <w:rFonts w:ascii="Arial" w:hAnsi="Arial" w:cs="Arial"/>
                <w:sz w:val="20"/>
              </w:rPr>
              <w:t>thought</w:t>
            </w:r>
            <w:r w:rsidRPr="00345223">
              <w:rPr>
                <w:rFonts w:ascii="Arial" w:hAnsi="Arial" w:cs="Arial"/>
                <w:sz w:val="20"/>
              </w:rPr>
              <w:t xml:space="preserve"> was required with regard to “desserts”</w:t>
            </w:r>
            <w:r>
              <w:rPr>
                <w:rFonts w:ascii="Arial" w:hAnsi="Arial" w:cs="Arial"/>
                <w:sz w:val="20"/>
              </w:rPr>
              <w:t>,</w:t>
            </w:r>
            <w:r w:rsidRPr="00345223">
              <w:rPr>
                <w:rFonts w:ascii="Arial" w:hAnsi="Arial" w:cs="Arial"/>
                <w:sz w:val="20"/>
              </w:rPr>
              <w:t xml:space="preserve"> “puddings”</w:t>
            </w:r>
            <w:r>
              <w:rPr>
                <w:rFonts w:ascii="Arial" w:hAnsi="Arial" w:cs="Arial"/>
                <w:sz w:val="20"/>
              </w:rPr>
              <w:t xml:space="preserve"> and “soufflés” </w:t>
            </w:r>
            <w:r w:rsidRPr="00345223">
              <w:rPr>
                <w:rFonts w:ascii="Arial" w:hAnsi="Arial" w:cs="Arial"/>
                <w:sz w:val="20"/>
              </w:rPr>
              <w:t xml:space="preserve">and a </w:t>
            </w:r>
            <w:r>
              <w:rPr>
                <w:rFonts w:ascii="Arial" w:hAnsi="Arial" w:cs="Arial"/>
                <w:sz w:val="20"/>
              </w:rPr>
              <w:t xml:space="preserve">collaborative study </w:t>
            </w:r>
            <w:r w:rsidRPr="00345223">
              <w:rPr>
                <w:rFonts w:ascii="Arial" w:hAnsi="Arial" w:cs="Arial"/>
                <w:sz w:val="20"/>
              </w:rPr>
              <w:t xml:space="preserve">should be </w:t>
            </w:r>
            <w:r>
              <w:rPr>
                <w:rFonts w:ascii="Arial" w:hAnsi="Arial" w:cs="Arial"/>
                <w:sz w:val="20"/>
              </w:rPr>
              <w:t>prepared for the</w:t>
            </w:r>
            <w:r w:rsidRPr="00345223">
              <w:rPr>
                <w:rFonts w:ascii="Arial" w:hAnsi="Arial" w:cs="Arial"/>
                <w:sz w:val="20"/>
              </w:rPr>
              <w:t xml:space="preserve"> next </w:t>
            </w:r>
            <w:r>
              <w:rPr>
                <w:rFonts w:ascii="Arial" w:hAnsi="Arial" w:cs="Arial"/>
                <w:sz w:val="20"/>
              </w:rPr>
              <w:t>session</w:t>
            </w:r>
            <w:r w:rsidRPr="00345223">
              <w:rPr>
                <w:rFonts w:ascii="Arial" w:hAnsi="Arial" w:cs="Arial"/>
                <w:sz w:val="20"/>
              </w:rPr>
              <w:t>.</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100"/>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2119" w:author="Carminati Christine" w:date="2016-04-29T17:48: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36</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D0527E">
            <w:pPr>
              <w:rPr>
                <w:rFonts w:ascii="Arial" w:hAnsi="Arial" w:cs="Arial"/>
                <w:sz w:val="20"/>
                <w:lang w:val="fr-CH"/>
              </w:rPr>
            </w:pPr>
            <w:r w:rsidRPr="008F2876">
              <w:rPr>
                <w:rFonts w:ascii="Arial" w:hAnsi="Arial" w:cs="Arial"/>
                <w:sz w:val="20"/>
                <w:lang w:val="fr-CH"/>
              </w:rPr>
              <w:t>poudings à base de produits laitiers</w:t>
            </w:r>
          </w:p>
        </w:tc>
        <w:tc>
          <w:tcPr>
            <w:tcW w:w="567" w:type="dxa"/>
            <w:tcBorders>
              <w:left w:val="nil"/>
              <w:bottom w:val="double" w:sz="4" w:space="0" w:color="auto"/>
              <w:right w:val="single" w:sz="4" w:space="0" w:color="C0C0C0"/>
            </w:tcBorders>
            <w:vAlign w:val="center"/>
          </w:tcPr>
          <w:p w:rsidR="00322937" w:rsidRPr="00FC048D"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FC048D"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B532D"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B532D" w:rsidRDefault="00322937" w:rsidP="00D0527E">
            <w:pPr>
              <w:rPr>
                <w:rFonts w:ascii="Arial" w:eastAsia="Times New Roman" w:hAnsi="Arial" w:cs="Arial"/>
                <w:sz w:val="20"/>
                <w:lang w:val="fr-CH" w:eastAsia="en-US"/>
              </w:rPr>
            </w:pPr>
            <w:ins w:id="2120" w:author="Carminati Christine" w:date="2016-04-29T17:4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37</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Pr>
                <w:rFonts w:ascii="Arial" w:hAnsi="Arial" w:cs="Arial"/>
                <w:sz w:val="20"/>
              </w:rPr>
              <w:t>d</w:t>
            </w:r>
            <w:r w:rsidRPr="00AA319C">
              <w:rPr>
                <w:rFonts w:ascii="Arial" w:hAnsi="Arial" w:cs="Arial"/>
                <w:sz w:val="20"/>
              </w:rPr>
              <w:t>ulce de leche</w:t>
            </w:r>
          </w:p>
        </w:tc>
        <w:tc>
          <w:tcPr>
            <w:tcW w:w="567" w:type="dxa"/>
            <w:tcBorders>
              <w:top w:val="double" w:sz="4" w:space="0" w:color="auto"/>
              <w:left w:val="nil"/>
              <w:right w:val="single" w:sz="4" w:space="0" w:color="C0C0C0"/>
            </w:tcBorders>
            <w:vAlign w:val="center"/>
          </w:tcPr>
          <w:p w:rsidR="00322937" w:rsidRPr="00345223"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45223" w:rsidRDefault="00322937" w:rsidP="00D0527E">
            <w:pPr>
              <w:keepLines/>
              <w:rPr>
                <w:rFonts w:ascii="Arial" w:hAnsi="Arial" w:cs="Arial"/>
                <w:sz w:val="20"/>
              </w:rPr>
            </w:pPr>
            <w:r w:rsidRPr="00345223">
              <w:rPr>
                <w:rFonts w:ascii="Arial" w:hAnsi="Arial" w:cs="Arial"/>
                <w:sz w:val="20"/>
              </w:rPr>
              <w:t>CE: Cl.29 and 30 were discussed, but the indicative vote showed a slight preference for Cl.</w:t>
            </w:r>
            <w:r>
              <w:rPr>
                <w:rFonts w:ascii="Arial" w:hAnsi="Arial" w:cs="Arial"/>
                <w:sz w:val="20"/>
              </w:rPr>
              <w:t>30</w:t>
            </w:r>
            <w:r w:rsidRPr="00345223">
              <w:rPr>
                <w:rFonts w:ascii="Arial" w:hAnsi="Arial" w:cs="Arial"/>
                <w:sz w:val="20"/>
              </w:rPr>
              <w:t xml:space="preserve"> </w:t>
            </w:r>
          </w:p>
        </w:tc>
        <w:tc>
          <w:tcPr>
            <w:tcW w:w="567" w:type="dxa"/>
            <w:gridSpan w:val="2"/>
            <w:tcBorders>
              <w:top w:val="double" w:sz="4" w:space="0" w:color="auto"/>
              <w:left w:val="nil"/>
              <w:right w:val="single" w:sz="4" w:space="0" w:color="C0C0C0"/>
            </w:tcBorders>
            <w:shd w:val="clear" w:color="auto" w:fill="auto"/>
            <w:vAlign w:val="center"/>
          </w:tcPr>
          <w:p w:rsidR="00322937" w:rsidRPr="00345223"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2121" w:author="Carminati Christine" w:date="2016-04-29T17:4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AA319C"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37</w:t>
            </w:r>
          </w:p>
        </w:tc>
        <w:tc>
          <w:tcPr>
            <w:tcW w:w="472" w:type="dxa"/>
            <w:tcBorders>
              <w:left w:val="nil"/>
              <w:bottom w:val="double" w:sz="4" w:space="0" w:color="auto"/>
              <w:right w:val="single" w:sz="4" w:space="0" w:color="C0C0C0"/>
            </w:tcBorders>
            <w:shd w:val="clear" w:color="auto" w:fill="auto"/>
            <w:vAlign w:val="center"/>
          </w:tcPr>
          <w:p w:rsidR="00322937" w:rsidRPr="00345223" w:rsidRDefault="00322937" w:rsidP="00D0527E">
            <w:pPr>
              <w:keepLines/>
              <w:rPr>
                <w:rFonts w:ascii="Arial" w:hAnsi="Arial" w:cs="Arial"/>
                <w:sz w:val="20"/>
              </w:rPr>
            </w:pPr>
            <w:r w:rsidRPr="00345223">
              <w:rPr>
                <w:rFonts w:ascii="Arial" w:hAnsi="Arial" w:cs="Arial"/>
                <w:sz w:val="20"/>
              </w:rPr>
              <w:t>30</w:t>
            </w:r>
          </w:p>
        </w:tc>
        <w:tc>
          <w:tcPr>
            <w:tcW w:w="1272" w:type="dxa"/>
            <w:tcBorders>
              <w:left w:val="nil"/>
              <w:bottom w:val="double" w:sz="4" w:space="0" w:color="auto"/>
              <w:right w:val="single" w:sz="4" w:space="0" w:color="C0C0C0"/>
            </w:tcBorders>
            <w:shd w:val="clear" w:color="auto" w:fill="auto"/>
            <w:vAlign w:val="center"/>
          </w:tcPr>
          <w:p w:rsidR="00322937" w:rsidRPr="00345223" w:rsidRDefault="00322937" w:rsidP="00D0527E">
            <w:pPr>
              <w:keepLines/>
              <w:rPr>
                <w:rFonts w:ascii="Arial" w:hAnsi="Arial" w:cs="Arial"/>
                <w:sz w:val="20"/>
              </w:rPr>
            </w:pPr>
            <w:r w:rsidRPr="00345223">
              <w:rPr>
                <w:rFonts w:ascii="Arial" w:hAnsi="Arial" w:cs="Arial"/>
                <w:sz w:val="20"/>
              </w:rPr>
              <w:t>Nouveau</w:t>
            </w:r>
          </w:p>
        </w:tc>
        <w:tc>
          <w:tcPr>
            <w:tcW w:w="1091" w:type="dxa"/>
            <w:tcBorders>
              <w:left w:val="nil"/>
              <w:bottom w:val="double" w:sz="4" w:space="0" w:color="auto"/>
              <w:right w:val="single" w:sz="4" w:space="0" w:color="C0C0C0"/>
            </w:tcBorders>
            <w:shd w:val="clear" w:color="auto" w:fill="auto"/>
            <w:vAlign w:val="center"/>
          </w:tcPr>
          <w:p w:rsidR="00322937" w:rsidRPr="00345223" w:rsidRDefault="00322937" w:rsidP="00D0527E">
            <w:pPr>
              <w:keepLines/>
              <w:ind w:right="-108"/>
              <w:rPr>
                <w:rFonts w:ascii="Arial" w:hAnsi="Arial" w:cs="Arial"/>
                <w:sz w:val="20"/>
              </w:rPr>
            </w:pPr>
            <w:r w:rsidRPr="00345223">
              <w:rPr>
                <w:rFonts w:ascii="Arial" w:hAnsi="Arial" w:cs="Arial"/>
                <w:sz w:val="20"/>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r w:rsidRPr="008F2876">
              <w:rPr>
                <w:rFonts w:ascii="Arial" w:hAnsi="Arial" w:cs="Arial"/>
                <w:sz w:val="20"/>
              </w:rPr>
              <w:t>confiture de lait</w:t>
            </w:r>
          </w:p>
        </w:tc>
        <w:tc>
          <w:tcPr>
            <w:tcW w:w="567" w:type="dxa"/>
            <w:tcBorders>
              <w:left w:val="nil"/>
              <w:bottom w:val="double" w:sz="4" w:space="0" w:color="auto"/>
              <w:right w:val="single" w:sz="4" w:space="0" w:color="C0C0C0"/>
            </w:tcBorders>
            <w:vAlign w:val="center"/>
          </w:tcPr>
          <w:p w:rsidR="00322937" w:rsidRPr="000C6BAF" w:rsidRDefault="00322937" w:rsidP="00C17894">
            <w:pP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0C6BAF" w:rsidRDefault="00322937" w:rsidP="00D0527E">
            <w:pP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ED4F71">
            <w:pPr>
              <w:rPr>
                <w:rFonts w:ascii="Arial" w:eastAsia="Times New Roman" w:hAnsi="Arial" w:cs="Arial"/>
                <w:sz w:val="20"/>
                <w:lang w:eastAsia="en-US"/>
              </w:rPr>
            </w:pPr>
            <w:ins w:id="2122" w:author="Carminati Christine" w:date="2016-04-29T17:48: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AC3D74" w:rsidRDefault="00322937" w:rsidP="00E31B81">
            <w:pPr>
              <w:keepLines/>
              <w:rPr>
                <w:rFonts w:ascii="Arial" w:hAnsi="Arial" w:cs="Arial"/>
                <w:sz w:val="18"/>
                <w:szCs w:val="18"/>
                <w:lang w:val="es-ES_tradnl"/>
              </w:rPr>
            </w:pPr>
            <w:r w:rsidRPr="00AC3D74">
              <w:rPr>
                <w:rFonts w:ascii="Arial" w:hAnsi="Arial" w:cs="Arial"/>
                <w:sz w:val="18"/>
                <w:szCs w:val="18"/>
                <w:lang w:val="es-ES_tradnl"/>
              </w:rPr>
              <w:t>E</w:t>
            </w:r>
            <w:r>
              <w:rPr>
                <w:rFonts w:ascii="Arial" w:hAnsi="Arial" w:cs="Arial"/>
                <w:sz w:val="18"/>
                <w:szCs w:val="18"/>
                <w:lang w:val="es-ES_tradnl"/>
              </w:rPr>
              <w:t>x</w:t>
            </w:r>
            <w:r w:rsidRPr="00AC3D74">
              <w:rPr>
                <w:rFonts w:ascii="Arial" w:hAnsi="Arial" w:cs="Arial"/>
                <w:sz w:val="18"/>
                <w:szCs w:val="18"/>
                <w:lang w:val="es-ES_tradnl"/>
              </w:rPr>
              <w:t>planatory note</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E31B81">
            <w:pPr>
              <w:keepLines/>
              <w:ind w:right="-108"/>
              <w:rPr>
                <w:rFonts w:ascii="Arial" w:hAnsi="Arial" w:cs="Arial"/>
                <w:sz w:val="20"/>
                <w:lang w:val="es-ES_tradnl"/>
              </w:rPr>
            </w:pPr>
            <w:r>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ED4F71">
            <w:pPr>
              <w:keepLines/>
              <w:rPr>
                <w:rFonts w:ascii="Arial" w:hAnsi="Arial" w:cs="Arial"/>
                <w:i/>
                <w:sz w:val="20"/>
              </w:rPr>
            </w:pPr>
            <w:r w:rsidRPr="00560494">
              <w:rPr>
                <w:rFonts w:ascii="Arial" w:hAnsi="Arial" w:cs="Arial"/>
                <w:i/>
                <w:sz w:val="20"/>
              </w:rPr>
              <w:t>This Class does not include, in particular:</w:t>
            </w:r>
          </w:p>
          <w:p w:rsidR="00322937" w:rsidRPr="00560494" w:rsidRDefault="00322937" w:rsidP="00ED4F71">
            <w:pPr>
              <w:keepLines/>
              <w:rPr>
                <w:rFonts w:ascii="Arial" w:hAnsi="Arial" w:cs="Arial"/>
                <w:sz w:val="20"/>
              </w:rPr>
            </w:pPr>
            <w:r w:rsidRPr="00560494">
              <w:rPr>
                <w:rFonts w:ascii="Arial" w:hAnsi="Arial" w:cs="Arial"/>
                <w:sz w:val="20"/>
              </w:rPr>
              <w:t>-</w:t>
            </w:r>
            <w:r w:rsidRPr="00D5343B">
              <w:t xml:space="preserve"> </w:t>
            </w:r>
            <w:r w:rsidRPr="00560494">
              <w:rPr>
                <w:rFonts w:ascii="Arial" w:hAnsi="Arial" w:cs="Arial"/>
                <w:sz w:val="20"/>
              </w:rPr>
              <w:t>yeast for pharmaceutical purposes (Cl. 5), yeast for animal consumption (Cl. 31);</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D4F71">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2123" w:author="Carminati Christine" w:date="2016-04-29T17:48: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CH-26-17</w:t>
            </w:r>
          </w:p>
        </w:tc>
        <w:tc>
          <w:tcPr>
            <w:tcW w:w="472" w:type="dxa"/>
            <w:tcBorders>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322937" w:rsidRPr="00AC3D74" w:rsidRDefault="00322937" w:rsidP="00E31B81">
            <w:pPr>
              <w:keepLines/>
              <w:rPr>
                <w:rFonts w:ascii="Arial" w:hAnsi="Arial" w:cs="Arial"/>
                <w:sz w:val="18"/>
                <w:szCs w:val="18"/>
                <w:lang w:val="es-ES_tradnl"/>
              </w:rPr>
            </w:pPr>
            <w:r w:rsidRPr="00AC3D74">
              <w:rPr>
                <w:rFonts w:ascii="Arial" w:hAnsi="Arial" w:cs="Arial"/>
                <w:sz w:val="18"/>
                <w:szCs w:val="18"/>
                <w:lang w:val="es-ES_tradnl"/>
              </w:rPr>
              <w:t>Note explicative</w:t>
            </w:r>
          </w:p>
        </w:tc>
        <w:tc>
          <w:tcPr>
            <w:tcW w:w="1091" w:type="dxa"/>
            <w:tcBorders>
              <w:left w:val="nil"/>
              <w:right w:val="single" w:sz="4" w:space="0" w:color="C0C0C0"/>
            </w:tcBorders>
            <w:shd w:val="clear" w:color="auto" w:fill="auto"/>
            <w:vAlign w:val="center"/>
          </w:tcPr>
          <w:p w:rsidR="00322937" w:rsidRPr="00DC111F" w:rsidRDefault="00322937" w:rsidP="00E31B81">
            <w:pPr>
              <w:keepLines/>
              <w:ind w:right="-108"/>
              <w:rPr>
                <w:rFonts w:ascii="Arial" w:hAnsi="Arial" w:cs="Arial"/>
                <w:sz w:val="20"/>
                <w:lang w:val="es-ES_tradnl"/>
              </w:rPr>
            </w:pPr>
            <w:r>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ED4F71">
            <w:pPr>
              <w:keepLines/>
              <w:rPr>
                <w:rFonts w:ascii="Arial" w:hAnsi="Arial" w:cs="Arial"/>
                <w:i/>
                <w:sz w:val="20"/>
                <w:lang w:val="fr-CH"/>
              </w:rPr>
            </w:pPr>
            <w:r w:rsidRPr="00560494">
              <w:rPr>
                <w:rFonts w:ascii="Arial" w:hAnsi="Arial" w:cs="Arial"/>
                <w:i/>
                <w:sz w:val="20"/>
                <w:lang w:val="fr-CH"/>
              </w:rPr>
              <w:t>Cette classe ne comprend pas notamment :</w:t>
            </w:r>
          </w:p>
          <w:p w:rsidR="00322937" w:rsidRPr="00560494" w:rsidRDefault="00322937" w:rsidP="00FD277C">
            <w:pPr>
              <w:keepLines/>
              <w:rPr>
                <w:rFonts w:ascii="Arial" w:hAnsi="Arial" w:cs="Arial"/>
                <w:i/>
                <w:sz w:val="20"/>
                <w:lang w:val="fr-CH"/>
              </w:rPr>
            </w:pPr>
            <w:r w:rsidRPr="00560494">
              <w:rPr>
                <w:rFonts w:ascii="Arial" w:hAnsi="Arial" w:cs="Arial"/>
                <w:sz w:val="20"/>
                <w:lang w:val="fr-CH"/>
              </w:rPr>
              <w:t>- la levure à usage pharmaceutique (cl. 5), la levure pour l'alimentation animale (cl. 31);</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ED4F71">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val="fr-CH" w:eastAsia="en-US"/>
              </w:rPr>
            </w:pPr>
            <w:ins w:id="2124" w:author="Carminati Christine" w:date="2016-04-29T17:5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KR-26-20</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4E2550" w:rsidRDefault="00322937" w:rsidP="00A467B6">
            <w:pPr>
              <w:keepLines/>
              <w:rPr>
                <w:rFonts w:ascii="Arial" w:hAnsi="Arial" w:cs="Arial"/>
                <w:sz w:val="20"/>
              </w:rPr>
            </w:pPr>
            <w:r w:rsidRPr="004E2550">
              <w:rPr>
                <w:rFonts w:ascii="Arial" w:hAnsi="Arial" w:cs="Arial"/>
                <w:sz w:val="20"/>
              </w:rPr>
              <w:t>bibimbap [</w:t>
            </w:r>
            <w:del w:id="2125" w:author="Carminati Christine" w:date="2016-04-29T17:53:00Z">
              <w:r w:rsidRPr="004E2550" w:rsidDel="00A467B6">
                <w:rPr>
                  <w:rFonts w:ascii="Arial" w:hAnsi="Arial" w:cs="Arial"/>
                  <w:sz w:val="20"/>
                </w:rPr>
                <w:delText xml:space="preserve">Korean </w:delText>
              </w:r>
            </w:del>
            <w:r w:rsidRPr="004E2550">
              <w:rPr>
                <w:rFonts w:ascii="Arial" w:hAnsi="Arial" w:cs="Arial"/>
                <w:sz w:val="20"/>
              </w:rPr>
              <w:t>rice</w:t>
            </w:r>
            <w:ins w:id="2126" w:author="Carminati Christine" w:date="2016-04-29T17:53:00Z">
              <w:r w:rsidRPr="004E2550">
                <w:rPr>
                  <w:rFonts w:ascii="Arial" w:hAnsi="Arial" w:cs="Arial"/>
                  <w:sz w:val="20"/>
                </w:rPr>
                <w:t xml:space="preserve"> mixed with vegetables and beef</w:t>
              </w:r>
            </w:ins>
            <w:del w:id="2127" w:author="Carminati Christine" w:date="2016-04-29T17:53:00Z">
              <w:r w:rsidRPr="004E2550" w:rsidDel="00A467B6">
                <w:rPr>
                  <w:rFonts w:ascii="Arial" w:hAnsi="Arial" w:cs="Arial"/>
                  <w:sz w:val="20"/>
                </w:rPr>
                <w:delText xml:space="preserve"> dish</w:delText>
              </w:r>
            </w:del>
            <w:r w:rsidRPr="004E2550">
              <w:rPr>
                <w:rFonts w:ascii="Arial" w:hAnsi="Arial" w:cs="Arial"/>
                <w:sz w:val="20"/>
              </w:rPr>
              <w:t>]</w:t>
            </w:r>
          </w:p>
        </w:tc>
        <w:tc>
          <w:tcPr>
            <w:tcW w:w="567" w:type="dxa"/>
            <w:tcBorders>
              <w:top w:val="double" w:sz="4" w:space="0" w:color="auto"/>
              <w:left w:val="nil"/>
              <w:right w:val="single" w:sz="4" w:space="0" w:color="C0C0C0"/>
            </w:tcBorders>
            <w:vAlign w:val="center"/>
          </w:tcPr>
          <w:p w:rsidR="00322937" w:rsidRPr="004E255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E2550" w:rsidRDefault="00322937" w:rsidP="00D0527E">
            <w:pPr>
              <w:keepLines/>
              <w:rPr>
                <w:rFonts w:ascii="Arial" w:hAnsi="Arial" w:cs="Arial"/>
                <w:sz w:val="20"/>
              </w:rPr>
            </w:pPr>
            <w:r>
              <w:rPr>
                <w:rFonts w:ascii="Arial" w:hAnsi="Arial" w:cs="Arial"/>
                <w:sz w:val="20"/>
              </w:rPr>
              <w:t>CE: predominant ingredient is rice</w:t>
            </w: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2128" w:author="Carminati Christine" w:date="2016-04-29T17:5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KR-26-20</w:t>
            </w:r>
          </w:p>
        </w:tc>
        <w:tc>
          <w:tcPr>
            <w:tcW w:w="472" w:type="dxa"/>
            <w:tcBorders>
              <w:left w:val="nil"/>
              <w:bottom w:val="double" w:sz="4" w:space="0" w:color="auto"/>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A467B6">
            <w:pPr>
              <w:keepLines/>
              <w:rPr>
                <w:rFonts w:ascii="Arial" w:hAnsi="Arial" w:cs="Arial"/>
                <w:sz w:val="20"/>
                <w:lang w:val="fr-CH"/>
              </w:rPr>
            </w:pPr>
            <w:r w:rsidRPr="00560494">
              <w:rPr>
                <w:rFonts w:ascii="Arial" w:hAnsi="Arial" w:cs="Arial"/>
                <w:sz w:val="20"/>
                <w:lang w:val="fr-CH"/>
              </w:rPr>
              <w:t>bibimbap [</w:t>
            </w:r>
            <w:del w:id="2129" w:author="Carminati Christine" w:date="2016-04-29T17:53:00Z">
              <w:r w:rsidRPr="00560494" w:rsidDel="00A467B6">
                <w:rPr>
                  <w:rFonts w:ascii="Arial" w:hAnsi="Arial" w:cs="Arial"/>
                  <w:sz w:val="20"/>
                  <w:lang w:val="fr-CH"/>
                </w:rPr>
                <w:delText xml:space="preserve">plats coréens à base de </w:delText>
              </w:r>
            </w:del>
            <w:r w:rsidRPr="00560494">
              <w:rPr>
                <w:rFonts w:ascii="Arial" w:hAnsi="Arial" w:cs="Arial"/>
                <w:sz w:val="20"/>
                <w:lang w:val="fr-CH"/>
              </w:rPr>
              <w:t>riz</w:t>
            </w:r>
            <w:ins w:id="2130" w:author="Carminati Christine" w:date="2016-04-29T17:53:00Z">
              <w:r>
                <w:rPr>
                  <w:rFonts w:ascii="Arial" w:hAnsi="Arial" w:cs="Arial"/>
                  <w:sz w:val="20"/>
                  <w:lang w:val="fr-CH"/>
                </w:rPr>
                <w:t xml:space="preserve"> mélangé à du bœuf et des légumes</w:t>
              </w:r>
            </w:ins>
            <w:r w:rsidRPr="00560494">
              <w:rPr>
                <w:rFonts w:ascii="Arial" w:hAnsi="Arial" w:cs="Arial"/>
                <w:sz w:val="20"/>
                <w:lang w:val="fr-CH"/>
              </w:rPr>
              <w:t>]</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B532D"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B532D" w:rsidRDefault="00322937" w:rsidP="007F632E">
            <w:pPr>
              <w:rPr>
                <w:rFonts w:ascii="Arial" w:eastAsia="Times New Roman" w:hAnsi="Arial" w:cs="Arial"/>
                <w:sz w:val="20"/>
                <w:lang w:val="fr-CH" w:eastAsia="en-US"/>
              </w:rPr>
            </w:pPr>
            <w:ins w:id="2131" w:author="Carminati Christine" w:date="2016-04-29T17:54: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7F632E">
            <w:pPr>
              <w:keepLines/>
              <w:rPr>
                <w:rFonts w:ascii="Arial" w:hAnsi="Arial" w:cs="Arial"/>
                <w:sz w:val="20"/>
                <w:lang w:val="es-ES_tradnl"/>
              </w:rPr>
            </w:pPr>
            <w:r w:rsidRPr="004F2843">
              <w:rPr>
                <w:rFonts w:ascii="Arial" w:hAnsi="Arial" w:cs="Arial"/>
                <w:sz w:val="20"/>
                <w:lang w:val="es-ES_tradnl"/>
              </w:rPr>
              <w:t>onigiri [rice balls]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132" w:author="Carminati Christine" w:date="2016-04-29T17:5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E30D77">
            <w:pPr>
              <w:keepLines/>
              <w:rPr>
                <w:rFonts w:ascii="Arial" w:hAnsi="Arial" w:cs="Arial"/>
                <w:sz w:val="20"/>
                <w:lang w:val="fr-CH"/>
              </w:rPr>
            </w:pPr>
            <w:r w:rsidRPr="00E30D77">
              <w:rPr>
                <w:rFonts w:ascii="Arial" w:hAnsi="Arial" w:cs="Arial"/>
                <w:sz w:val="20"/>
                <w:lang w:val="fr-CH"/>
              </w:rPr>
              <w:t xml:space="preserve">onigiri </w:t>
            </w:r>
            <w:r w:rsidRPr="00D3602D">
              <w:rPr>
                <w:rFonts w:ascii="Arial" w:hAnsi="Arial" w:cs="Arial"/>
                <w:sz w:val="20"/>
                <w:lang w:val="fr-CH"/>
              </w:rPr>
              <w:t>[</w:t>
            </w:r>
            <w:r w:rsidRPr="00E30D77">
              <w:rPr>
                <w:rFonts w:ascii="Arial" w:hAnsi="Arial" w:cs="Arial"/>
                <w:sz w:val="20"/>
                <w:lang w:val="fr-CH"/>
              </w:rPr>
              <w:t>boulettes de riz</w:t>
            </w:r>
            <w:r w:rsidRPr="00D3602D">
              <w:rPr>
                <w:rFonts w:ascii="Arial" w:hAnsi="Arial" w:cs="Arial"/>
                <w:sz w:val="20"/>
                <w:lang w:val="fr-CH"/>
              </w:rPr>
              <w:t>]</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133" w:author="Carminati Christine" w:date="2016-04-29T17:54: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7F632E">
            <w:pPr>
              <w:keepLines/>
              <w:rPr>
                <w:rFonts w:ascii="Arial" w:hAnsi="Arial" w:cs="Arial"/>
                <w:sz w:val="20"/>
                <w:lang w:val="es-ES_tradnl"/>
              </w:rPr>
            </w:pPr>
            <w:r w:rsidRPr="004F2843">
              <w:rPr>
                <w:rFonts w:ascii="Arial" w:hAnsi="Arial" w:cs="Arial"/>
                <w:sz w:val="20"/>
                <w:lang w:val="es-ES_tradnl"/>
              </w:rPr>
              <w:t>instant rice</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134" w:author="Carminati Christine" w:date="2016-04-29T17:5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F632E">
            <w:pPr>
              <w:keepLines/>
              <w:rPr>
                <w:rFonts w:ascii="Arial" w:hAnsi="Arial" w:cs="Arial"/>
                <w:sz w:val="20"/>
                <w:lang w:val="fr-CH"/>
              </w:rPr>
            </w:pPr>
            <w:r w:rsidRPr="00D3602D">
              <w:rPr>
                <w:rFonts w:ascii="Arial" w:hAnsi="Arial" w:cs="Arial"/>
                <w:sz w:val="20"/>
                <w:lang w:val="fr-CH"/>
              </w:rPr>
              <w:t>riz instantané</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046B4" w:rsidRDefault="00322937" w:rsidP="00D0527E">
            <w:pPr>
              <w:rPr>
                <w:rFonts w:ascii="Arial" w:eastAsia="Times New Roman" w:hAnsi="Arial" w:cs="Arial"/>
                <w:sz w:val="20"/>
                <w:lang w:val="fr-FR" w:eastAsia="en-US"/>
              </w:rPr>
            </w:pPr>
            <w:ins w:id="2135" w:author="Carminati Christine" w:date="2016-04-29T17:54:00Z">
              <w:r>
                <w:rPr>
                  <w:rFonts w:ascii="Arial" w:eastAsia="Times New Roman" w:hAnsi="Arial" w:cs="Arial"/>
                  <w:sz w:val="20"/>
                  <w:lang w:val="fr-FR"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KR-26-17</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A467B6">
            <w:pPr>
              <w:keepLines/>
              <w:rPr>
                <w:rFonts w:ascii="Arial" w:hAnsi="Arial" w:cs="Arial"/>
                <w:sz w:val="20"/>
                <w:lang w:val="es-ES_tradnl"/>
              </w:rPr>
            </w:pPr>
            <w:ins w:id="2136" w:author="Carminati Christine" w:date="2016-04-29T17:54:00Z">
              <w:r>
                <w:rPr>
                  <w:rFonts w:ascii="Arial" w:hAnsi="Arial" w:cs="Arial"/>
                  <w:sz w:val="20"/>
                  <w:lang w:val="es-ES_tradnl"/>
                </w:rPr>
                <w:t>29</w:t>
              </w:r>
            </w:ins>
            <w:del w:id="2137" w:author="Carminati Christine" w:date="2016-04-29T17:54:00Z">
              <w:r w:rsidDel="00A467B6">
                <w:rPr>
                  <w:rFonts w:ascii="Arial" w:hAnsi="Arial" w:cs="Arial"/>
                  <w:sz w:val="20"/>
                  <w:lang w:val="es-ES_tradnl"/>
                </w:rPr>
                <w:delText>30</w:delText>
              </w:r>
            </w:del>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260E68">
            <w:pPr>
              <w:keepLines/>
              <w:ind w:right="-157"/>
              <w:rPr>
                <w:rFonts w:ascii="Arial" w:hAnsi="Arial" w:cs="Arial"/>
                <w:sz w:val="20"/>
                <w:lang w:val="es-ES_tradnl"/>
              </w:rPr>
            </w:pPr>
            <w:r>
              <w:rPr>
                <w:rFonts w:ascii="Arial" w:hAnsi="Arial" w:cs="Arial"/>
                <w:sz w:val="20"/>
                <w:lang w:val="es-ES_tradnl"/>
              </w:rPr>
              <w:t>h</w:t>
            </w:r>
            <w:r w:rsidRPr="00167199">
              <w:rPr>
                <w:rFonts w:ascii="Arial" w:hAnsi="Arial" w:cs="Arial"/>
                <w:sz w:val="20"/>
                <w:lang w:val="es-ES_tradnl"/>
              </w:rPr>
              <w:t>ot dog</w:t>
            </w:r>
            <w:r>
              <w:t xml:space="preserve"> </w:t>
            </w:r>
            <w:r w:rsidRPr="00BD4621">
              <w:rPr>
                <w:rFonts w:ascii="Arial" w:hAnsi="Arial" w:cs="Arial"/>
                <w:sz w:val="20"/>
                <w:lang w:val="es-ES_tradnl"/>
              </w:rPr>
              <w:t>sausages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ins w:id="2138" w:author="ZÜGER Alison" w:date="2016-05-03T16:12:00Z">
              <w:r>
                <w:rPr>
                  <w:rFonts w:ascii="Arial" w:hAnsi="Arial" w:cs="Arial"/>
                  <w:noProof/>
                  <w:sz w:val="18"/>
                  <w:szCs w:val="18"/>
                  <w:lang w:eastAsia="en-US"/>
                </w:rPr>
                <w:drawing>
                  <wp:inline distT="0" distB="0" distL="0" distR="0" wp14:anchorId="722D12A2" wp14:editId="4630B614">
                    <wp:extent cx="1149350" cy="855980"/>
                    <wp:effectExtent l="0" t="0" r="0"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9350" cy="855980"/>
                            </a:xfrm>
                            <a:prstGeom prst="rect">
                              <a:avLst/>
                            </a:prstGeom>
                            <a:noFill/>
                            <a:ln>
                              <a:noFill/>
                            </a:ln>
                          </pic:spPr>
                        </pic:pic>
                      </a:graphicData>
                    </a:graphic>
                  </wp:inline>
                </w:drawing>
              </w:r>
            </w:ins>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Pr>
                <w:rFonts w:ascii="Arial" w:hAnsi="Arial" w:cs="Arial"/>
                <w:sz w:val="20"/>
                <w:lang w:val="es-ES_tradnl"/>
              </w:rPr>
              <w:t>65.1</w:t>
            </w:r>
          </w:p>
        </w:tc>
      </w:tr>
      <w:tr w:rsidR="00322937" w:rsidRPr="002D7058"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2139" w:author="Carminati Christine" w:date="2016-04-29T17:54: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KR-26-17</w:t>
            </w:r>
          </w:p>
        </w:tc>
        <w:tc>
          <w:tcPr>
            <w:tcW w:w="472" w:type="dxa"/>
            <w:tcBorders>
              <w:left w:val="nil"/>
              <w:right w:val="single" w:sz="4" w:space="0" w:color="C0C0C0"/>
            </w:tcBorders>
            <w:shd w:val="clear" w:color="auto" w:fill="auto"/>
            <w:vAlign w:val="center"/>
          </w:tcPr>
          <w:p w:rsidR="00322937" w:rsidRPr="000C13D6" w:rsidRDefault="00322937" w:rsidP="00A467B6">
            <w:pPr>
              <w:keepLines/>
              <w:rPr>
                <w:rFonts w:ascii="Arial" w:hAnsi="Arial" w:cs="Arial"/>
                <w:sz w:val="20"/>
              </w:rPr>
            </w:pPr>
            <w:ins w:id="2140" w:author="Carminati Christine" w:date="2016-04-29T17:54:00Z">
              <w:r>
                <w:rPr>
                  <w:rFonts w:ascii="Arial" w:hAnsi="Arial" w:cs="Arial"/>
                  <w:sz w:val="20"/>
                </w:rPr>
                <w:t>29</w:t>
              </w:r>
            </w:ins>
            <w:del w:id="2141" w:author="Carminati Christine" w:date="2016-04-29T17:54:00Z">
              <w:r w:rsidRPr="000C13D6" w:rsidDel="00A467B6">
                <w:rPr>
                  <w:rFonts w:ascii="Arial" w:hAnsi="Arial" w:cs="Arial"/>
                  <w:sz w:val="20"/>
                </w:rPr>
                <w:delText>30</w:delText>
              </w:r>
            </w:del>
          </w:p>
        </w:tc>
        <w:tc>
          <w:tcPr>
            <w:tcW w:w="1272" w:type="dxa"/>
            <w:tcBorders>
              <w:left w:val="nil"/>
              <w:right w:val="single" w:sz="4" w:space="0" w:color="C0C0C0"/>
            </w:tcBorders>
            <w:shd w:val="clear" w:color="auto" w:fill="auto"/>
            <w:vAlign w:val="center"/>
          </w:tcPr>
          <w:p w:rsidR="00322937" w:rsidRPr="000C13D6" w:rsidRDefault="00322937" w:rsidP="00D0527E">
            <w:pPr>
              <w:keepLines/>
              <w:rPr>
                <w:rFonts w:ascii="Arial" w:hAnsi="Arial" w:cs="Arial"/>
                <w:sz w:val="20"/>
              </w:rPr>
            </w:pPr>
            <w:r w:rsidRPr="000C13D6">
              <w:rPr>
                <w:rFonts w:ascii="Arial" w:hAnsi="Arial" w:cs="Arial"/>
                <w:sz w:val="20"/>
              </w:rPr>
              <w:t>Nouveau</w:t>
            </w:r>
          </w:p>
        </w:tc>
        <w:tc>
          <w:tcPr>
            <w:tcW w:w="1091" w:type="dxa"/>
            <w:tcBorders>
              <w:left w:val="nil"/>
              <w:right w:val="single" w:sz="4" w:space="0" w:color="C0C0C0"/>
            </w:tcBorders>
            <w:shd w:val="clear" w:color="auto" w:fill="auto"/>
            <w:vAlign w:val="center"/>
          </w:tcPr>
          <w:p w:rsidR="00322937" w:rsidRPr="000C13D6" w:rsidRDefault="00322937" w:rsidP="00D0527E">
            <w:pPr>
              <w:keepLines/>
              <w:ind w:right="-108"/>
              <w:rPr>
                <w:rFonts w:ascii="Arial" w:hAnsi="Arial" w:cs="Arial"/>
                <w:sz w:val="20"/>
              </w:rPr>
            </w:pPr>
            <w:r w:rsidRPr="000C13D6">
              <w:rPr>
                <w:rFonts w:ascii="Arial" w:hAnsi="Arial" w:cs="Arial"/>
                <w:sz w:val="20"/>
              </w:rPr>
              <w:t>Ajouter</w:t>
            </w:r>
          </w:p>
        </w:tc>
        <w:tc>
          <w:tcPr>
            <w:tcW w:w="2977" w:type="dxa"/>
            <w:tcBorders>
              <w:left w:val="single" w:sz="4" w:space="0" w:color="C0C0C0"/>
              <w:right w:val="single" w:sz="4" w:space="0" w:color="C0C0C0"/>
            </w:tcBorders>
            <w:shd w:val="clear" w:color="auto" w:fill="auto"/>
            <w:vAlign w:val="center"/>
          </w:tcPr>
          <w:p w:rsidR="00322937" w:rsidRPr="002D7058" w:rsidRDefault="00322937" w:rsidP="00D0527E">
            <w:pPr>
              <w:keepLines/>
              <w:ind w:left="-98" w:right="-108"/>
              <w:rPr>
                <w:rFonts w:ascii="Arial" w:eastAsia="Times New Roman" w:hAnsi="Arial" w:cs="Arial"/>
                <w:sz w:val="20"/>
                <w:lang w:eastAsia="en-US"/>
              </w:rPr>
            </w:pPr>
          </w:p>
        </w:tc>
        <w:tc>
          <w:tcPr>
            <w:tcW w:w="4678" w:type="dxa"/>
            <w:tcBorders>
              <w:left w:val="nil"/>
              <w:right w:val="single" w:sz="4" w:space="0" w:color="C0C0C0"/>
            </w:tcBorders>
            <w:shd w:val="clear" w:color="auto" w:fill="auto"/>
            <w:vAlign w:val="center"/>
          </w:tcPr>
          <w:p w:rsidR="00322937" w:rsidRPr="000C13D6" w:rsidRDefault="00322937" w:rsidP="00D0527E">
            <w:pPr>
              <w:keepLines/>
              <w:rPr>
                <w:rFonts w:ascii="Arial" w:hAnsi="Arial" w:cs="Arial"/>
                <w:sz w:val="20"/>
              </w:rPr>
            </w:pPr>
            <w:r w:rsidRPr="000C13D6">
              <w:rPr>
                <w:rFonts w:ascii="Arial" w:hAnsi="Arial" w:cs="Arial"/>
                <w:sz w:val="20"/>
              </w:rPr>
              <w:t>saucisses pour hot-dogs</w:t>
            </w:r>
          </w:p>
        </w:tc>
        <w:tc>
          <w:tcPr>
            <w:tcW w:w="567" w:type="dxa"/>
            <w:tcBorders>
              <w:left w:val="nil"/>
              <w:right w:val="single" w:sz="4" w:space="0" w:color="C0C0C0"/>
            </w:tcBorders>
            <w:vAlign w:val="center"/>
          </w:tcPr>
          <w:p w:rsidR="00322937" w:rsidRPr="000C13D6"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0C13D6" w:rsidRDefault="00322937" w:rsidP="00D0527E">
            <w:pPr>
              <w:keepLines/>
              <w:rPr>
                <w:rFonts w:ascii="Arial" w:hAnsi="Arial" w:cs="Arial"/>
                <w:sz w:val="20"/>
              </w:rPr>
            </w:pPr>
            <w:r>
              <w:rPr>
                <w:rFonts w:ascii="Arial" w:hAnsi="Arial" w:cs="Arial"/>
                <w:sz w:val="20"/>
              </w:rPr>
              <w:t>CE: Cl.29 by analogy with 290097 sausages</w:t>
            </w:r>
          </w:p>
        </w:tc>
        <w:tc>
          <w:tcPr>
            <w:tcW w:w="567" w:type="dxa"/>
            <w:gridSpan w:val="2"/>
            <w:tcBorders>
              <w:left w:val="nil"/>
              <w:right w:val="single" w:sz="4" w:space="0" w:color="C0C0C0"/>
            </w:tcBorders>
            <w:shd w:val="clear" w:color="auto" w:fill="auto"/>
            <w:vAlign w:val="center"/>
          </w:tcPr>
          <w:p w:rsidR="00322937" w:rsidRPr="000C13D6" w:rsidRDefault="00322937" w:rsidP="003A4E9F">
            <w:pPr>
              <w:keepLines/>
              <w:ind w:left="-108" w:right="-108"/>
              <w:jc w:val="center"/>
              <w:rPr>
                <w:rFonts w:ascii="Arial" w:hAnsi="Arial" w:cs="Arial"/>
                <w:sz w:val="20"/>
              </w:rPr>
            </w:pPr>
            <w:r w:rsidRPr="000C13D6">
              <w:rPr>
                <w:rFonts w:ascii="Arial" w:hAnsi="Arial" w:cs="Arial"/>
                <w:sz w:val="20"/>
              </w:rPr>
              <w:t>65.1</w:t>
            </w:r>
          </w:p>
        </w:tc>
      </w:tr>
      <w:tr w:rsidR="00322937" w:rsidRPr="002D705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C048D" w:rsidRDefault="00322937" w:rsidP="00D0527E">
            <w:pPr>
              <w:rPr>
                <w:rFonts w:ascii="Arial" w:eastAsia="Times New Roman" w:hAnsi="Arial" w:cs="Arial"/>
                <w:color w:val="4F81BD" w:themeColor="accent1"/>
                <w:sz w:val="20"/>
                <w:lang w:eastAsia="en-US"/>
              </w:rPr>
            </w:pPr>
            <w:ins w:id="2142" w:author="Carminati Christine" w:date="2016-04-29T17:54:00Z">
              <w:r>
                <w:rPr>
                  <w:rFonts w:ascii="Arial" w:eastAsia="Times New Roman" w:hAnsi="Arial" w:cs="Arial"/>
                  <w:color w:val="4F81BD" w:themeColor="accent1"/>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FC048D">
            <w:pPr>
              <w:keepLines/>
              <w:ind w:left="-98" w:right="-108"/>
              <w:rPr>
                <w:rFonts w:ascii="Arial" w:eastAsia="Times New Roman" w:hAnsi="Arial" w:cs="Arial"/>
                <w:sz w:val="20"/>
                <w:lang w:eastAsia="en-US"/>
              </w:rPr>
            </w:pPr>
            <w:r>
              <w:rPr>
                <w:rFonts w:ascii="Arial" w:eastAsia="Times New Roman" w:hAnsi="Arial" w:cs="Arial"/>
                <w:sz w:val="20"/>
                <w:lang w:eastAsia="en-US"/>
              </w:rPr>
              <w:t>KR-26-18</w:t>
            </w:r>
          </w:p>
        </w:tc>
        <w:tc>
          <w:tcPr>
            <w:tcW w:w="472" w:type="dxa"/>
            <w:tcBorders>
              <w:top w:val="double" w:sz="4" w:space="0" w:color="auto"/>
              <w:left w:val="nil"/>
              <w:right w:val="single" w:sz="4" w:space="0" w:color="C0C0C0"/>
            </w:tcBorders>
            <w:shd w:val="clear" w:color="auto" w:fill="auto"/>
            <w:vAlign w:val="center"/>
          </w:tcPr>
          <w:p w:rsidR="00322937" w:rsidRPr="000C13D6" w:rsidRDefault="00322937" w:rsidP="00D0527E">
            <w:pPr>
              <w:keepLines/>
              <w:rPr>
                <w:rFonts w:ascii="Arial" w:hAnsi="Arial" w:cs="Arial"/>
                <w:sz w:val="20"/>
              </w:rPr>
            </w:pPr>
            <w:r w:rsidRPr="000C13D6">
              <w:rPr>
                <w:rFonts w:ascii="Arial" w:hAnsi="Arial" w:cs="Arial"/>
                <w:sz w:val="20"/>
              </w:rPr>
              <w:t>30</w:t>
            </w:r>
          </w:p>
        </w:tc>
        <w:tc>
          <w:tcPr>
            <w:tcW w:w="1272" w:type="dxa"/>
            <w:tcBorders>
              <w:top w:val="double" w:sz="4" w:space="0" w:color="auto"/>
              <w:left w:val="nil"/>
              <w:right w:val="single" w:sz="4" w:space="0" w:color="C0C0C0"/>
            </w:tcBorders>
            <w:shd w:val="clear" w:color="auto" w:fill="auto"/>
            <w:vAlign w:val="center"/>
          </w:tcPr>
          <w:p w:rsidR="00322937" w:rsidRPr="000C13D6" w:rsidRDefault="00322937" w:rsidP="00D0527E">
            <w:pPr>
              <w:keepLines/>
              <w:rPr>
                <w:rFonts w:ascii="Arial" w:hAnsi="Arial" w:cs="Arial"/>
                <w:sz w:val="20"/>
              </w:rPr>
            </w:pPr>
            <w:r w:rsidRPr="000C13D6">
              <w:rPr>
                <w:rFonts w:ascii="Arial" w:hAnsi="Arial" w:cs="Arial"/>
                <w:sz w:val="20"/>
              </w:rPr>
              <w:t>New</w:t>
            </w:r>
          </w:p>
        </w:tc>
        <w:tc>
          <w:tcPr>
            <w:tcW w:w="1091" w:type="dxa"/>
            <w:tcBorders>
              <w:top w:val="double" w:sz="4" w:space="0" w:color="auto"/>
              <w:left w:val="nil"/>
              <w:right w:val="single" w:sz="4" w:space="0" w:color="C0C0C0"/>
            </w:tcBorders>
            <w:shd w:val="clear" w:color="auto" w:fill="auto"/>
            <w:vAlign w:val="center"/>
          </w:tcPr>
          <w:p w:rsidR="00322937" w:rsidRPr="000C13D6" w:rsidRDefault="00322937" w:rsidP="00D0527E">
            <w:pPr>
              <w:keepLines/>
              <w:ind w:right="-108"/>
              <w:rPr>
                <w:rFonts w:ascii="Arial" w:hAnsi="Arial" w:cs="Arial"/>
                <w:sz w:val="20"/>
              </w:rPr>
            </w:pPr>
            <w:r w:rsidRPr="000C13D6">
              <w:rPr>
                <w:rFonts w:ascii="Arial" w:hAnsi="Arial" w:cs="Arial"/>
                <w:sz w:val="20"/>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C13D6" w:rsidRDefault="00322937" w:rsidP="00D0527E">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A8428E">
            <w:pPr>
              <w:rPr>
                <w:rFonts w:ascii="Arial" w:hAnsi="Arial" w:cs="Arial"/>
                <w:sz w:val="20"/>
                <w:lang w:val="es-ES_tradnl"/>
              </w:rPr>
            </w:pPr>
            <w:r w:rsidRPr="000C13D6">
              <w:rPr>
                <w:rFonts w:ascii="Arial" w:hAnsi="Arial" w:cs="Arial"/>
                <w:sz w:val="20"/>
              </w:rPr>
              <w:t>hot dog sand</w:t>
            </w:r>
            <w:r w:rsidRPr="00167199">
              <w:rPr>
                <w:rFonts w:ascii="Arial" w:hAnsi="Arial" w:cs="Arial"/>
                <w:sz w:val="20"/>
                <w:lang w:val="es-ES_tradnl"/>
              </w:rPr>
              <w:t>wiches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ins w:id="2143" w:author="ZÜGER Alison" w:date="2016-05-03T16:13:00Z">
              <w:r>
                <w:rPr>
                  <w:rFonts w:ascii="Arial" w:hAnsi="Arial" w:cs="Arial"/>
                  <w:noProof/>
                  <w:sz w:val="18"/>
                  <w:szCs w:val="18"/>
                  <w:lang w:eastAsia="en-US"/>
                </w:rPr>
                <w:drawing>
                  <wp:inline distT="0" distB="0" distL="0" distR="0" wp14:anchorId="0BA03282" wp14:editId="1BBE5ABA">
                    <wp:extent cx="914400" cy="778015"/>
                    <wp:effectExtent l="0" t="0" r="0"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367" cy="777987"/>
                            </a:xfrm>
                            <a:prstGeom prst="rect">
                              <a:avLst/>
                            </a:prstGeom>
                            <a:noFill/>
                            <a:ln>
                              <a:noFill/>
                            </a:ln>
                          </pic:spPr>
                        </pic:pic>
                      </a:graphicData>
                    </a:graphic>
                  </wp:inline>
                </w:drawing>
              </w:r>
            </w:ins>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sidRPr="00DD260F">
              <w:rPr>
                <w:rFonts w:ascii="Arial" w:hAnsi="Arial" w:cs="Arial"/>
                <w:sz w:val="20"/>
                <w:lang w:val="es-ES_tradnl"/>
              </w:rPr>
              <w:t>65</w:t>
            </w:r>
            <w:r>
              <w:rPr>
                <w:rFonts w:ascii="Arial" w:hAnsi="Arial" w:cs="Arial"/>
                <w:sz w:val="20"/>
                <w:lang w:val="es-ES_tradnl"/>
              </w:rPr>
              <w:t>.2</w:t>
            </w:r>
          </w:p>
        </w:tc>
      </w:tr>
      <w:tr w:rsidR="00322937" w:rsidRPr="002D7058"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FC048D" w:rsidRDefault="00322937" w:rsidP="00D0527E">
            <w:pPr>
              <w:rPr>
                <w:rFonts w:ascii="Arial" w:eastAsia="Times New Roman" w:hAnsi="Arial" w:cs="Arial"/>
                <w:color w:val="4F81BD" w:themeColor="accent1"/>
                <w:sz w:val="20"/>
                <w:lang w:eastAsia="en-US"/>
              </w:rPr>
            </w:pPr>
            <w:ins w:id="2144" w:author="Carminati Christine" w:date="2016-04-29T17:54:00Z">
              <w:r>
                <w:rPr>
                  <w:rFonts w:ascii="Arial" w:eastAsia="Times New Roman" w:hAnsi="Arial" w:cs="Arial"/>
                  <w:color w:val="4F81BD" w:themeColor="accent1"/>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KR-26-18</w:t>
            </w:r>
          </w:p>
        </w:tc>
        <w:tc>
          <w:tcPr>
            <w:tcW w:w="472"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D0527E">
            <w:pPr>
              <w:pStyle w:val="Sinespaciado"/>
              <w:keepLines/>
              <w:rPr>
                <w:rFonts w:ascii="Arial" w:hAnsi="Arial" w:cs="Arial"/>
                <w:sz w:val="20"/>
                <w:lang w:val="fr-FR"/>
              </w:rPr>
            </w:pPr>
          </w:p>
        </w:tc>
        <w:tc>
          <w:tcPr>
            <w:tcW w:w="4678" w:type="dxa"/>
            <w:tcBorders>
              <w:left w:val="nil"/>
              <w:bottom w:val="double" w:sz="4" w:space="0" w:color="auto"/>
              <w:right w:val="single" w:sz="4" w:space="0" w:color="C0C0C0"/>
            </w:tcBorders>
            <w:shd w:val="clear" w:color="auto" w:fill="auto"/>
            <w:vAlign w:val="center"/>
          </w:tcPr>
          <w:p w:rsidR="00322937" w:rsidRPr="008E2B92" w:rsidRDefault="00322937" w:rsidP="00D0527E">
            <w:pPr>
              <w:rPr>
                <w:rFonts w:ascii="Arial" w:hAnsi="Arial" w:cs="Arial"/>
                <w:sz w:val="20"/>
              </w:rPr>
            </w:pPr>
            <w:r w:rsidRPr="005B38F2">
              <w:rPr>
                <w:rFonts w:ascii="Arial" w:hAnsi="Arial" w:cs="Arial"/>
                <w:sz w:val="20"/>
              </w:rPr>
              <w:t>hot-dogs</w:t>
            </w:r>
          </w:p>
        </w:tc>
        <w:tc>
          <w:tcPr>
            <w:tcW w:w="567" w:type="dxa"/>
            <w:tcBorders>
              <w:left w:val="nil"/>
              <w:bottom w:val="double" w:sz="4" w:space="0" w:color="auto"/>
              <w:right w:val="single" w:sz="4" w:space="0" w:color="C0C0C0"/>
            </w:tcBorders>
            <w:vAlign w:val="center"/>
          </w:tcPr>
          <w:p w:rsidR="00322937" w:rsidRPr="00967AF8" w:rsidRDefault="00322937" w:rsidP="00C17894">
            <w:pPr>
              <w:keepLines/>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967AF8" w:rsidRDefault="00322937" w:rsidP="00D0527E">
            <w:pPr>
              <w:keepLines/>
              <w:rPr>
                <w:rFonts w:ascii="Arial" w:hAnsi="Arial" w:cs="Arial"/>
                <w:sz w:val="20"/>
              </w:rPr>
            </w:pPr>
            <w:r w:rsidRPr="00967AF8">
              <w:rPr>
                <w:rFonts w:ascii="Arial" w:hAnsi="Arial" w:cs="Arial"/>
                <w:sz w:val="20"/>
              </w:rPr>
              <w:t xml:space="preserve">CE: Cl.30 by analogy with </w:t>
            </w:r>
            <w:r>
              <w:rPr>
                <w:rFonts w:ascii="Arial" w:hAnsi="Arial" w:cs="Arial"/>
                <w:sz w:val="20"/>
              </w:rPr>
              <w:t>300106 sandwiches and 300208 cheeseburgers [sandwiches]</w:t>
            </w:r>
          </w:p>
        </w:tc>
        <w:tc>
          <w:tcPr>
            <w:tcW w:w="567" w:type="dxa"/>
            <w:gridSpan w:val="2"/>
            <w:tcBorders>
              <w:left w:val="nil"/>
              <w:bottom w:val="double" w:sz="4" w:space="0" w:color="auto"/>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sidRPr="00DD260F">
              <w:rPr>
                <w:rFonts w:ascii="Arial" w:hAnsi="Arial" w:cs="Arial"/>
                <w:sz w:val="20"/>
                <w:lang w:val="es-ES_tradnl"/>
              </w:rPr>
              <w:t>65</w:t>
            </w:r>
            <w:r>
              <w:rPr>
                <w:rFonts w:ascii="Arial" w:hAnsi="Arial" w:cs="Arial"/>
                <w:sz w:val="20"/>
                <w:lang w:val="es-ES_tradnl"/>
              </w:rPr>
              <w:t>.2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2145" w:author="Carminati Christine" w:date="2016-04-29T17:55: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KR-26-19</w:t>
            </w:r>
          </w:p>
        </w:tc>
        <w:tc>
          <w:tcPr>
            <w:tcW w:w="472" w:type="dxa"/>
            <w:tcBorders>
              <w:top w:val="double" w:sz="4" w:space="0" w:color="auto"/>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D7058" w:rsidRDefault="00322937" w:rsidP="00D0527E">
            <w:pPr>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2D7058" w:rsidRDefault="00322937" w:rsidP="00D0527E">
            <w:pPr>
              <w:rPr>
                <w:rFonts w:ascii="Arial" w:hAnsi="Arial" w:cs="Arial"/>
                <w:sz w:val="20"/>
                <w:lang w:val="es-ES_tradnl"/>
              </w:rPr>
            </w:pPr>
            <w:r w:rsidRPr="00E77124">
              <w:rPr>
                <w:rFonts w:ascii="Arial" w:hAnsi="Arial" w:cs="Arial"/>
                <w:sz w:val="20"/>
                <w:lang w:val="es-ES_tradnl"/>
              </w:rPr>
              <w:t>corn dogs</w:t>
            </w:r>
          </w:p>
        </w:tc>
        <w:tc>
          <w:tcPr>
            <w:tcW w:w="567" w:type="dxa"/>
            <w:tcBorders>
              <w:top w:val="double" w:sz="4" w:space="0" w:color="auto"/>
              <w:left w:val="nil"/>
              <w:right w:val="single" w:sz="4" w:space="0" w:color="C0C0C0"/>
            </w:tcBorders>
            <w:vAlign w:val="center"/>
          </w:tcPr>
          <w:p w:rsidR="00322937" w:rsidRPr="002D7058"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2D7058" w:rsidRDefault="00322937" w:rsidP="00D0527E">
            <w:pPr>
              <w:keepLines/>
              <w:rPr>
                <w:rFonts w:ascii="Arial" w:hAnsi="Arial" w:cs="Arial"/>
                <w:sz w:val="20"/>
                <w:lang w:val="es-ES_tradnl"/>
              </w:rPr>
            </w:pPr>
            <w:ins w:id="2146" w:author="ZÜGER Alison" w:date="2016-05-03T16:13:00Z">
              <w:r>
                <w:rPr>
                  <w:rFonts w:ascii="Arial" w:hAnsi="Arial" w:cs="Arial"/>
                  <w:noProof/>
                  <w:sz w:val="18"/>
                  <w:szCs w:val="18"/>
                  <w:lang w:eastAsia="en-US"/>
                </w:rPr>
                <w:drawing>
                  <wp:inline distT="0" distB="0" distL="0" distR="0" wp14:anchorId="6664BB3E" wp14:editId="417014C9">
                    <wp:extent cx="1149350" cy="8559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9350" cy="855980"/>
                            </a:xfrm>
                            <a:prstGeom prst="rect">
                              <a:avLst/>
                            </a:prstGeom>
                            <a:noFill/>
                            <a:ln>
                              <a:noFill/>
                            </a:ln>
                          </pic:spPr>
                        </pic:pic>
                      </a:graphicData>
                    </a:graphic>
                  </wp:inline>
                </w:drawing>
              </w:r>
            </w:ins>
          </w:p>
        </w:tc>
        <w:tc>
          <w:tcPr>
            <w:tcW w:w="567" w:type="dxa"/>
            <w:gridSpan w:val="2"/>
            <w:tcBorders>
              <w:top w:val="double" w:sz="4" w:space="0" w:color="auto"/>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sidRPr="00DD260F">
              <w:rPr>
                <w:rFonts w:ascii="Arial" w:hAnsi="Arial" w:cs="Arial"/>
                <w:sz w:val="20"/>
                <w:lang w:val="es-ES_tradnl"/>
              </w:rPr>
              <w:t>65</w:t>
            </w:r>
            <w:r>
              <w:rPr>
                <w:rFonts w:ascii="Arial" w:hAnsi="Arial" w:cs="Arial"/>
                <w:sz w:val="20"/>
                <w:lang w:val="es-ES_tradnl"/>
              </w:rPr>
              <w:t>.3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E34B0A" w:rsidRDefault="00322937" w:rsidP="00D0527E">
            <w:pPr>
              <w:rPr>
                <w:rFonts w:ascii="Arial" w:eastAsia="Times New Roman" w:hAnsi="Arial" w:cs="Arial"/>
                <w:sz w:val="20"/>
                <w:lang w:eastAsia="en-US"/>
              </w:rPr>
            </w:pPr>
            <w:ins w:id="2147" w:author="Carminati Christine" w:date="2016-04-29T17:55: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2D7058" w:rsidRDefault="00322937" w:rsidP="0040464C">
            <w:pPr>
              <w:keepLines/>
              <w:ind w:left="-98" w:right="-108"/>
              <w:rPr>
                <w:rFonts w:ascii="Arial" w:eastAsia="Times New Roman" w:hAnsi="Arial" w:cs="Arial"/>
                <w:sz w:val="20"/>
                <w:lang w:eastAsia="en-US"/>
              </w:rPr>
            </w:pPr>
            <w:r>
              <w:rPr>
                <w:rFonts w:ascii="Arial" w:eastAsia="Times New Roman" w:hAnsi="Arial" w:cs="Arial"/>
                <w:sz w:val="20"/>
                <w:lang w:eastAsia="en-US"/>
              </w:rPr>
              <w:t>KR-26-19</w:t>
            </w:r>
          </w:p>
        </w:tc>
        <w:tc>
          <w:tcPr>
            <w:tcW w:w="472" w:type="dxa"/>
            <w:tcBorders>
              <w:left w:val="nil"/>
              <w:right w:val="single" w:sz="4" w:space="0" w:color="C0C0C0"/>
            </w:tcBorders>
            <w:shd w:val="clear" w:color="auto" w:fill="auto"/>
            <w:vAlign w:val="center"/>
          </w:tcPr>
          <w:p w:rsidR="00322937" w:rsidRPr="002D7058" w:rsidRDefault="00322937" w:rsidP="006755BA">
            <w:pPr>
              <w:keepLines/>
              <w:rPr>
                <w:rFonts w:ascii="Arial" w:hAnsi="Arial" w:cs="Arial"/>
                <w:sz w:val="20"/>
                <w:lang w:val="es-ES_tradnl"/>
              </w:rPr>
            </w:pPr>
            <w:r>
              <w:rPr>
                <w:rFonts w:ascii="Arial" w:hAnsi="Arial" w:cs="Arial"/>
                <w:sz w:val="20"/>
                <w:lang w:val="es-ES_tradnl"/>
              </w:rPr>
              <w:t>29</w:t>
            </w:r>
          </w:p>
        </w:tc>
        <w:tc>
          <w:tcPr>
            <w:tcW w:w="1272" w:type="dxa"/>
            <w:tcBorders>
              <w:left w:val="nil"/>
              <w:right w:val="single" w:sz="4" w:space="0" w:color="C0C0C0"/>
            </w:tcBorders>
            <w:shd w:val="clear" w:color="auto" w:fill="auto"/>
            <w:vAlign w:val="center"/>
          </w:tcPr>
          <w:p w:rsidR="00322937" w:rsidRPr="002D7058" w:rsidRDefault="00322937" w:rsidP="00D0527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D0527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2D7058" w:rsidRDefault="00322937" w:rsidP="00D0527E">
            <w:pPr>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2D7058" w:rsidRDefault="00322937" w:rsidP="002063B4">
            <w:pPr>
              <w:rPr>
                <w:rFonts w:ascii="Arial" w:hAnsi="Arial" w:cs="Arial"/>
                <w:sz w:val="20"/>
                <w:lang w:val="es-ES_tradnl"/>
              </w:rPr>
            </w:pPr>
            <w:del w:id="2148" w:author="CE26" w:date="2016-05-10T10:05:00Z">
              <w:r w:rsidRPr="005B38F2" w:rsidDel="002063B4">
                <w:rPr>
                  <w:rFonts w:ascii="Arial" w:hAnsi="Arial" w:cs="Arial"/>
                  <w:sz w:val="20"/>
                  <w:lang w:val="es-ES_tradnl"/>
                </w:rPr>
                <w:delText>pogos [</w:delText>
              </w:r>
            </w:del>
            <w:r w:rsidRPr="005B38F2">
              <w:rPr>
                <w:rFonts w:ascii="Arial" w:hAnsi="Arial" w:cs="Arial"/>
                <w:sz w:val="20"/>
                <w:lang w:val="es-ES_tradnl"/>
              </w:rPr>
              <w:t>saucisses sur bâtonnet</w:t>
            </w:r>
            <w:del w:id="2149" w:author="CE26" w:date="2016-05-10T10:05:00Z">
              <w:r w:rsidRPr="005B38F2" w:rsidDel="002063B4">
                <w:rPr>
                  <w:rFonts w:ascii="Arial" w:hAnsi="Arial" w:cs="Arial"/>
                  <w:sz w:val="20"/>
                  <w:lang w:val="es-ES_tradnl"/>
                </w:rPr>
                <w:delText>]</w:delText>
              </w:r>
            </w:del>
          </w:p>
        </w:tc>
        <w:tc>
          <w:tcPr>
            <w:tcW w:w="567" w:type="dxa"/>
            <w:tcBorders>
              <w:left w:val="nil"/>
              <w:right w:val="single" w:sz="4" w:space="0" w:color="C0C0C0"/>
            </w:tcBorders>
            <w:vAlign w:val="center"/>
          </w:tcPr>
          <w:p w:rsidR="00322937" w:rsidRPr="00967AF8"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967AF8" w:rsidRDefault="00322937" w:rsidP="00D0527E">
            <w:pPr>
              <w:keepLines/>
              <w:rPr>
                <w:rFonts w:ascii="Arial" w:hAnsi="Arial" w:cs="Arial"/>
                <w:sz w:val="20"/>
              </w:rPr>
            </w:pPr>
            <w:r w:rsidRPr="00967AF8">
              <w:rPr>
                <w:rFonts w:ascii="Arial" w:hAnsi="Arial" w:cs="Arial"/>
                <w:sz w:val="20"/>
              </w:rPr>
              <w:t>CE: Cl.29 by analogy with 290153 sausages in batter – the predominant ingredient is the sausage</w:t>
            </w:r>
          </w:p>
        </w:tc>
        <w:tc>
          <w:tcPr>
            <w:tcW w:w="567" w:type="dxa"/>
            <w:gridSpan w:val="2"/>
            <w:tcBorders>
              <w:left w:val="nil"/>
              <w:right w:val="single" w:sz="4" w:space="0" w:color="C0C0C0"/>
            </w:tcBorders>
            <w:shd w:val="clear" w:color="auto" w:fill="auto"/>
            <w:vAlign w:val="center"/>
          </w:tcPr>
          <w:p w:rsidR="00322937" w:rsidRPr="002D7058" w:rsidRDefault="00322937" w:rsidP="003A4E9F">
            <w:pPr>
              <w:keepLines/>
              <w:ind w:left="-108" w:right="-108"/>
              <w:jc w:val="center"/>
              <w:rPr>
                <w:rFonts w:ascii="Arial" w:hAnsi="Arial" w:cs="Arial"/>
                <w:sz w:val="20"/>
                <w:lang w:val="es-ES_tradnl"/>
              </w:rPr>
            </w:pPr>
            <w:r w:rsidRPr="00DD260F">
              <w:rPr>
                <w:rFonts w:ascii="Arial" w:hAnsi="Arial" w:cs="Arial"/>
                <w:sz w:val="20"/>
                <w:lang w:val="es-ES_tradnl"/>
              </w:rPr>
              <w:t>65</w:t>
            </w:r>
            <w:r>
              <w:rPr>
                <w:rFonts w:ascii="Arial" w:hAnsi="Arial" w:cs="Arial"/>
                <w:sz w:val="20"/>
                <w:lang w:val="es-ES_tradnl"/>
              </w:rPr>
              <w:t>.3</w:t>
            </w:r>
          </w:p>
        </w:tc>
      </w:tr>
      <w:tr w:rsidR="00322937" w:rsidTr="00322937">
        <w:trPr>
          <w:cantSplit/>
          <w:trHeight w:val="255"/>
          <w:ins w:id="2150" w:author="CE26" w:date="2016-05-10T07:50:00Z"/>
        </w:trPr>
        <w:tc>
          <w:tcPr>
            <w:tcW w:w="416" w:type="dxa"/>
            <w:tcBorders>
              <w:left w:val="single" w:sz="4" w:space="0" w:color="C0C0C0"/>
              <w:bottom w:val="double" w:sz="4" w:space="0" w:color="auto"/>
              <w:right w:val="single" w:sz="4" w:space="0" w:color="C0C0C0"/>
            </w:tcBorders>
            <w:shd w:val="clear" w:color="auto" w:fill="auto"/>
            <w:vAlign w:val="center"/>
          </w:tcPr>
          <w:p w:rsidR="00322937" w:rsidRDefault="00322937" w:rsidP="00D0527E">
            <w:pPr>
              <w:rPr>
                <w:ins w:id="2151" w:author="CE26" w:date="2016-05-10T07:50:00Z"/>
                <w:rFonts w:ascii="Arial" w:eastAsia="Times New Roman" w:hAnsi="Arial" w:cs="Arial"/>
                <w:sz w:val="20"/>
                <w:lang w:eastAsia="en-US"/>
              </w:rPr>
            </w:pPr>
            <w:ins w:id="2152" w:author="CE26" w:date="2016-05-10T07:5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40464C">
            <w:pPr>
              <w:keepLines/>
              <w:ind w:left="-98" w:right="-108"/>
              <w:rPr>
                <w:ins w:id="2153" w:author="CE26" w:date="2016-05-10T07:50:00Z"/>
                <w:rFonts w:ascii="Arial" w:eastAsia="Times New Roman" w:hAnsi="Arial" w:cs="Arial"/>
                <w:sz w:val="20"/>
                <w:lang w:eastAsia="en-US"/>
              </w:rPr>
            </w:pPr>
            <w:ins w:id="2154" w:author="CE26" w:date="2016-05-10T07:51:00Z">
              <w:r>
                <w:rPr>
                  <w:rFonts w:ascii="Arial" w:eastAsia="Times New Roman" w:hAnsi="Arial" w:cs="Arial"/>
                  <w:sz w:val="20"/>
                  <w:lang w:eastAsia="en-US"/>
                </w:rPr>
                <w:t>KR-26-19</w:t>
              </w:r>
            </w:ins>
          </w:p>
        </w:tc>
        <w:tc>
          <w:tcPr>
            <w:tcW w:w="472" w:type="dxa"/>
            <w:tcBorders>
              <w:left w:val="nil"/>
              <w:bottom w:val="double" w:sz="4" w:space="0" w:color="auto"/>
              <w:right w:val="single" w:sz="4" w:space="0" w:color="C0C0C0"/>
            </w:tcBorders>
            <w:shd w:val="clear" w:color="auto" w:fill="auto"/>
            <w:vAlign w:val="center"/>
          </w:tcPr>
          <w:p w:rsidR="00322937" w:rsidRDefault="00322937" w:rsidP="006755BA">
            <w:pPr>
              <w:keepLines/>
              <w:rPr>
                <w:ins w:id="2155" w:author="CE26" w:date="2016-05-10T07:50:00Z"/>
                <w:rFonts w:ascii="Arial" w:hAnsi="Arial" w:cs="Arial"/>
                <w:sz w:val="20"/>
                <w:lang w:val="es-ES_tradnl"/>
              </w:rPr>
            </w:pPr>
            <w:ins w:id="2156" w:author="CE26" w:date="2016-05-10T07:51:00Z">
              <w:r>
                <w:rPr>
                  <w:rFonts w:ascii="Arial" w:hAnsi="Arial" w:cs="Arial"/>
                  <w:sz w:val="20"/>
                  <w:lang w:val="es-ES_tradnl"/>
                </w:rPr>
                <w:t>29</w:t>
              </w:r>
            </w:ins>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rPr>
                <w:ins w:id="2157" w:author="CE26" w:date="2016-05-10T07:50:00Z"/>
                <w:rFonts w:ascii="Arial" w:hAnsi="Arial" w:cs="Arial"/>
                <w:sz w:val="20"/>
                <w:lang w:val="es-ES_tradnl"/>
              </w:rPr>
            </w:pPr>
            <w:ins w:id="2158" w:author="CE26" w:date="2016-05-10T07:51:00Z">
              <w:r w:rsidRPr="002D7058">
                <w:rPr>
                  <w:rFonts w:ascii="Arial" w:hAnsi="Arial" w:cs="Arial"/>
                  <w:sz w:val="20"/>
                  <w:lang w:val="es-ES_tradnl"/>
                </w:rPr>
                <w:t>Nouveau</w:t>
              </w:r>
            </w:ins>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D0527E">
            <w:pPr>
              <w:keepLines/>
              <w:ind w:right="-108"/>
              <w:rPr>
                <w:ins w:id="2159" w:author="CE26" w:date="2016-05-10T07:50:00Z"/>
                <w:rFonts w:ascii="Arial" w:hAnsi="Arial" w:cs="Arial"/>
                <w:sz w:val="20"/>
                <w:lang w:val="es-ES_tradnl"/>
              </w:rPr>
            </w:pPr>
            <w:ins w:id="2160" w:author="CE26" w:date="2016-05-10T07:51:00Z">
              <w:r w:rsidRPr="002D7058">
                <w:rPr>
                  <w:rFonts w:ascii="Arial" w:hAnsi="Arial" w:cs="Arial"/>
                  <w:sz w:val="20"/>
                  <w:lang w:val="es-ES_tradnl"/>
                </w:rPr>
                <w:t>Ajouter</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2D7058" w:rsidRDefault="00322937" w:rsidP="00D0527E">
            <w:pPr>
              <w:rPr>
                <w:ins w:id="2161" w:author="CE26" w:date="2016-05-10T07:50:00Z"/>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5B38F2" w:rsidRDefault="00322937" w:rsidP="00747674">
            <w:pPr>
              <w:rPr>
                <w:ins w:id="2162" w:author="CE26" w:date="2016-05-10T07:50:00Z"/>
                <w:rFonts w:ascii="Arial" w:hAnsi="Arial" w:cs="Arial"/>
                <w:sz w:val="20"/>
                <w:lang w:val="es-ES_tradnl"/>
              </w:rPr>
            </w:pPr>
            <w:ins w:id="2163" w:author="CE26" w:date="2016-05-10T10:05:00Z">
              <w:r>
                <w:rPr>
                  <w:rFonts w:ascii="Arial" w:hAnsi="Arial" w:cs="Arial"/>
                  <w:sz w:val="20"/>
                  <w:lang w:val="es-ES_tradnl"/>
                </w:rPr>
                <w:t>pogos</w:t>
              </w:r>
            </w:ins>
          </w:p>
        </w:tc>
        <w:tc>
          <w:tcPr>
            <w:tcW w:w="567" w:type="dxa"/>
            <w:tcBorders>
              <w:left w:val="nil"/>
              <w:bottom w:val="double" w:sz="4" w:space="0" w:color="auto"/>
              <w:right w:val="single" w:sz="4" w:space="0" w:color="C0C0C0"/>
            </w:tcBorders>
            <w:vAlign w:val="center"/>
          </w:tcPr>
          <w:p w:rsidR="00322937" w:rsidRPr="00967AF8" w:rsidRDefault="00322937" w:rsidP="00C17894">
            <w:pPr>
              <w:keepLines/>
              <w:rPr>
                <w:ins w:id="2164" w:author="CE26" w:date="2016-05-10T07:50:00Z"/>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Pr="00967AF8" w:rsidRDefault="00322937" w:rsidP="00D0527E">
            <w:pPr>
              <w:keepLines/>
              <w:rPr>
                <w:ins w:id="2165" w:author="CE26" w:date="2016-05-10T07:50:00Z"/>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DD260F" w:rsidRDefault="00322937" w:rsidP="003A4E9F">
            <w:pPr>
              <w:keepLines/>
              <w:ind w:left="-108" w:right="-108"/>
              <w:jc w:val="center"/>
              <w:rPr>
                <w:ins w:id="2166" w:author="CE26" w:date="2016-05-10T07:50:00Z"/>
                <w:rFonts w:ascii="Arial" w:hAnsi="Arial" w:cs="Arial"/>
                <w:sz w:val="20"/>
                <w:lang w:val="es-ES_tradnl"/>
              </w:rPr>
            </w:pPr>
            <w:ins w:id="2167" w:author="CE26" w:date="2016-05-10T07:51:00Z">
              <w:r w:rsidRPr="00DD260F">
                <w:rPr>
                  <w:rFonts w:ascii="Arial" w:hAnsi="Arial" w:cs="Arial"/>
                  <w:sz w:val="20"/>
                  <w:lang w:val="es-ES_tradnl"/>
                </w:rPr>
                <w:t>65</w:t>
              </w:r>
              <w:r>
                <w:rPr>
                  <w:rFonts w:ascii="Arial" w:hAnsi="Arial" w:cs="Arial"/>
                  <w:sz w:val="20"/>
                  <w:lang w:val="es-ES_tradnl"/>
                </w:rPr>
                <w:t>.3</w:t>
              </w:r>
            </w:ins>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A77C6D">
            <w:pPr>
              <w:rPr>
                <w:rFonts w:ascii="Arial" w:eastAsia="Times New Roman" w:hAnsi="Arial" w:cs="Arial"/>
                <w:sz w:val="20"/>
                <w:lang w:val="fr-CH" w:eastAsia="en-US"/>
              </w:rPr>
            </w:pPr>
            <w:ins w:id="2168" w:author="Carminati Christine" w:date="2016-04-29T17:55: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9247B5" w:rsidRDefault="00322937" w:rsidP="00A77C6D">
            <w:pPr>
              <w:keepLines/>
              <w:ind w:left="-98" w:right="-108"/>
              <w:rPr>
                <w:rFonts w:ascii="Arial" w:eastAsia="Times New Roman" w:hAnsi="Arial" w:cs="Arial"/>
                <w:sz w:val="20"/>
                <w:lang w:val="fr-CH" w:eastAsia="en-US"/>
              </w:rPr>
            </w:pPr>
            <w:r>
              <w:rPr>
                <w:rFonts w:ascii="Arial" w:eastAsia="Times New Roman" w:hAnsi="Arial" w:cs="Arial"/>
                <w:sz w:val="20"/>
                <w:lang w:eastAsia="en-US"/>
              </w:rPr>
              <w:t>NO-26-2</w:t>
            </w:r>
          </w:p>
        </w:tc>
        <w:tc>
          <w:tcPr>
            <w:tcW w:w="472" w:type="dxa"/>
            <w:tcBorders>
              <w:top w:val="double" w:sz="4" w:space="0" w:color="auto"/>
              <w:left w:val="nil"/>
              <w:right w:val="single" w:sz="4" w:space="0" w:color="C0C0C0"/>
            </w:tcBorders>
            <w:shd w:val="clear" w:color="auto" w:fill="auto"/>
            <w:vAlign w:val="center"/>
          </w:tcPr>
          <w:p w:rsidR="00322937" w:rsidRDefault="00322937" w:rsidP="00A77C6D">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F02595">
            <w:pPr>
              <w:keepLines/>
              <w:rPr>
                <w:rFonts w:ascii="Arial" w:hAnsi="Arial" w:cs="Arial"/>
                <w:sz w:val="20"/>
                <w:lang w:val="es-ES_tradnl"/>
              </w:rPr>
            </w:pPr>
            <w:r>
              <w:rPr>
                <w:rFonts w:ascii="Arial" w:hAnsi="Arial" w:cs="Arial"/>
                <w:sz w:val="18"/>
                <w:szCs w:val="18"/>
                <w:lang w:val="es-ES_tradnl"/>
              </w:rPr>
              <w:t>Class Heading</w:t>
            </w:r>
          </w:p>
        </w:tc>
        <w:tc>
          <w:tcPr>
            <w:tcW w:w="1091" w:type="dxa"/>
            <w:tcBorders>
              <w:top w:val="double" w:sz="4" w:space="0" w:color="auto"/>
              <w:left w:val="nil"/>
              <w:right w:val="single" w:sz="4" w:space="0" w:color="C0C0C0"/>
            </w:tcBorders>
            <w:shd w:val="clear" w:color="auto" w:fill="auto"/>
            <w:vAlign w:val="center"/>
          </w:tcPr>
          <w:p w:rsidR="00322937" w:rsidRDefault="00322937" w:rsidP="00A77C6D">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A77C6D">
            <w:pPr>
              <w:rPr>
                <w:rFonts w:ascii="Arial" w:hAnsi="Arial" w:cs="Arial"/>
                <w:sz w:val="20"/>
              </w:rPr>
            </w:pPr>
            <w:r w:rsidRPr="00A54606">
              <w:rPr>
                <w:rFonts w:ascii="Arial" w:hAnsi="Arial" w:cs="Arial"/>
                <w:sz w:val="20"/>
              </w:rPr>
              <w:t>edible ices;</w:t>
            </w:r>
          </w:p>
        </w:tc>
        <w:tc>
          <w:tcPr>
            <w:tcW w:w="4678" w:type="dxa"/>
            <w:tcBorders>
              <w:top w:val="double" w:sz="4" w:space="0" w:color="auto"/>
              <w:left w:val="nil"/>
              <w:right w:val="single" w:sz="4" w:space="0" w:color="C0C0C0"/>
            </w:tcBorders>
            <w:shd w:val="clear" w:color="auto" w:fill="auto"/>
            <w:vAlign w:val="center"/>
          </w:tcPr>
          <w:p w:rsidR="00322937" w:rsidRDefault="00322937" w:rsidP="00A77C6D">
            <w:pPr>
              <w:rPr>
                <w:rFonts w:ascii="Arial" w:hAnsi="Arial" w:cs="Arial"/>
                <w:sz w:val="20"/>
              </w:rPr>
            </w:pPr>
          </w:p>
        </w:tc>
        <w:tc>
          <w:tcPr>
            <w:tcW w:w="567" w:type="dxa"/>
            <w:tcBorders>
              <w:top w:val="double" w:sz="4" w:space="0" w:color="auto"/>
              <w:left w:val="nil"/>
              <w:right w:val="single" w:sz="4" w:space="0" w:color="C0C0C0"/>
            </w:tcBorders>
            <w:vAlign w:val="center"/>
          </w:tcPr>
          <w:p w:rsidR="00322937"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967AF8">
            <w:pP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66.1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0867" w:rsidRDefault="00322937" w:rsidP="00A77C6D">
            <w:pPr>
              <w:rPr>
                <w:rFonts w:ascii="Arial" w:eastAsia="Times New Roman" w:hAnsi="Arial" w:cs="Arial"/>
                <w:sz w:val="20"/>
                <w:lang w:eastAsia="en-US"/>
              </w:rPr>
            </w:pPr>
            <w:ins w:id="2169" w:author="Carminati Christine" w:date="2016-04-29T17:55: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9247B5" w:rsidRDefault="00322937" w:rsidP="00A77C6D">
            <w:pPr>
              <w:keepLines/>
              <w:ind w:left="-98" w:right="-108"/>
              <w:rPr>
                <w:rFonts w:ascii="Arial" w:eastAsia="Times New Roman" w:hAnsi="Arial" w:cs="Arial"/>
                <w:sz w:val="20"/>
                <w:lang w:val="fr-CH" w:eastAsia="en-US"/>
              </w:rPr>
            </w:pPr>
            <w:r>
              <w:rPr>
                <w:rFonts w:ascii="Arial" w:eastAsia="Times New Roman" w:hAnsi="Arial" w:cs="Arial"/>
                <w:sz w:val="20"/>
                <w:lang w:eastAsia="en-US"/>
              </w:rPr>
              <w:t>NO-26-2</w:t>
            </w:r>
          </w:p>
        </w:tc>
        <w:tc>
          <w:tcPr>
            <w:tcW w:w="472" w:type="dxa"/>
            <w:tcBorders>
              <w:left w:val="nil"/>
              <w:right w:val="single" w:sz="4" w:space="0" w:color="C0C0C0"/>
            </w:tcBorders>
            <w:shd w:val="clear" w:color="auto" w:fill="auto"/>
            <w:vAlign w:val="center"/>
          </w:tcPr>
          <w:p w:rsidR="00322937" w:rsidRDefault="00322937" w:rsidP="00A77C6D">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322937" w:rsidRPr="002D7058" w:rsidRDefault="00322937" w:rsidP="00F02595">
            <w:pPr>
              <w:keepLines/>
              <w:ind w:left="-15" w:right="-108"/>
              <w:rPr>
                <w:rFonts w:ascii="Arial" w:hAnsi="Arial" w:cs="Arial"/>
                <w:sz w:val="20"/>
                <w:lang w:val="es-ES_tradnl"/>
              </w:rPr>
            </w:pPr>
            <w:r w:rsidRPr="00E04932">
              <w:rPr>
                <w:rFonts w:ascii="Arial" w:hAnsi="Arial" w:cs="Arial"/>
                <w:sz w:val="18"/>
                <w:szCs w:val="18"/>
                <w:lang w:val="fr-CH"/>
              </w:rPr>
              <w:t>Intitulé de classe</w:t>
            </w:r>
          </w:p>
        </w:tc>
        <w:tc>
          <w:tcPr>
            <w:tcW w:w="1091" w:type="dxa"/>
            <w:tcBorders>
              <w:left w:val="nil"/>
              <w:right w:val="single" w:sz="4" w:space="0" w:color="C0C0C0"/>
            </w:tcBorders>
            <w:shd w:val="clear" w:color="auto" w:fill="auto"/>
            <w:vAlign w:val="center"/>
          </w:tcPr>
          <w:p w:rsidR="00322937" w:rsidRPr="002D7058" w:rsidRDefault="00322937" w:rsidP="00A77C6D">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right w:val="single" w:sz="4" w:space="0" w:color="C0C0C0"/>
            </w:tcBorders>
            <w:shd w:val="clear" w:color="auto" w:fill="auto"/>
            <w:vAlign w:val="center"/>
          </w:tcPr>
          <w:p w:rsidR="00322937" w:rsidRDefault="00322937" w:rsidP="00A77C6D">
            <w:pPr>
              <w:rPr>
                <w:rFonts w:ascii="Arial" w:hAnsi="Arial" w:cs="Arial"/>
                <w:sz w:val="20"/>
              </w:rPr>
            </w:pPr>
            <w:r w:rsidRPr="00A54606">
              <w:rPr>
                <w:rFonts w:ascii="Arial" w:hAnsi="Arial" w:cs="Arial"/>
                <w:sz w:val="20"/>
              </w:rPr>
              <w:t>glaces alimentaires;</w:t>
            </w:r>
          </w:p>
        </w:tc>
        <w:tc>
          <w:tcPr>
            <w:tcW w:w="4678" w:type="dxa"/>
            <w:tcBorders>
              <w:left w:val="nil"/>
              <w:right w:val="single" w:sz="4" w:space="0" w:color="C0C0C0"/>
            </w:tcBorders>
            <w:shd w:val="clear" w:color="auto" w:fill="auto"/>
            <w:vAlign w:val="center"/>
          </w:tcPr>
          <w:p w:rsidR="00322937" w:rsidRDefault="00322937" w:rsidP="00A77C6D">
            <w:pPr>
              <w:rPr>
                <w:rFonts w:ascii="Arial" w:hAnsi="Arial" w:cs="Arial"/>
                <w:sz w:val="20"/>
              </w:rPr>
            </w:pPr>
          </w:p>
        </w:tc>
        <w:tc>
          <w:tcPr>
            <w:tcW w:w="567" w:type="dxa"/>
            <w:tcBorders>
              <w:left w:val="nil"/>
              <w:right w:val="single" w:sz="4" w:space="0" w:color="C0C0C0"/>
            </w:tcBorders>
            <w:vAlign w:val="center"/>
          </w:tcPr>
          <w:p w:rsidR="00322937"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Default="00322937" w:rsidP="00A77C6D">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66.1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A77C6D">
            <w:pPr>
              <w:rPr>
                <w:rFonts w:ascii="Arial" w:eastAsia="Times New Roman" w:hAnsi="Arial" w:cs="Arial"/>
                <w:sz w:val="20"/>
                <w:lang w:val="fr-CH" w:eastAsia="en-US"/>
              </w:rPr>
            </w:pPr>
            <w:ins w:id="2170" w:author="Carminati Christine" w:date="2016-04-29T17:55: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9247B5" w:rsidRDefault="00322937" w:rsidP="006C4B35">
            <w:pPr>
              <w:keepLines/>
              <w:ind w:left="-98" w:right="-108"/>
              <w:rPr>
                <w:rFonts w:ascii="Arial" w:eastAsia="Times New Roman" w:hAnsi="Arial" w:cs="Arial"/>
                <w:sz w:val="20"/>
                <w:lang w:val="fr-CH" w:eastAsia="en-US"/>
              </w:rPr>
            </w:pPr>
            <w:r>
              <w:rPr>
                <w:rFonts w:ascii="Arial" w:eastAsia="Times New Roman" w:hAnsi="Arial" w:cs="Arial"/>
                <w:sz w:val="20"/>
                <w:lang w:eastAsia="en-US"/>
              </w:rPr>
              <w:t>NO-26-3</w:t>
            </w:r>
          </w:p>
        </w:tc>
        <w:tc>
          <w:tcPr>
            <w:tcW w:w="472" w:type="dxa"/>
            <w:tcBorders>
              <w:top w:val="double" w:sz="4" w:space="0" w:color="auto"/>
              <w:left w:val="nil"/>
              <w:right w:val="single" w:sz="4" w:space="0" w:color="C0C0C0"/>
            </w:tcBorders>
            <w:shd w:val="clear" w:color="auto" w:fill="auto"/>
            <w:vAlign w:val="center"/>
          </w:tcPr>
          <w:p w:rsidR="00322937" w:rsidRDefault="00322937" w:rsidP="00A77C6D">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A77C6D">
            <w:pPr>
              <w:keepLines/>
              <w:rPr>
                <w:rFonts w:ascii="Arial" w:hAnsi="Arial" w:cs="Arial"/>
                <w:sz w:val="20"/>
                <w:lang w:val="es-ES_tradnl"/>
              </w:rPr>
            </w:pPr>
            <w:r>
              <w:rPr>
                <w:rFonts w:ascii="Arial" w:hAnsi="Arial" w:cs="Arial"/>
                <w:sz w:val="20"/>
                <w:lang w:val="es-ES_tradnl"/>
              </w:rPr>
              <w:t>300076</w:t>
            </w:r>
          </w:p>
        </w:tc>
        <w:tc>
          <w:tcPr>
            <w:tcW w:w="1091" w:type="dxa"/>
            <w:tcBorders>
              <w:top w:val="double" w:sz="4" w:space="0" w:color="auto"/>
              <w:left w:val="nil"/>
              <w:right w:val="single" w:sz="4" w:space="0" w:color="C0C0C0"/>
            </w:tcBorders>
            <w:shd w:val="clear" w:color="auto" w:fill="auto"/>
            <w:vAlign w:val="center"/>
          </w:tcPr>
          <w:p w:rsidR="00322937" w:rsidRDefault="00322937" w:rsidP="00A77C6D">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A77C6D">
            <w:pPr>
              <w:rPr>
                <w:rFonts w:ascii="Arial" w:hAnsi="Arial" w:cs="Arial"/>
                <w:sz w:val="20"/>
              </w:rPr>
            </w:pPr>
            <w:r>
              <w:rPr>
                <w:rFonts w:ascii="Arial" w:hAnsi="Arial" w:cs="Arial"/>
                <w:sz w:val="20"/>
              </w:rPr>
              <w:t>i</w:t>
            </w:r>
            <w:r w:rsidRPr="00A54606">
              <w:rPr>
                <w:rFonts w:ascii="Arial" w:hAnsi="Arial" w:cs="Arial"/>
                <w:sz w:val="20"/>
              </w:rPr>
              <w:t>ce for refreshment</w:t>
            </w:r>
          </w:p>
        </w:tc>
        <w:tc>
          <w:tcPr>
            <w:tcW w:w="4678" w:type="dxa"/>
            <w:tcBorders>
              <w:top w:val="double" w:sz="4" w:space="0" w:color="auto"/>
              <w:left w:val="nil"/>
              <w:right w:val="single" w:sz="4" w:space="0" w:color="C0C0C0"/>
            </w:tcBorders>
            <w:shd w:val="clear" w:color="auto" w:fill="auto"/>
            <w:vAlign w:val="center"/>
          </w:tcPr>
          <w:p w:rsidR="00322937" w:rsidRDefault="00322937" w:rsidP="00A77C6D">
            <w:pPr>
              <w:rPr>
                <w:rFonts w:ascii="Arial" w:hAnsi="Arial" w:cs="Arial"/>
                <w:sz w:val="20"/>
              </w:rPr>
            </w:pPr>
          </w:p>
        </w:tc>
        <w:tc>
          <w:tcPr>
            <w:tcW w:w="567" w:type="dxa"/>
            <w:tcBorders>
              <w:top w:val="double" w:sz="4" w:space="0" w:color="auto"/>
              <w:left w:val="nil"/>
              <w:right w:val="single" w:sz="4" w:space="0" w:color="C0C0C0"/>
            </w:tcBorders>
            <w:vAlign w:val="center"/>
          </w:tcPr>
          <w:p w:rsidR="00322937"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A77C6D">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66.2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0867" w:rsidRDefault="00322937" w:rsidP="00A77C6D">
            <w:pPr>
              <w:rPr>
                <w:rFonts w:ascii="Arial" w:eastAsia="Times New Roman" w:hAnsi="Arial" w:cs="Arial"/>
                <w:sz w:val="20"/>
                <w:lang w:eastAsia="en-US"/>
              </w:rPr>
            </w:pPr>
            <w:ins w:id="2171" w:author="Carminati Christine" w:date="2016-04-29T17:55: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9247B5" w:rsidRDefault="00322937" w:rsidP="006C4B35">
            <w:pPr>
              <w:keepLines/>
              <w:ind w:left="-98" w:right="-108"/>
              <w:rPr>
                <w:rFonts w:ascii="Arial" w:eastAsia="Times New Roman" w:hAnsi="Arial" w:cs="Arial"/>
                <w:sz w:val="20"/>
                <w:lang w:val="fr-CH" w:eastAsia="en-US"/>
              </w:rPr>
            </w:pPr>
            <w:r>
              <w:rPr>
                <w:rFonts w:ascii="Arial" w:eastAsia="Times New Roman" w:hAnsi="Arial" w:cs="Arial"/>
                <w:sz w:val="20"/>
                <w:lang w:eastAsia="en-US"/>
              </w:rPr>
              <w:t>NO-26-3</w:t>
            </w:r>
          </w:p>
        </w:tc>
        <w:tc>
          <w:tcPr>
            <w:tcW w:w="472" w:type="dxa"/>
            <w:tcBorders>
              <w:left w:val="nil"/>
              <w:right w:val="single" w:sz="4" w:space="0" w:color="C0C0C0"/>
            </w:tcBorders>
            <w:shd w:val="clear" w:color="auto" w:fill="auto"/>
            <w:vAlign w:val="center"/>
          </w:tcPr>
          <w:p w:rsidR="00322937" w:rsidRDefault="00322937" w:rsidP="00A77C6D">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322937" w:rsidRPr="002D7058" w:rsidRDefault="00322937" w:rsidP="00A77C6D">
            <w:pPr>
              <w:keepLines/>
              <w:rPr>
                <w:rFonts w:ascii="Arial" w:hAnsi="Arial" w:cs="Arial"/>
                <w:sz w:val="20"/>
                <w:lang w:val="es-ES_tradnl"/>
              </w:rPr>
            </w:pPr>
            <w:r>
              <w:rPr>
                <w:rFonts w:ascii="Arial" w:hAnsi="Arial" w:cs="Arial"/>
                <w:sz w:val="20"/>
                <w:lang w:val="es-ES_tradnl"/>
              </w:rPr>
              <w:t>300076</w:t>
            </w:r>
          </w:p>
        </w:tc>
        <w:tc>
          <w:tcPr>
            <w:tcW w:w="1091" w:type="dxa"/>
            <w:tcBorders>
              <w:left w:val="nil"/>
              <w:right w:val="single" w:sz="4" w:space="0" w:color="C0C0C0"/>
            </w:tcBorders>
            <w:shd w:val="clear" w:color="auto" w:fill="auto"/>
            <w:vAlign w:val="center"/>
          </w:tcPr>
          <w:p w:rsidR="00322937" w:rsidRPr="002D7058" w:rsidRDefault="00322937" w:rsidP="00A77C6D">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right w:val="single" w:sz="4" w:space="0" w:color="C0C0C0"/>
            </w:tcBorders>
            <w:shd w:val="clear" w:color="auto" w:fill="auto"/>
            <w:vAlign w:val="center"/>
          </w:tcPr>
          <w:p w:rsidR="00322937" w:rsidRPr="00DF3B65" w:rsidRDefault="00322937" w:rsidP="00A77C6D">
            <w:pPr>
              <w:rPr>
                <w:rFonts w:ascii="Arial" w:hAnsi="Arial" w:cs="Arial"/>
                <w:sz w:val="20"/>
              </w:rPr>
            </w:pPr>
            <w:r w:rsidRPr="00D959F3">
              <w:rPr>
                <w:rFonts w:ascii="Arial" w:hAnsi="Arial" w:cs="Arial"/>
                <w:sz w:val="20"/>
              </w:rPr>
              <w:t>glace à rafraîchir</w:t>
            </w:r>
          </w:p>
        </w:tc>
        <w:tc>
          <w:tcPr>
            <w:tcW w:w="4678" w:type="dxa"/>
            <w:tcBorders>
              <w:left w:val="nil"/>
              <w:right w:val="single" w:sz="4" w:space="0" w:color="C0C0C0"/>
            </w:tcBorders>
            <w:shd w:val="clear" w:color="auto" w:fill="auto"/>
            <w:vAlign w:val="center"/>
          </w:tcPr>
          <w:p w:rsidR="00322937" w:rsidRDefault="00322937" w:rsidP="00A77C6D">
            <w:pPr>
              <w:rPr>
                <w:rFonts w:ascii="Arial" w:hAnsi="Arial" w:cs="Arial"/>
                <w:sz w:val="20"/>
              </w:rPr>
            </w:pPr>
          </w:p>
        </w:tc>
        <w:tc>
          <w:tcPr>
            <w:tcW w:w="567" w:type="dxa"/>
            <w:tcBorders>
              <w:left w:val="nil"/>
              <w:right w:val="single" w:sz="4" w:space="0" w:color="C0C0C0"/>
            </w:tcBorders>
            <w:vAlign w:val="center"/>
          </w:tcPr>
          <w:p w:rsidR="00322937"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Default="00322937" w:rsidP="00A77C6D">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66.2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314C94">
            <w:pPr>
              <w:keepNext/>
              <w:rPr>
                <w:rFonts w:ascii="Arial" w:eastAsia="Times New Roman" w:hAnsi="Arial" w:cs="Arial"/>
                <w:sz w:val="20"/>
                <w:lang w:val="fr-CH" w:eastAsia="en-US"/>
              </w:rPr>
            </w:pPr>
            <w:ins w:id="2172" w:author="Carminati Christine" w:date="2016-04-29T17:55:00Z">
              <w:r>
                <w:rPr>
                  <w:rFonts w:ascii="Arial" w:eastAsia="Times New Roman" w:hAnsi="Arial" w:cs="Arial"/>
                  <w:sz w:val="20"/>
                  <w:lang w:val="fr-CH"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A77C6D">
            <w:pPr>
              <w:ind w:left="-99" w:right="-107"/>
            </w:pPr>
            <w:r>
              <w:rPr>
                <w:rFonts w:ascii="Arial" w:eastAsia="Times New Roman" w:hAnsi="Arial" w:cs="Arial"/>
                <w:sz w:val="20"/>
                <w:lang w:eastAsia="en-US"/>
              </w:rPr>
              <w:t>NO-26-4</w:t>
            </w:r>
          </w:p>
        </w:tc>
        <w:tc>
          <w:tcPr>
            <w:tcW w:w="472" w:type="dxa"/>
            <w:tcBorders>
              <w:top w:val="double" w:sz="4" w:space="0" w:color="auto"/>
              <w:left w:val="nil"/>
              <w:right w:val="single" w:sz="4" w:space="0" w:color="C0C0C0"/>
            </w:tcBorders>
            <w:shd w:val="clear" w:color="auto" w:fill="auto"/>
            <w:vAlign w:val="center"/>
          </w:tcPr>
          <w:p w:rsidR="00322937" w:rsidRDefault="00322937" w:rsidP="00A54606">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F0259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F0259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A77C6D">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rsidP="00A77C6D">
            <w:pPr>
              <w:rPr>
                <w:rFonts w:ascii="Arial" w:hAnsi="Arial" w:cs="Arial"/>
                <w:sz w:val="20"/>
              </w:rPr>
            </w:pPr>
            <w:r>
              <w:rPr>
                <w:rFonts w:ascii="Arial" w:hAnsi="Arial" w:cs="Arial"/>
                <w:sz w:val="20"/>
              </w:rPr>
              <w:t>i</w:t>
            </w:r>
            <w:r w:rsidRPr="00A54606">
              <w:rPr>
                <w:rFonts w:ascii="Arial" w:hAnsi="Arial" w:cs="Arial"/>
                <w:sz w:val="20"/>
              </w:rPr>
              <w:t>ce cubes</w:t>
            </w:r>
          </w:p>
        </w:tc>
        <w:tc>
          <w:tcPr>
            <w:tcW w:w="567" w:type="dxa"/>
            <w:tcBorders>
              <w:top w:val="double" w:sz="4" w:space="0" w:color="auto"/>
              <w:left w:val="nil"/>
              <w:right w:val="single" w:sz="4" w:space="0" w:color="C0C0C0"/>
            </w:tcBorders>
            <w:vAlign w:val="center"/>
          </w:tcPr>
          <w:p w:rsidR="00322937"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A77C6D">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66.3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0867" w:rsidRDefault="00322937" w:rsidP="00A77C6D">
            <w:pPr>
              <w:rPr>
                <w:rFonts w:ascii="Arial" w:eastAsia="Times New Roman" w:hAnsi="Arial" w:cs="Arial"/>
                <w:sz w:val="20"/>
                <w:lang w:eastAsia="en-US"/>
              </w:rPr>
            </w:pPr>
            <w:ins w:id="2173" w:author="Carminati Christine" w:date="2016-04-29T17:5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A77C6D">
            <w:pPr>
              <w:ind w:left="-99" w:right="-107"/>
            </w:pPr>
            <w:r>
              <w:rPr>
                <w:rFonts w:ascii="Arial" w:eastAsia="Times New Roman" w:hAnsi="Arial" w:cs="Arial"/>
                <w:sz w:val="20"/>
                <w:lang w:eastAsia="en-US"/>
              </w:rPr>
              <w:t>NO-26-4</w:t>
            </w:r>
          </w:p>
        </w:tc>
        <w:tc>
          <w:tcPr>
            <w:tcW w:w="472" w:type="dxa"/>
            <w:tcBorders>
              <w:left w:val="nil"/>
              <w:bottom w:val="double" w:sz="4" w:space="0" w:color="auto"/>
              <w:right w:val="single" w:sz="4" w:space="0" w:color="C0C0C0"/>
            </w:tcBorders>
            <w:shd w:val="clear" w:color="auto" w:fill="auto"/>
            <w:vAlign w:val="center"/>
          </w:tcPr>
          <w:p w:rsidR="00322937" w:rsidRDefault="00322937" w:rsidP="00A54606">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F0259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F0259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A77C6D">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rsidP="00A77C6D">
            <w:pPr>
              <w:rPr>
                <w:rFonts w:ascii="Arial" w:hAnsi="Arial" w:cs="Arial"/>
                <w:sz w:val="20"/>
              </w:rPr>
            </w:pPr>
            <w:r w:rsidRPr="004A3043">
              <w:rPr>
                <w:rFonts w:ascii="Arial" w:hAnsi="Arial" w:cs="Arial"/>
                <w:sz w:val="20"/>
              </w:rPr>
              <w:t>glaçons</w:t>
            </w:r>
          </w:p>
        </w:tc>
        <w:tc>
          <w:tcPr>
            <w:tcW w:w="567" w:type="dxa"/>
            <w:tcBorders>
              <w:left w:val="nil"/>
              <w:bottom w:val="double" w:sz="4" w:space="0" w:color="auto"/>
              <w:right w:val="single" w:sz="4" w:space="0" w:color="C0C0C0"/>
            </w:tcBorders>
            <w:vAlign w:val="center"/>
          </w:tcPr>
          <w:p w:rsidR="00322937" w:rsidRDefault="00322937" w:rsidP="00C17894">
            <w:pPr>
              <w:jc w:val="center"/>
              <w:rPr>
                <w:rFonts w:ascii="Arial" w:hAnsi="Arial" w:cs="Arial"/>
                <w:sz w:val="20"/>
              </w:rPr>
            </w:pPr>
          </w:p>
        </w:tc>
        <w:tc>
          <w:tcPr>
            <w:tcW w:w="2835" w:type="dxa"/>
            <w:tcBorders>
              <w:left w:val="single" w:sz="4" w:space="0" w:color="C0C0C0"/>
              <w:bottom w:val="double" w:sz="4" w:space="0" w:color="auto"/>
              <w:right w:val="single" w:sz="4" w:space="0" w:color="C0C0C0"/>
            </w:tcBorders>
          </w:tcPr>
          <w:p w:rsidR="00322937" w:rsidRDefault="00322937" w:rsidP="00A77C6D">
            <w:pPr>
              <w:jc w:val="center"/>
              <w:rPr>
                <w:rFonts w:ascii="Arial" w:hAnsi="Arial" w:cs="Arial"/>
                <w:sz w:val="20"/>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66.3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174" w:author="Carminati Christine" w:date="2016-04-29T17:55: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406496">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15</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dessert soufflés</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345223">
            <w:pPr>
              <w:rPr>
                <w:rFonts w:ascii="Arial" w:hAnsi="Arial" w:cs="Arial"/>
                <w:sz w:val="20"/>
              </w:rPr>
            </w:pPr>
            <w:r w:rsidRPr="00345223">
              <w:rPr>
                <w:rFonts w:ascii="Arial" w:hAnsi="Arial" w:cs="Arial"/>
                <w:sz w:val="20"/>
              </w:rPr>
              <w:t xml:space="preserve">CE recommended that further </w:t>
            </w:r>
            <w:r>
              <w:rPr>
                <w:rFonts w:ascii="Arial" w:hAnsi="Arial" w:cs="Arial"/>
                <w:sz w:val="20"/>
              </w:rPr>
              <w:t>thought</w:t>
            </w:r>
            <w:r w:rsidRPr="00345223">
              <w:rPr>
                <w:rFonts w:ascii="Arial" w:hAnsi="Arial" w:cs="Arial"/>
                <w:sz w:val="20"/>
              </w:rPr>
              <w:t xml:space="preserve"> was required with regard to “desserts”</w:t>
            </w:r>
            <w:r>
              <w:rPr>
                <w:rFonts w:ascii="Arial" w:hAnsi="Arial" w:cs="Arial"/>
                <w:sz w:val="20"/>
              </w:rPr>
              <w:t>,</w:t>
            </w:r>
            <w:r w:rsidRPr="00345223">
              <w:rPr>
                <w:rFonts w:ascii="Arial" w:hAnsi="Arial" w:cs="Arial"/>
                <w:sz w:val="20"/>
              </w:rPr>
              <w:t xml:space="preserve"> “puddings”</w:t>
            </w:r>
            <w:r>
              <w:rPr>
                <w:rFonts w:ascii="Arial" w:hAnsi="Arial" w:cs="Arial"/>
                <w:sz w:val="20"/>
              </w:rPr>
              <w:t xml:space="preserve"> and “soufflés” </w:t>
            </w:r>
            <w:r w:rsidRPr="00345223">
              <w:rPr>
                <w:rFonts w:ascii="Arial" w:hAnsi="Arial" w:cs="Arial"/>
                <w:sz w:val="20"/>
              </w:rPr>
              <w:t xml:space="preserve">and a </w:t>
            </w:r>
            <w:r>
              <w:rPr>
                <w:rFonts w:ascii="Arial" w:hAnsi="Arial" w:cs="Arial"/>
                <w:sz w:val="20"/>
              </w:rPr>
              <w:t xml:space="preserve">collaborative study </w:t>
            </w:r>
            <w:r w:rsidRPr="00345223">
              <w:rPr>
                <w:rFonts w:ascii="Arial" w:hAnsi="Arial" w:cs="Arial"/>
                <w:sz w:val="20"/>
              </w:rPr>
              <w:t xml:space="preserve">should be </w:t>
            </w:r>
            <w:r>
              <w:rPr>
                <w:rFonts w:ascii="Arial" w:hAnsi="Arial" w:cs="Arial"/>
                <w:sz w:val="20"/>
              </w:rPr>
              <w:t>prepared for the</w:t>
            </w:r>
            <w:r w:rsidRPr="00345223">
              <w:rPr>
                <w:rFonts w:ascii="Arial" w:hAnsi="Arial" w:cs="Arial"/>
                <w:sz w:val="20"/>
              </w:rPr>
              <w:t xml:space="preserve"> next </w:t>
            </w:r>
            <w:r>
              <w:rPr>
                <w:rFonts w:ascii="Arial" w:hAnsi="Arial" w:cs="Arial"/>
                <w:sz w:val="20"/>
              </w:rPr>
              <w:t>session</w:t>
            </w:r>
            <w:r w:rsidRPr="00345223">
              <w:rPr>
                <w:rFonts w:ascii="Arial" w:hAnsi="Arial" w:cs="Arial"/>
                <w:sz w:val="20"/>
              </w:rPr>
              <w:t>.</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67.1</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175" w:author="Carminati Christine" w:date="2016-04-29T17:55: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406496">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15</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A07E7">
            <w:pPr>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406496" w:rsidRDefault="00322937">
            <w:pPr>
              <w:rPr>
                <w:rFonts w:ascii="Arial" w:hAnsi="Arial" w:cs="Arial"/>
                <w:sz w:val="20"/>
                <w:lang w:val="fr-CH"/>
              </w:rPr>
            </w:pPr>
            <w:r w:rsidRPr="00406496">
              <w:rPr>
                <w:rFonts w:ascii="Arial" w:hAnsi="Arial" w:cs="Arial"/>
                <w:sz w:val="20"/>
                <w:lang w:val="fr-CH"/>
              </w:rPr>
              <w:t>desserts sous forme de soufflés</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FC3C46">
              <w:rPr>
                <w:rFonts w:ascii="Arial" w:hAnsi="Arial" w:cs="Arial"/>
                <w:sz w:val="20"/>
                <w:lang w:val="es-ES_tradnl"/>
              </w:rPr>
              <w:t>67</w:t>
            </w:r>
            <w:r>
              <w:rPr>
                <w:rFonts w:ascii="Arial" w:hAnsi="Arial" w:cs="Arial"/>
                <w:sz w:val="20"/>
                <w:lang w:val="es-ES_tradnl"/>
              </w:rPr>
              <w:t>.1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176" w:author="Carminati Christine" w:date="2016-04-29T17:55: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406496">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16</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cheese soufflés</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345223">
            <w:pPr>
              <w:rPr>
                <w:rFonts w:ascii="Arial" w:hAnsi="Arial" w:cs="Arial"/>
                <w:sz w:val="20"/>
              </w:rPr>
            </w:pPr>
            <w:r w:rsidRPr="00345223">
              <w:rPr>
                <w:rFonts w:ascii="Arial" w:hAnsi="Arial" w:cs="Arial"/>
                <w:sz w:val="20"/>
              </w:rPr>
              <w:t xml:space="preserve">CE recommended that further </w:t>
            </w:r>
            <w:r>
              <w:rPr>
                <w:rFonts w:ascii="Arial" w:hAnsi="Arial" w:cs="Arial"/>
                <w:sz w:val="20"/>
              </w:rPr>
              <w:t>thought</w:t>
            </w:r>
            <w:r w:rsidRPr="00345223">
              <w:rPr>
                <w:rFonts w:ascii="Arial" w:hAnsi="Arial" w:cs="Arial"/>
                <w:sz w:val="20"/>
              </w:rPr>
              <w:t xml:space="preserve"> was required with regard to “desserts”</w:t>
            </w:r>
            <w:r>
              <w:rPr>
                <w:rFonts w:ascii="Arial" w:hAnsi="Arial" w:cs="Arial"/>
                <w:sz w:val="20"/>
              </w:rPr>
              <w:t>,</w:t>
            </w:r>
            <w:r w:rsidRPr="00345223">
              <w:rPr>
                <w:rFonts w:ascii="Arial" w:hAnsi="Arial" w:cs="Arial"/>
                <w:sz w:val="20"/>
              </w:rPr>
              <w:t xml:space="preserve"> “puddings”</w:t>
            </w:r>
            <w:r>
              <w:rPr>
                <w:rFonts w:ascii="Arial" w:hAnsi="Arial" w:cs="Arial"/>
                <w:sz w:val="20"/>
              </w:rPr>
              <w:t xml:space="preserve"> and “soufflés” </w:t>
            </w:r>
            <w:r w:rsidRPr="00345223">
              <w:rPr>
                <w:rFonts w:ascii="Arial" w:hAnsi="Arial" w:cs="Arial"/>
                <w:sz w:val="20"/>
              </w:rPr>
              <w:t xml:space="preserve">and a </w:t>
            </w:r>
            <w:r>
              <w:rPr>
                <w:rFonts w:ascii="Arial" w:hAnsi="Arial" w:cs="Arial"/>
                <w:sz w:val="20"/>
              </w:rPr>
              <w:t xml:space="preserve">collaborative study </w:t>
            </w:r>
            <w:r w:rsidRPr="00345223">
              <w:rPr>
                <w:rFonts w:ascii="Arial" w:hAnsi="Arial" w:cs="Arial"/>
                <w:sz w:val="20"/>
              </w:rPr>
              <w:t xml:space="preserve">should be </w:t>
            </w:r>
            <w:r>
              <w:rPr>
                <w:rFonts w:ascii="Arial" w:hAnsi="Arial" w:cs="Arial"/>
                <w:sz w:val="20"/>
              </w:rPr>
              <w:t>prepared for the</w:t>
            </w:r>
            <w:r w:rsidRPr="00345223">
              <w:rPr>
                <w:rFonts w:ascii="Arial" w:hAnsi="Arial" w:cs="Arial"/>
                <w:sz w:val="20"/>
              </w:rPr>
              <w:t xml:space="preserve"> next </w:t>
            </w:r>
            <w:r>
              <w:rPr>
                <w:rFonts w:ascii="Arial" w:hAnsi="Arial" w:cs="Arial"/>
                <w:sz w:val="20"/>
              </w:rPr>
              <w:t>session</w:t>
            </w:r>
            <w:r w:rsidRPr="00345223">
              <w:rPr>
                <w:rFonts w:ascii="Arial" w:hAnsi="Arial" w:cs="Arial"/>
                <w:sz w:val="20"/>
              </w:rPr>
              <w:t>.</w:t>
            </w: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FC3C46">
              <w:rPr>
                <w:rFonts w:ascii="Arial" w:hAnsi="Arial" w:cs="Arial"/>
                <w:sz w:val="20"/>
                <w:lang w:val="es-ES_tradnl"/>
              </w:rPr>
              <w:t>67</w:t>
            </w:r>
            <w:r>
              <w:rPr>
                <w:rFonts w:ascii="Arial" w:hAnsi="Arial" w:cs="Arial"/>
                <w:sz w:val="20"/>
                <w:lang w:val="es-ES_tradnl"/>
              </w:rPr>
              <w:t>.2</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177" w:author="Carminati Christine" w:date="2016-04-29T17:55: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406496">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16</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A07E7">
            <w:pPr>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soufflés au fromage</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FC3C46">
              <w:rPr>
                <w:rFonts w:ascii="Arial" w:hAnsi="Arial" w:cs="Arial"/>
                <w:sz w:val="20"/>
                <w:lang w:val="es-ES_tradnl"/>
              </w:rPr>
              <w:t>67</w:t>
            </w:r>
            <w:r>
              <w:rPr>
                <w:rFonts w:ascii="Arial" w:hAnsi="Arial" w:cs="Arial"/>
                <w:sz w:val="20"/>
                <w:lang w:val="es-ES_tradnl"/>
              </w:rPr>
              <w:t>.2</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93ED4" w:rsidRDefault="00322937" w:rsidP="003C5F8E">
            <w:pPr>
              <w:rPr>
                <w:rFonts w:ascii="Arial" w:eastAsia="Times New Roman" w:hAnsi="Arial" w:cs="Arial"/>
                <w:sz w:val="20"/>
                <w:lang w:val="es-ES_tradnl" w:eastAsia="en-US"/>
              </w:rPr>
            </w:pPr>
            <w:ins w:id="2178" w:author="Carminati Christine" w:date="2016-04-29T17:55:00Z">
              <w:r>
                <w:rPr>
                  <w:rFonts w:ascii="Arial" w:eastAsia="Times New Roman" w:hAnsi="Arial" w:cs="Arial"/>
                  <w:sz w:val="20"/>
                  <w:lang w:val="es-ES_tradnl"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593ED4" w:rsidRDefault="00322937" w:rsidP="003C5F8E">
            <w:pPr>
              <w:keepLines/>
              <w:ind w:left="-98" w:right="-108"/>
              <w:rPr>
                <w:rFonts w:ascii="Arial" w:eastAsia="Times New Roman" w:hAnsi="Arial" w:cs="Arial"/>
                <w:sz w:val="20"/>
                <w:lang w:val="es-ES_tradnl" w:eastAsia="en-US"/>
              </w:rPr>
            </w:pPr>
            <w:r w:rsidRPr="00593ED4">
              <w:rPr>
                <w:rFonts w:ascii="Arial" w:eastAsia="Times New Roman" w:hAnsi="Arial" w:cs="Arial"/>
                <w:sz w:val="20"/>
                <w:lang w:val="es-ES_tradnl" w:eastAsia="en-US"/>
              </w:rPr>
              <w:t>FR-26-18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65"/>
              <w:rPr>
                <w:rFonts w:ascii="Arial" w:hAnsi="Arial" w:cs="Arial"/>
                <w:sz w:val="20"/>
                <w:lang w:val="es-ES_tradnl"/>
              </w:rPr>
            </w:pPr>
            <w:r w:rsidRPr="006B1260">
              <w:rPr>
                <w:rFonts w:ascii="Arial" w:hAnsi="Arial" w:cs="Arial"/>
                <w:sz w:val="20"/>
                <w:lang w:val="es-ES_tradnl"/>
              </w:rPr>
              <w:t>Explanatory note</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087173">
            <w:pPr>
              <w:keepLines/>
              <w:rPr>
                <w:rFonts w:ascii="Arial" w:hAnsi="Arial" w:cs="Arial"/>
                <w:i/>
                <w:sz w:val="20"/>
              </w:rPr>
            </w:pPr>
            <w:r w:rsidRPr="00560494">
              <w:rPr>
                <w:rFonts w:ascii="Arial" w:hAnsi="Arial" w:cs="Arial"/>
                <w:i/>
                <w:sz w:val="20"/>
              </w:rPr>
              <w:t>This Class does not include, in particular:</w:t>
            </w:r>
          </w:p>
          <w:p w:rsidR="00322937" w:rsidRPr="00087173" w:rsidRDefault="00322937" w:rsidP="00087173">
            <w:pPr>
              <w:keepLines/>
              <w:rPr>
                <w:rFonts w:ascii="Arial" w:hAnsi="Arial" w:cs="Arial"/>
                <w:sz w:val="20"/>
              </w:rPr>
            </w:pPr>
            <w:r w:rsidRPr="00560494">
              <w:rPr>
                <w:rFonts w:ascii="Arial" w:hAnsi="Arial" w:cs="Arial"/>
                <w:sz w:val="20"/>
              </w:rPr>
              <w:t>– dietary supplements for animals (Cl. 5</w:t>
            </w:r>
            <w:r w:rsidRPr="00087173">
              <w:rPr>
                <w:rFonts w:ascii="Arial" w:hAnsi="Arial" w:cs="Arial"/>
                <w:sz w:val="20"/>
              </w:rPr>
              <w:t>);</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087173">
            <w:pPr>
              <w:keepLines/>
              <w:rPr>
                <w:rFonts w:ascii="Arial" w:hAnsi="Arial" w:cs="Arial"/>
                <w:i/>
                <w:sz w:val="20"/>
              </w:rPr>
            </w:pPr>
            <w:r w:rsidRPr="00560494">
              <w:rPr>
                <w:rFonts w:ascii="Arial" w:hAnsi="Arial" w:cs="Arial"/>
                <w:i/>
                <w:sz w:val="20"/>
              </w:rPr>
              <w:t>This Class does not include, in particular:</w:t>
            </w:r>
          </w:p>
          <w:p w:rsidR="00322937" w:rsidRPr="00560494" w:rsidRDefault="00322937" w:rsidP="00087173">
            <w:pPr>
              <w:keepLines/>
              <w:rPr>
                <w:rFonts w:ascii="Arial" w:hAnsi="Arial" w:cs="Arial"/>
                <w:sz w:val="20"/>
              </w:rPr>
            </w:pPr>
            <w:r w:rsidRPr="00560494">
              <w:rPr>
                <w:rFonts w:ascii="Arial" w:hAnsi="Arial" w:cs="Arial"/>
                <w:sz w:val="20"/>
              </w:rPr>
              <w:t xml:space="preserve">– </w:t>
            </w:r>
            <w:r w:rsidRPr="00087173">
              <w:rPr>
                <w:rFonts w:ascii="Arial" w:hAnsi="Arial" w:cs="Arial"/>
                <w:sz w:val="20"/>
                <w:lang w:val="en-GB"/>
              </w:rPr>
              <w:t xml:space="preserve">dietary supplements for animals </w:t>
            </w:r>
            <w:r w:rsidRPr="00087173">
              <w:rPr>
                <w:rFonts w:ascii="Arial" w:hAnsi="Arial" w:cs="Arial"/>
                <w:b/>
                <w:sz w:val="20"/>
                <w:lang w:val="en-GB"/>
              </w:rPr>
              <w:t>and</w:t>
            </w:r>
            <w:r w:rsidRPr="00087173">
              <w:rPr>
                <w:rFonts w:ascii="Arial" w:hAnsi="Arial" w:cs="Arial"/>
                <w:sz w:val="20"/>
                <w:lang w:val="en-GB"/>
              </w:rPr>
              <w:t xml:space="preserve"> </w:t>
            </w:r>
            <w:r w:rsidRPr="00087173">
              <w:rPr>
                <w:rFonts w:ascii="Arial" w:hAnsi="Arial" w:cs="Arial"/>
                <w:b/>
                <w:sz w:val="20"/>
                <w:lang w:val="en-GB"/>
              </w:rPr>
              <w:t xml:space="preserve">medicated animal feed </w:t>
            </w:r>
            <w:r w:rsidRPr="00087173">
              <w:rPr>
                <w:rFonts w:ascii="Arial" w:hAnsi="Arial" w:cs="Arial"/>
                <w:sz w:val="20"/>
                <w:lang w:val="en-GB"/>
              </w:rPr>
              <w:t>(Cl. 5);</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A467B6">
            <w:pPr>
              <w:keepLines/>
              <w:rPr>
                <w:rFonts w:ascii="Arial" w:hAnsi="Arial" w:cs="Arial"/>
                <w:sz w:val="20"/>
              </w:rPr>
            </w:pPr>
            <w:r>
              <w:rPr>
                <w:rFonts w:ascii="Arial" w:hAnsi="Arial" w:cs="Arial"/>
                <w:sz w:val="20"/>
              </w:rPr>
              <w:t>See/voir Ann. VII</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71BF3" w:rsidRDefault="00322937" w:rsidP="003C5F8E">
            <w:pPr>
              <w:rPr>
                <w:rFonts w:ascii="Arial" w:eastAsia="Times New Roman" w:hAnsi="Arial" w:cs="Arial"/>
                <w:sz w:val="20"/>
                <w:lang w:eastAsia="en-US"/>
              </w:rPr>
            </w:pPr>
            <w:ins w:id="2179" w:author="Carminati Christine" w:date="2016-04-29T17:55: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3C5F8E">
            <w:pPr>
              <w:keepLines/>
              <w:ind w:left="-98" w:right="-108"/>
              <w:rPr>
                <w:rFonts w:ascii="Arial" w:eastAsia="Times New Roman" w:hAnsi="Arial" w:cs="Arial"/>
                <w:sz w:val="20"/>
                <w:lang w:eastAsia="en-US"/>
              </w:rPr>
            </w:pPr>
            <w:r>
              <w:rPr>
                <w:rFonts w:ascii="Arial" w:eastAsia="Times New Roman" w:hAnsi="Arial" w:cs="Arial"/>
                <w:sz w:val="20"/>
                <w:lang w:eastAsia="en-US"/>
              </w:rPr>
              <w:t>FR-26-18</w:t>
            </w:r>
          </w:p>
        </w:tc>
        <w:tc>
          <w:tcPr>
            <w:tcW w:w="472" w:type="dxa"/>
            <w:tcBorders>
              <w:left w:val="nil"/>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31</w:t>
            </w:r>
          </w:p>
        </w:tc>
        <w:tc>
          <w:tcPr>
            <w:tcW w:w="1272" w:type="dxa"/>
            <w:tcBorders>
              <w:left w:val="nil"/>
              <w:right w:val="single" w:sz="4" w:space="0" w:color="C0C0C0"/>
            </w:tcBorders>
            <w:shd w:val="clear" w:color="auto" w:fill="auto"/>
            <w:vAlign w:val="center"/>
          </w:tcPr>
          <w:p w:rsidR="00322937" w:rsidRPr="003C7FA9" w:rsidRDefault="00322937" w:rsidP="003C5F8E">
            <w:pPr>
              <w:keepLines/>
              <w:rPr>
                <w:rFonts w:ascii="Arial" w:hAnsi="Arial" w:cs="Arial"/>
                <w:sz w:val="20"/>
                <w:lang w:val="es-ES_tradnl"/>
              </w:rPr>
            </w:pPr>
            <w:r w:rsidRPr="003C7FA9">
              <w:rPr>
                <w:rFonts w:ascii="Arial" w:hAnsi="Arial" w:cs="Arial"/>
                <w:sz w:val="20"/>
                <w:lang w:val="es-ES_tradnl"/>
              </w:rPr>
              <w:t>Note explicative</w:t>
            </w:r>
          </w:p>
        </w:tc>
        <w:tc>
          <w:tcPr>
            <w:tcW w:w="1091" w:type="dxa"/>
            <w:tcBorders>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right w:val="single" w:sz="4" w:space="0" w:color="C0C0C0"/>
            </w:tcBorders>
            <w:shd w:val="clear" w:color="auto" w:fill="auto"/>
            <w:vAlign w:val="center"/>
          </w:tcPr>
          <w:p w:rsidR="00322937" w:rsidRPr="00087173" w:rsidRDefault="00322937" w:rsidP="00087173">
            <w:pPr>
              <w:pStyle w:val="Sinespaciado"/>
              <w:keepLines/>
              <w:rPr>
                <w:rFonts w:ascii="Arial" w:hAnsi="Arial" w:cs="Arial"/>
                <w:i/>
                <w:sz w:val="20"/>
                <w:lang w:val="fr-CH"/>
              </w:rPr>
            </w:pPr>
            <w:r w:rsidRPr="00087173">
              <w:rPr>
                <w:rFonts w:ascii="Arial" w:hAnsi="Arial" w:cs="Arial"/>
                <w:i/>
                <w:sz w:val="20"/>
                <w:lang w:val="fr-CH"/>
              </w:rPr>
              <w:t>Cette classe ne comprend pas notamment :</w:t>
            </w:r>
          </w:p>
          <w:p w:rsidR="00322937" w:rsidRPr="00F138C6" w:rsidRDefault="00322937" w:rsidP="00087173">
            <w:pPr>
              <w:pStyle w:val="Sinespaciado"/>
              <w:keepLines/>
              <w:rPr>
                <w:rFonts w:ascii="Arial" w:hAnsi="Arial" w:cs="Arial"/>
                <w:sz w:val="20"/>
                <w:lang w:val="fr-CH"/>
              </w:rPr>
            </w:pPr>
            <w:r w:rsidRPr="00087173">
              <w:rPr>
                <w:rFonts w:ascii="Arial" w:hAnsi="Arial" w:cs="Arial"/>
                <w:sz w:val="20"/>
                <w:lang w:val="fr-CH"/>
              </w:rPr>
              <w:t xml:space="preserve">– </w:t>
            </w:r>
            <w:r w:rsidRPr="00087173">
              <w:rPr>
                <w:rFonts w:ascii="Arial" w:hAnsi="Arial" w:cs="Arial"/>
                <w:sz w:val="20"/>
                <w:lang w:val="fr-FR"/>
              </w:rPr>
              <w:t>les compléments alimentaires pour animaux (cl. 5);</w:t>
            </w:r>
          </w:p>
        </w:tc>
        <w:tc>
          <w:tcPr>
            <w:tcW w:w="4678" w:type="dxa"/>
            <w:tcBorders>
              <w:left w:val="nil"/>
              <w:right w:val="single" w:sz="4" w:space="0" w:color="C0C0C0"/>
            </w:tcBorders>
            <w:shd w:val="clear" w:color="auto" w:fill="auto"/>
            <w:vAlign w:val="center"/>
          </w:tcPr>
          <w:p w:rsidR="00322937" w:rsidRPr="00560494" w:rsidRDefault="00322937" w:rsidP="00087173">
            <w:pPr>
              <w:keepLines/>
              <w:rPr>
                <w:rFonts w:ascii="Arial" w:hAnsi="Arial" w:cs="Arial"/>
                <w:i/>
                <w:sz w:val="20"/>
                <w:lang w:val="fr-CH"/>
              </w:rPr>
            </w:pPr>
            <w:r w:rsidRPr="00560494">
              <w:rPr>
                <w:rFonts w:ascii="Arial" w:hAnsi="Arial" w:cs="Arial"/>
                <w:i/>
                <w:sz w:val="20"/>
                <w:lang w:val="fr-CH"/>
              </w:rPr>
              <w:t>Cette classe ne comprend pas notamment :</w:t>
            </w:r>
          </w:p>
          <w:p w:rsidR="00322937" w:rsidRPr="00560494" w:rsidRDefault="00322937" w:rsidP="00087173">
            <w:pPr>
              <w:keepLines/>
              <w:rPr>
                <w:rFonts w:ascii="Arial" w:hAnsi="Arial" w:cs="Arial"/>
                <w:sz w:val="20"/>
                <w:lang w:val="fr-CH"/>
              </w:rPr>
            </w:pPr>
            <w:r w:rsidRPr="00560494">
              <w:rPr>
                <w:rFonts w:ascii="Arial" w:hAnsi="Arial" w:cs="Arial"/>
                <w:sz w:val="20"/>
                <w:lang w:val="fr-CH"/>
              </w:rPr>
              <w:t xml:space="preserve">– </w:t>
            </w:r>
            <w:r w:rsidRPr="00087173">
              <w:rPr>
                <w:rFonts w:ascii="Arial" w:hAnsi="Arial" w:cs="Arial"/>
                <w:sz w:val="20"/>
                <w:lang w:val="fr-FR"/>
              </w:rPr>
              <w:t xml:space="preserve">les compléments alimentaires </w:t>
            </w:r>
            <w:r w:rsidRPr="00087173">
              <w:rPr>
                <w:rFonts w:ascii="Arial" w:hAnsi="Arial" w:cs="Arial"/>
                <w:b/>
                <w:sz w:val="20"/>
                <w:lang w:val="fr-FR"/>
              </w:rPr>
              <w:t>et les aliments médicamenteux</w:t>
            </w:r>
            <w:r w:rsidRPr="00087173">
              <w:rPr>
                <w:rFonts w:ascii="Arial" w:hAnsi="Arial" w:cs="Arial"/>
                <w:sz w:val="20"/>
                <w:lang w:val="fr-FR"/>
              </w:rPr>
              <w:t xml:space="preserve"> pour animaux (cl. 5);</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3C5F8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val="fr-CH" w:eastAsia="en-US"/>
              </w:rPr>
            </w:pPr>
            <w:ins w:id="2180" w:author="Carminati Christine" w:date="2016-04-29T17:5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AA319C"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38</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310003</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D0527E">
            <w:pPr>
              <w:keepLines/>
              <w:rPr>
                <w:rFonts w:ascii="Arial" w:hAnsi="Arial" w:cs="Arial"/>
                <w:sz w:val="20"/>
              </w:rPr>
            </w:pPr>
            <w:r w:rsidRPr="00560494">
              <w:rPr>
                <w:rFonts w:ascii="Arial" w:hAnsi="Arial" w:cs="Arial"/>
                <w:sz w:val="20"/>
              </w:rPr>
              <w:t>algae for human or animal consumption</w:t>
            </w: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080899">
            <w:pPr>
              <w:rPr>
                <w:rFonts w:ascii="Arial" w:hAnsi="Arial" w:cs="Arial"/>
                <w:sz w:val="20"/>
              </w:rPr>
            </w:pPr>
            <w:r w:rsidRPr="00D92DEE">
              <w:rPr>
                <w:rFonts w:ascii="Arial" w:hAnsi="Arial" w:cs="Arial"/>
                <w:sz w:val="20"/>
              </w:rPr>
              <w:t>algae</w:t>
            </w:r>
            <w:ins w:id="2181" w:author="Carminati Christine" w:date="2016-04-29T17:59:00Z">
              <w:r>
                <w:rPr>
                  <w:rFonts w:ascii="Arial" w:hAnsi="Arial" w:cs="Arial"/>
                  <w:sz w:val="20"/>
                </w:rPr>
                <w:t>,</w:t>
              </w:r>
            </w:ins>
            <w:ins w:id="2182" w:author="Carminati Christine" w:date="2016-04-29T18:00:00Z">
              <w:r w:rsidRPr="00D92DEE">
                <w:rPr>
                  <w:rFonts w:ascii="Arial" w:hAnsi="Arial" w:cs="Arial"/>
                  <w:sz w:val="20"/>
                </w:rPr>
                <w:t xml:space="preserve"> unprocessed</w:t>
              </w:r>
              <w:r>
                <w:rPr>
                  <w:rFonts w:ascii="Arial" w:hAnsi="Arial" w:cs="Arial"/>
                  <w:sz w:val="20"/>
                </w:rPr>
                <w:t>,</w:t>
              </w:r>
            </w:ins>
            <w:r w:rsidRPr="00D92DEE">
              <w:rPr>
                <w:rFonts w:ascii="Arial" w:hAnsi="Arial" w:cs="Arial"/>
                <w:sz w:val="20"/>
              </w:rPr>
              <w:t xml:space="preserve"> for human or animal consumption</w:t>
            </w:r>
            <w:del w:id="2183" w:author="Carminati Christine" w:date="2016-05-04T09:35:00Z">
              <w:r w:rsidRPr="00D92DEE" w:rsidDel="00080899">
                <w:rPr>
                  <w:rFonts w:ascii="Arial" w:hAnsi="Arial" w:cs="Arial"/>
                  <w:sz w:val="20"/>
                </w:rPr>
                <w:delText xml:space="preserve">, </w:delText>
              </w:r>
            </w:del>
            <w:del w:id="2184" w:author="Carminati Christine" w:date="2016-04-29T17:59:00Z">
              <w:r w:rsidRPr="00D92DEE" w:rsidDel="00A467B6">
                <w:rPr>
                  <w:rFonts w:ascii="Arial" w:hAnsi="Arial" w:cs="Arial"/>
                  <w:sz w:val="20"/>
                </w:rPr>
                <w:delText>unprocessed</w:delText>
              </w:r>
            </w:del>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AA319C" w:rsidRDefault="00322937" w:rsidP="00D0527E">
            <w:pPr>
              <w:rPr>
                <w:rFonts w:ascii="Arial" w:eastAsia="Times New Roman" w:hAnsi="Arial" w:cs="Arial"/>
                <w:sz w:val="20"/>
                <w:lang w:eastAsia="en-US"/>
              </w:rPr>
            </w:pPr>
            <w:ins w:id="2185" w:author="Carminati Christine" w:date="2016-04-29T17:58: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AA319C" w:rsidRDefault="00322937" w:rsidP="00D92DE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38</w:t>
            </w:r>
          </w:p>
        </w:tc>
        <w:tc>
          <w:tcPr>
            <w:tcW w:w="472" w:type="dxa"/>
            <w:tcBorders>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31</w:t>
            </w:r>
          </w:p>
        </w:tc>
        <w:tc>
          <w:tcPr>
            <w:tcW w:w="1272" w:type="dxa"/>
            <w:tcBorders>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310003</w:t>
            </w:r>
          </w:p>
        </w:tc>
        <w:tc>
          <w:tcPr>
            <w:tcW w:w="1091" w:type="dxa"/>
            <w:tcBorders>
              <w:left w:val="nil"/>
              <w:right w:val="single" w:sz="4" w:space="0" w:color="C0C0C0"/>
            </w:tcBorders>
            <w:shd w:val="clear" w:color="auto" w:fill="auto"/>
            <w:vAlign w:val="center"/>
          </w:tcPr>
          <w:p w:rsidR="00322937" w:rsidRPr="00DC111F" w:rsidRDefault="00322937" w:rsidP="00D92DEE">
            <w:pPr>
              <w:keepLines/>
              <w:ind w:right="-108"/>
              <w:rPr>
                <w:rFonts w:ascii="Arial" w:hAnsi="Arial" w:cs="Arial"/>
                <w:sz w:val="20"/>
                <w:lang w:val="es-ES_tradnl"/>
              </w:rPr>
            </w:pPr>
            <w:r>
              <w:rPr>
                <w:rFonts w:ascii="Arial" w:hAnsi="Arial" w:cs="Arial"/>
                <w:sz w:val="20"/>
                <w:lang w:val="es-ES_tradnl"/>
              </w:rPr>
              <w:t>Change</w:t>
            </w:r>
          </w:p>
        </w:tc>
        <w:tc>
          <w:tcPr>
            <w:tcW w:w="2977" w:type="dxa"/>
            <w:tcBorders>
              <w:left w:val="single" w:sz="4" w:space="0" w:color="C0C0C0"/>
              <w:right w:val="single" w:sz="4" w:space="0" w:color="C0C0C0"/>
            </w:tcBorders>
            <w:shd w:val="clear" w:color="auto" w:fill="auto"/>
            <w:vAlign w:val="center"/>
          </w:tcPr>
          <w:p w:rsidR="00322937" w:rsidRPr="00560494" w:rsidRDefault="00322937" w:rsidP="00D0527E">
            <w:pPr>
              <w:keepLines/>
              <w:rPr>
                <w:rFonts w:ascii="Arial" w:hAnsi="Arial" w:cs="Arial"/>
                <w:sz w:val="20"/>
              </w:rPr>
            </w:pPr>
            <w:r w:rsidRPr="00560494">
              <w:rPr>
                <w:rFonts w:ascii="Arial" w:hAnsi="Arial" w:cs="Arial"/>
                <w:sz w:val="20"/>
              </w:rPr>
              <w:t>seaweed for human or animal consumption</w:t>
            </w:r>
          </w:p>
        </w:tc>
        <w:tc>
          <w:tcPr>
            <w:tcW w:w="4678" w:type="dxa"/>
            <w:tcBorders>
              <w:left w:val="nil"/>
              <w:right w:val="single" w:sz="4" w:space="0" w:color="C0C0C0"/>
            </w:tcBorders>
            <w:shd w:val="clear" w:color="auto" w:fill="auto"/>
            <w:vAlign w:val="center"/>
          </w:tcPr>
          <w:p w:rsidR="00322937" w:rsidRPr="001C6296" w:rsidRDefault="00322937" w:rsidP="00080899">
            <w:pPr>
              <w:rPr>
                <w:rFonts w:ascii="Arial" w:hAnsi="Arial" w:cs="Arial"/>
                <w:sz w:val="20"/>
              </w:rPr>
            </w:pPr>
            <w:r w:rsidRPr="00D92DEE">
              <w:rPr>
                <w:rFonts w:ascii="Arial" w:hAnsi="Arial" w:cs="Arial"/>
                <w:sz w:val="20"/>
              </w:rPr>
              <w:t>seaweed</w:t>
            </w:r>
            <w:ins w:id="2186" w:author="Carminati Christine" w:date="2016-04-29T18:00:00Z">
              <w:r>
                <w:rPr>
                  <w:rFonts w:ascii="Arial" w:hAnsi="Arial" w:cs="Arial"/>
                  <w:sz w:val="20"/>
                </w:rPr>
                <w:t>,</w:t>
              </w:r>
              <w:r w:rsidRPr="00D92DEE">
                <w:rPr>
                  <w:rFonts w:ascii="Arial" w:hAnsi="Arial" w:cs="Arial"/>
                  <w:sz w:val="20"/>
                </w:rPr>
                <w:t xml:space="preserve"> unprocessed</w:t>
              </w:r>
              <w:r>
                <w:rPr>
                  <w:rFonts w:ascii="Arial" w:hAnsi="Arial" w:cs="Arial"/>
                  <w:sz w:val="20"/>
                </w:rPr>
                <w:t>,</w:t>
              </w:r>
            </w:ins>
            <w:r w:rsidRPr="00D92DEE">
              <w:rPr>
                <w:rFonts w:ascii="Arial" w:hAnsi="Arial" w:cs="Arial"/>
                <w:sz w:val="20"/>
              </w:rPr>
              <w:t xml:space="preserve"> for human or animal consumption</w:t>
            </w:r>
            <w:del w:id="2187" w:author="Carminati Christine" w:date="2016-05-04T09:35:00Z">
              <w:r w:rsidRPr="00D92DEE" w:rsidDel="00080899">
                <w:rPr>
                  <w:rFonts w:ascii="Arial" w:hAnsi="Arial" w:cs="Arial"/>
                  <w:sz w:val="20"/>
                </w:rPr>
                <w:delText xml:space="preserve">, </w:delText>
              </w:r>
            </w:del>
            <w:del w:id="2188" w:author="Carminati Christine" w:date="2016-04-29T18:00:00Z">
              <w:r w:rsidRPr="00D92DEE" w:rsidDel="00A467B6">
                <w:rPr>
                  <w:rFonts w:ascii="Arial" w:hAnsi="Arial" w:cs="Arial"/>
                  <w:sz w:val="20"/>
                </w:rPr>
                <w:delText>unprocessed</w:delText>
              </w:r>
            </w:del>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2189" w:author="Carminati Christine" w:date="2016-04-29T17:5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C74746"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38</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31</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310003</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92DEE" w:rsidRDefault="00322937" w:rsidP="00D0527E">
            <w:pPr>
              <w:rPr>
                <w:rFonts w:ascii="Arial" w:hAnsi="Arial" w:cs="Arial"/>
                <w:sz w:val="20"/>
                <w:lang w:val="fr-CH"/>
              </w:rPr>
            </w:pPr>
            <w:r w:rsidRPr="00D92DEE">
              <w:rPr>
                <w:rFonts w:ascii="Arial" w:hAnsi="Arial" w:cs="Arial"/>
                <w:sz w:val="20"/>
                <w:lang w:val="fr-CH"/>
              </w:rPr>
              <w:t>algues pour l'alimentation humaine ou animale</w:t>
            </w:r>
          </w:p>
        </w:tc>
        <w:tc>
          <w:tcPr>
            <w:tcW w:w="4678" w:type="dxa"/>
            <w:tcBorders>
              <w:left w:val="nil"/>
              <w:bottom w:val="double" w:sz="4" w:space="0" w:color="auto"/>
              <w:right w:val="single" w:sz="4" w:space="0" w:color="C0C0C0"/>
            </w:tcBorders>
            <w:shd w:val="clear" w:color="auto" w:fill="auto"/>
            <w:vAlign w:val="center"/>
          </w:tcPr>
          <w:p w:rsidR="00322937" w:rsidRPr="00D92DEE" w:rsidRDefault="00322937" w:rsidP="00D0527E">
            <w:pPr>
              <w:rPr>
                <w:rFonts w:ascii="Arial" w:hAnsi="Arial" w:cs="Arial"/>
                <w:sz w:val="20"/>
                <w:lang w:val="fr-CH"/>
              </w:rPr>
            </w:pPr>
            <w:r w:rsidRPr="00F125AC">
              <w:rPr>
                <w:rFonts w:ascii="Arial" w:hAnsi="Arial" w:cs="Arial"/>
                <w:sz w:val="20"/>
                <w:lang w:val="fr-CH"/>
              </w:rPr>
              <w:t xml:space="preserve">algues </w:t>
            </w:r>
            <w:r>
              <w:rPr>
                <w:rFonts w:ascii="Arial" w:hAnsi="Arial" w:cs="Arial"/>
                <w:sz w:val="20"/>
                <w:lang w:val="fr-CH"/>
              </w:rPr>
              <w:t xml:space="preserve">non transformées </w:t>
            </w:r>
            <w:r w:rsidRPr="00F125AC">
              <w:rPr>
                <w:rFonts w:ascii="Arial" w:hAnsi="Arial" w:cs="Arial"/>
                <w:sz w:val="20"/>
                <w:lang w:val="fr-CH"/>
              </w:rPr>
              <w:t>pour l'alimentation humaine ou animale</w:t>
            </w:r>
          </w:p>
        </w:tc>
        <w:tc>
          <w:tcPr>
            <w:tcW w:w="567" w:type="dxa"/>
            <w:tcBorders>
              <w:left w:val="nil"/>
              <w:bottom w:val="double" w:sz="4" w:space="0" w:color="auto"/>
              <w:right w:val="single" w:sz="4" w:space="0" w:color="C0C0C0"/>
            </w:tcBorders>
            <w:vAlign w:val="center"/>
          </w:tcPr>
          <w:p w:rsidR="00322937" w:rsidRPr="00D92DEE"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D92DEE"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rPr>
                <w:rFonts w:ascii="Arial" w:eastAsia="Times New Roman" w:hAnsi="Arial" w:cs="Arial"/>
                <w:sz w:val="20"/>
                <w:lang w:val="fr-CH" w:eastAsia="en-US"/>
              </w:rPr>
            </w:pPr>
            <w:ins w:id="2190" w:author="Carminati Christine" w:date="2016-04-29T17:5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E20283">
            <w:pPr>
              <w:keepLines/>
              <w:rPr>
                <w:rFonts w:ascii="Arial" w:hAnsi="Arial" w:cs="Arial"/>
                <w:sz w:val="20"/>
                <w:lang w:val="fr-CH"/>
              </w:rPr>
            </w:pPr>
            <w:r>
              <w:rPr>
                <w:rFonts w:ascii="Arial" w:hAnsi="Arial" w:cs="Arial"/>
                <w:sz w:val="20"/>
                <w:lang w:val="fr-CH"/>
              </w:rPr>
              <w:t>s</w:t>
            </w:r>
            <w:r w:rsidRPr="00B241B7">
              <w:rPr>
                <w:rFonts w:ascii="Arial" w:hAnsi="Arial" w:cs="Arial"/>
                <w:sz w:val="20"/>
                <w:lang w:val="fr-CH"/>
              </w:rPr>
              <w:t>oft drinks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E20283">
            <w:pPr>
              <w:rPr>
                <w:rFonts w:ascii="Arial" w:eastAsia="Times New Roman" w:hAnsi="Arial" w:cs="Arial"/>
                <w:sz w:val="20"/>
                <w:lang w:eastAsia="en-US"/>
              </w:rPr>
            </w:pPr>
            <w:ins w:id="2191" w:author="Carminati Christine" w:date="2016-04-29T17:5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ind w:left="-98" w:right="-108"/>
              <w:rPr>
                <w:rFonts w:ascii="Arial" w:eastAsia="Times New Roman" w:hAnsi="Arial" w:cs="Arial"/>
                <w:sz w:val="20"/>
                <w:lang w:eastAsia="en-US"/>
              </w:rPr>
            </w:pPr>
            <w:r>
              <w:rPr>
                <w:rFonts w:ascii="Arial" w:eastAsia="Times New Roman" w:hAnsi="Arial" w:cs="Arial"/>
                <w:sz w:val="20"/>
                <w:lang w:eastAsia="en-US"/>
              </w:rPr>
              <w:t>IT-26-76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20283">
            <w:pPr>
              <w:keepLines/>
              <w:rPr>
                <w:rFonts w:ascii="Arial" w:hAnsi="Arial" w:cs="Arial"/>
                <w:sz w:val="20"/>
                <w:lang w:val="es-ES_tradnl"/>
              </w:rPr>
            </w:pPr>
            <w:r>
              <w:rPr>
                <w:rFonts w:ascii="Arial" w:hAnsi="Arial" w:cs="Arial"/>
                <w:sz w:val="20"/>
                <w:lang w:val="es-ES_tradnl"/>
              </w:rPr>
              <w:t>32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20283">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20283">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E20283">
            <w:pPr>
              <w:keepLines/>
              <w:rPr>
                <w:rFonts w:ascii="Arial" w:hAnsi="Arial" w:cs="Arial"/>
                <w:sz w:val="20"/>
                <w:lang w:val="fr-CH"/>
              </w:rPr>
            </w:pPr>
            <w:r w:rsidRPr="008171F1">
              <w:rPr>
                <w:rFonts w:ascii="Arial" w:hAnsi="Arial" w:cs="Arial"/>
                <w:sz w:val="20"/>
                <w:lang w:val="fr-CH"/>
              </w:rPr>
              <w:t>boissons rafraîchissantes sans alcool</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E20283">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192" w:author="Carminati Christine" w:date="2016-04-29T17:58:00Z">
              <w:r>
                <w:rPr>
                  <w:rFonts w:ascii="Arial" w:eastAsia="Times New Roman" w:hAnsi="Arial" w:cs="Arial"/>
                  <w:sz w:val="20"/>
                  <w:lang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34</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Pr>
                <w:rFonts w:ascii="Arial" w:hAnsi="Arial" w:cs="Arial"/>
                <w:sz w:val="20"/>
                <w:lang w:val="es-ES_tradnl"/>
              </w:rPr>
              <w:t>340040</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r w:rsidRPr="00FD4E9C">
              <w:rPr>
                <w:rFonts w:ascii="Arial" w:hAnsi="Arial" w:cs="Arial"/>
                <w:sz w:val="20"/>
              </w:rPr>
              <w:t>liquid nicotine solutions for use in electronic cigarettes</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FD4E9C">
            <w:pPr>
              <w:keepLines/>
              <w:rPr>
                <w:rFonts w:ascii="Arial" w:hAnsi="Arial" w:cs="Arial"/>
                <w:sz w:val="20"/>
              </w:rPr>
            </w:pPr>
            <w:r w:rsidRPr="00560494">
              <w:rPr>
                <w:rFonts w:ascii="Arial" w:hAnsi="Arial" w:cs="Arial"/>
                <w:sz w:val="20"/>
              </w:rPr>
              <w:t>liquid solutions for use in electronic cigarettes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193" w:author="Carminati Christine" w:date="2016-04-29T17:5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34</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Pr>
                <w:rFonts w:ascii="Arial" w:hAnsi="Arial" w:cs="Arial"/>
                <w:sz w:val="20"/>
                <w:lang w:val="es-ES_tradnl"/>
              </w:rPr>
              <w:t>340040</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51CA4" w:rsidRDefault="00322937" w:rsidP="007F632E">
            <w:pPr>
              <w:keepLines/>
              <w:rPr>
                <w:rFonts w:ascii="Arial" w:hAnsi="Arial" w:cs="Arial"/>
                <w:sz w:val="20"/>
                <w:lang w:val="fr-CH"/>
              </w:rPr>
            </w:pPr>
            <w:r w:rsidRPr="00051CA4">
              <w:rPr>
                <w:rFonts w:ascii="Arial" w:hAnsi="Arial" w:cs="Arial"/>
                <w:sz w:val="20"/>
                <w:lang w:val="fr-CH"/>
              </w:rPr>
              <w:t>liquides contenant de la nicotine pour cigarettes électroniques</w:t>
            </w: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F632E">
            <w:pPr>
              <w:keepLines/>
              <w:rPr>
                <w:rFonts w:ascii="Arial" w:hAnsi="Arial" w:cs="Arial"/>
                <w:sz w:val="20"/>
                <w:lang w:val="fr-CH"/>
              </w:rPr>
            </w:pPr>
            <w:r w:rsidRPr="00D3602D">
              <w:rPr>
                <w:rFonts w:ascii="Arial" w:hAnsi="Arial" w:cs="Arial"/>
                <w:sz w:val="20"/>
                <w:lang w:val="fr-CH"/>
              </w:rPr>
              <w:t>solutions liquides pour cigarettes électroniques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rPr>
                <w:rFonts w:ascii="Arial" w:eastAsia="Times New Roman" w:hAnsi="Arial" w:cs="Arial"/>
                <w:sz w:val="20"/>
                <w:lang w:val="fr-CH" w:eastAsia="en-US"/>
              </w:rPr>
            </w:pPr>
            <w:ins w:id="2194" w:author="Carminati Christine" w:date="2016-04-29T17:58: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B241B7">
            <w:pPr>
              <w:keepLines/>
              <w:rPr>
                <w:rFonts w:ascii="Arial" w:hAnsi="Arial" w:cs="Arial"/>
                <w:sz w:val="20"/>
              </w:rPr>
            </w:pPr>
            <w:r>
              <w:rPr>
                <w:rFonts w:ascii="Arial" w:hAnsi="Arial" w:cs="Arial"/>
                <w:sz w:val="20"/>
              </w:rPr>
              <w:t>r</w:t>
            </w:r>
            <w:r w:rsidRPr="00B241B7">
              <w:rPr>
                <w:rFonts w:ascii="Arial" w:hAnsi="Arial" w:cs="Arial"/>
                <w:sz w:val="20"/>
              </w:rPr>
              <w:t>eservation services for medical and/or diagnostic visits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3C5F8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3C5F8E">
            <w:pPr>
              <w:rPr>
                <w:rFonts w:ascii="Arial" w:eastAsia="Times New Roman" w:hAnsi="Arial" w:cs="Arial"/>
                <w:sz w:val="20"/>
                <w:lang w:eastAsia="en-US"/>
              </w:rPr>
            </w:pPr>
            <w:ins w:id="2195" w:author="Carminati Christine" w:date="2016-04-29T17:58: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IT-26-82</w:t>
            </w:r>
          </w:p>
        </w:tc>
        <w:tc>
          <w:tcPr>
            <w:tcW w:w="472" w:type="dxa"/>
            <w:tcBorders>
              <w:left w:val="nil"/>
              <w:bottom w:val="double" w:sz="4" w:space="0" w:color="auto"/>
              <w:right w:val="single" w:sz="4" w:space="0" w:color="C0C0C0"/>
            </w:tcBorders>
            <w:shd w:val="clear" w:color="auto" w:fill="auto"/>
            <w:vAlign w:val="center"/>
          </w:tcPr>
          <w:p w:rsidR="00322937" w:rsidRPr="005853B1" w:rsidRDefault="00322937" w:rsidP="0080291A">
            <w:pPr>
              <w:keepLines/>
              <w:rPr>
                <w:rFonts w:ascii="Arial" w:hAnsi="Arial" w:cs="Arial"/>
                <w:sz w:val="20"/>
              </w:rPr>
            </w:pPr>
            <w:r w:rsidRPr="005853B1">
              <w:rPr>
                <w:rFonts w:ascii="Arial" w:hAnsi="Arial" w:cs="Arial"/>
                <w:sz w:val="20"/>
              </w:rPr>
              <w:t>35</w:t>
            </w:r>
          </w:p>
        </w:tc>
        <w:tc>
          <w:tcPr>
            <w:tcW w:w="1272" w:type="dxa"/>
            <w:tcBorders>
              <w:left w:val="nil"/>
              <w:bottom w:val="double" w:sz="4" w:space="0" w:color="auto"/>
              <w:right w:val="single" w:sz="4" w:space="0" w:color="C0C0C0"/>
            </w:tcBorders>
            <w:shd w:val="clear" w:color="auto" w:fill="auto"/>
            <w:vAlign w:val="center"/>
          </w:tcPr>
          <w:p w:rsidR="00322937" w:rsidRPr="005853B1" w:rsidRDefault="00322937" w:rsidP="003C5F8E">
            <w:pPr>
              <w:keepLines/>
              <w:rPr>
                <w:rFonts w:ascii="Arial" w:hAnsi="Arial" w:cs="Arial"/>
                <w:sz w:val="20"/>
              </w:rPr>
            </w:pPr>
            <w:r w:rsidRPr="005853B1">
              <w:rPr>
                <w:rFonts w:ascii="Arial" w:hAnsi="Arial" w:cs="Arial"/>
                <w:sz w:val="20"/>
              </w:rPr>
              <w:t>Nouveau</w:t>
            </w:r>
          </w:p>
        </w:tc>
        <w:tc>
          <w:tcPr>
            <w:tcW w:w="1091" w:type="dxa"/>
            <w:tcBorders>
              <w:left w:val="nil"/>
              <w:bottom w:val="double" w:sz="4" w:space="0" w:color="auto"/>
              <w:right w:val="single" w:sz="4" w:space="0" w:color="C0C0C0"/>
            </w:tcBorders>
            <w:shd w:val="clear" w:color="auto" w:fill="auto"/>
            <w:vAlign w:val="center"/>
          </w:tcPr>
          <w:p w:rsidR="00322937" w:rsidRPr="005853B1" w:rsidRDefault="00322937" w:rsidP="003C5F8E">
            <w:pPr>
              <w:keepLines/>
              <w:ind w:right="-108"/>
              <w:rPr>
                <w:rFonts w:ascii="Arial" w:hAnsi="Arial" w:cs="Arial"/>
                <w:sz w:val="20"/>
              </w:rPr>
            </w:pPr>
            <w:r w:rsidRPr="005853B1">
              <w:rPr>
                <w:rFonts w:ascii="Arial" w:hAnsi="Arial" w:cs="Arial"/>
                <w:sz w:val="20"/>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5853B1" w:rsidRDefault="00322937" w:rsidP="003C5F8E">
            <w:pPr>
              <w:pStyle w:val="Sinespaciado"/>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3C5F8E">
            <w:pPr>
              <w:keepLines/>
              <w:rPr>
                <w:rFonts w:ascii="Arial" w:hAnsi="Arial" w:cs="Arial"/>
                <w:sz w:val="20"/>
                <w:lang w:val="fr-CH"/>
              </w:rPr>
            </w:pPr>
            <w:r w:rsidRPr="00213F14">
              <w:rPr>
                <w:rFonts w:ascii="Arial" w:hAnsi="Arial" w:cs="Arial"/>
                <w:sz w:val="20"/>
                <w:lang w:val="fr-CH"/>
              </w:rPr>
              <w:t xml:space="preserve">services de prise de rendez-vous pour des visites médicales et/ou </w:t>
            </w:r>
            <w:r w:rsidRPr="008171F1">
              <w:rPr>
                <w:rFonts w:ascii="Arial" w:hAnsi="Arial" w:cs="Arial"/>
                <w:sz w:val="20"/>
                <w:lang w:val="fr-CH"/>
              </w:rPr>
              <w:t>de diagnostic</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3C5F8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4C4661"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138C6" w:rsidRDefault="00322937" w:rsidP="00304406">
            <w:pPr>
              <w:rPr>
                <w:rFonts w:ascii="Arial" w:eastAsia="Times New Roman" w:hAnsi="Arial" w:cs="Arial"/>
                <w:sz w:val="20"/>
                <w:lang w:val="fr-CH" w:eastAsia="en-US"/>
              </w:rPr>
            </w:pPr>
            <w:ins w:id="2196" w:author="Carminati Christine" w:date="2016-04-29T17:58:00Z">
              <w:r>
                <w:rPr>
                  <w:rFonts w:ascii="Arial" w:eastAsia="Times New Roman" w:hAnsi="Arial" w:cs="Arial"/>
                  <w:sz w:val="20"/>
                  <w:lang w:val="fr-CH" w:eastAsia="en-US"/>
                </w:rPr>
                <w:t>W</w:t>
              </w:r>
            </w:ins>
          </w:p>
        </w:tc>
        <w:tc>
          <w:tcPr>
            <w:tcW w:w="1144" w:type="dxa"/>
            <w:tcBorders>
              <w:left w:val="nil"/>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FR-26-11</w:t>
            </w:r>
          </w:p>
        </w:tc>
        <w:tc>
          <w:tcPr>
            <w:tcW w:w="472" w:type="dxa"/>
            <w:tcBorders>
              <w:left w:val="nil"/>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35</w:t>
            </w:r>
          </w:p>
        </w:tc>
        <w:tc>
          <w:tcPr>
            <w:tcW w:w="1272" w:type="dxa"/>
            <w:tcBorders>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19019A">
            <w:pPr>
              <w:pStyle w:val="Sinespaciado"/>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FC048D" w:rsidRDefault="00322937" w:rsidP="0019019A">
            <w:pPr>
              <w:keepLines/>
              <w:rPr>
                <w:rFonts w:ascii="Arial" w:hAnsi="Arial" w:cs="Arial"/>
                <w:sz w:val="20"/>
              </w:rPr>
            </w:pPr>
            <w:r w:rsidRPr="008B340A">
              <w:rPr>
                <w:rFonts w:ascii="Arial" w:hAnsi="Arial" w:cs="Arial"/>
                <w:sz w:val="20"/>
              </w:rPr>
              <w:t>commercial animation of sale’s points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19019A">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4C4661" w:rsidRDefault="00322937" w:rsidP="00304406">
            <w:pPr>
              <w:rPr>
                <w:rFonts w:ascii="Arial" w:eastAsia="Times New Roman" w:hAnsi="Arial" w:cs="Arial"/>
                <w:sz w:val="20"/>
                <w:lang w:eastAsia="en-US"/>
              </w:rPr>
            </w:pPr>
            <w:ins w:id="2197" w:author="Carminati Christine" w:date="2016-04-29T17:58: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FR-26-11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19019A">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4C4661" w:rsidRDefault="00322937" w:rsidP="00A71379">
            <w:pPr>
              <w:keepLines/>
              <w:rPr>
                <w:rFonts w:ascii="Arial" w:hAnsi="Arial" w:cs="Arial"/>
                <w:sz w:val="20"/>
                <w:lang w:val="fr-CH"/>
              </w:rPr>
            </w:pPr>
            <w:r w:rsidRPr="008B340A">
              <w:rPr>
                <w:rFonts w:ascii="Arial" w:hAnsi="Arial" w:cs="Arial"/>
                <w:sz w:val="20"/>
                <w:lang w:val="fr-CH"/>
              </w:rPr>
              <w:t>service d’animation commerciale de points de vente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19019A">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D0527E">
            <w:pPr>
              <w:rPr>
                <w:rFonts w:ascii="Arial" w:eastAsia="Times New Roman" w:hAnsi="Arial" w:cs="Arial"/>
                <w:sz w:val="20"/>
                <w:lang w:val="fr-CH" w:eastAsia="en-US"/>
              </w:rPr>
            </w:pPr>
            <w:ins w:id="2198" w:author="Carminati Christine" w:date="2016-04-29T17:5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6A676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-26-140</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D92DEE" w:rsidRDefault="00322937" w:rsidP="00D92DEE">
            <w:pPr>
              <w:keepLines/>
              <w:rPr>
                <w:rFonts w:ascii="Arial" w:hAnsi="Arial" w:cs="Arial"/>
                <w:sz w:val="20"/>
              </w:rPr>
            </w:pPr>
            <w:r>
              <w:rPr>
                <w:rFonts w:ascii="Arial" w:hAnsi="Arial" w:cs="Arial"/>
                <w:sz w:val="20"/>
              </w:rPr>
              <w:t>r</w:t>
            </w:r>
            <w:r w:rsidRPr="00D92DEE">
              <w:rPr>
                <w:rFonts w:ascii="Arial" w:hAnsi="Arial" w:cs="Arial"/>
                <w:sz w:val="20"/>
              </w:rPr>
              <w:t>egistration of written communications and data</w:t>
            </w:r>
          </w:p>
          <w:p w:rsidR="00322937" w:rsidRPr="00D92DEE" w:rsidDel="00327631" w:rsidRDefault="00322937" w:rsidP="00D92DEE">
            <w:pPr>
              <w:keepLines/>
              <w:rPr>
                <w:del w:id="2199" w:author="Carminati Christine" w:date="2016-04-29T18:01:00Z"/>
                <w:rFonts w:ascii="Arial" w:hAnsi="Arial" w:cs="Arial"/>
                <w:sz w:val="20"/>
              </w:rPr>
            </w:pPr>
            <w:del w:id="2200" w:author="Carminati Christine" w:date="2016-04-29T18:01:00Z">
              <w:r w:rsidDel="00327631">
                <w:rPr>
                  <w:rFonts w:ascii="Arial" w:hAnsi="Arial" w:cs="Arial"/>
                  <w:sz w:val="20"/>
                </w:rPr>
                <w:delText>OR</w:delText>
              </w:r>
            </w:del>
          </w:p>
          <w:p w:rsidR="00322937" w:rsidRPr="005006F6" w:rsidRDefault="00322937" w:rsidP="00D92DEE">
            <w:pPr>
              <w:keepLines/>
              <w:rPr>
                <w:rFonts w:ascii="Arial" w:hAnsi="Arial" w:cs="Arial"/>
                <w:sz w:val="20"/>
              </w:rPr>
            </w:pPr>
            <w:del w:id="2201" w:author="Carminati Christine" w:date="2016-04-29T18:01:00Z">
              <w:r w:rsidDel="00327631">
                <w:rPr>
                  <w:rFonts w:ascii="Arial" w:hAnsi="Arial" w:cs="Arial"/>
                  <w:sz w:val="20"/>
                </w:rPr>
                <w:delText>s</w:delText>
              </w:r>
              <w:r w:rsidRPr="00D92DEE" w:rsidDel="00327631">
                <w:rPr>
                  <w:rFonts w:ascii="Arial" w:hAnsi="Arial" w:cs="Arial"/>
                  <w:sz w:val="20"/>
                </w:rPr>
                <w:delText>ystemization of information into registries</w:delText>
              </w:r>
            </w:del>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D92DEE" w:rsidRDefault="00322937" w:rsidP="00D0527E">
            <w:pPr>
              <w:rPr>
                <w:rFonts w:ascii="Arial" w:eastAsia="Times New Roman" w:hAnsi="Arial" w:cs="Arial"/>
                <w:sz w:val="20"/>
                <w:lang w:eastAsia="en-US"/>
              </w:rPr>
            </w:pPr>
            <w:ins w:id="2202" w:author="Carminati Christine" w:date="2016-04-29T18:0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4</w:t>
            </w:r>
            <w:r>
              <w:rPr>
                <w:rFonts w:ascii="Arial" w:eastAsia="Times New Roman" w:hAnsi="Arial" w:cs="Arial"/>
                <w:sz w:val="20"/>
                <w:lang w:eastAsia="en-US"/>
              </w:rPr>
              <w:t>0</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F125AC" w:rsidRDefault="00322937" w:rsidP="00F125AC">
            <w:pPr>
              <w:keepLines/>
              <w:rPr>
                <w:rFonts w:ascii="Arial" w:hAnsi="Arial" w:cs="Arial"/>
                <w:sz w:val="20"/>
                <w:lang w:val="fr-CH"/>
              </w:rPr>
            </w:pPr>
            <w:r w:rsidRPr="00F125AC">
              <w:rPr>
                <w:rFonts w:ascii="Arial" w:hAnsi="Arial" w:cs="Arial"/>
                <w:sz w:val="20"/>
                <w:lang w:val="fr-CH"/>
              </w:rPr>
              <w:t>enregistrement de données et de communications écrites</w:t>
            </w:r>
          </w:p>
          <w:p w:rsidR="00322937" w:rsidRPr="00DB6783" w:rsidDel="00327631" w:rsidRDefault="00322937" w:rsidP="00F125AC">
            <w:pPr>
              <w:keepLines/>
              <w:rPr>
                <w:del w:id="2203" w:author="Carminati Christine" w:date="2016-04-29T18:01:00Z"/>
                <w:rFonts w:ascii="Arial" w:hAnsi="Arial" w:cs="Arial"/>
                <w:sz w:val="20"/>
                <w:lang w:val="fr-CH"/>
              </w:rPr>
            </w:pPr>
            <w:del w:id="2204" w:author="Carminati Christine" w:date="2016-04-29T18:01:00Z">
              <w:r w:rsidRPr="00DB6783" w:rsidDel="00327631">
                <w:rPr>
                  <w:rFonts w:ascii="Arial" w:hAnsi="Arial" w:cs="Arial"/>
                  <w:sz w:val="20"/>
                  <w:lang w:val="fr-CH"/>
                </w:rPr>
                <w:delText>OU</w:delText>
              </w:r>
            </w:del>
          </w:p>
          <w:p w:rsidR="00322937" w:rsidRPr="00F125AC" w:rsidRDefault="00322937" w:rsidP="00F125AC">
            <w:pPr>
              <w:keepLines/>
              <w:rPr>
                <w:rFonts w:ascii="Arial" w:hAnsi="Arial" w:cs="Arial"/>
                <w:sz w:val="20"/>
                <w:lang w:val="fr-CH"/>
              </w:rPr>
            </w:pPr>
            <w:del w:id="2205" w:author="Carminati Christine" w:date="2016-04-29T18:01:00Z">
              <w:r w:rsidRPr="00F125AC" w:rsidDel="00327631">
                <w:rPr>
                  <w:rFonts w:ascii="Arial" w:hAnsi="Arial" w:cs="Arial"/>
                  <w:sz w:val="20"/>
                  <w:lang w:val="fr-CH"/>
                </w:rPr>
                <w:delText>systématisation d’informations dans des registres</w:delText>
              </w:r>
            </w:del>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B532D"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5B532D" w:rsidRDefault="00322937" w:rsidP="00D0527E">
            <w:pPr>
              <w:rPr>
                <w:rFonts w:ascii="Arial" w:eastAsia="Times New Roman" w:hAnsi="Arial" w:cs="Arial"/>
                <w:sz w:val="20"/>
                <w:lang w:val="fr-CH" w:eastAsia="en-US"/>
              </w:rPr>
            </w:pPr>
            <w:ins w:id="2206" w:author="Carminati Christine" w:date="2016-04-29T18:0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92DEE" w:rsidRDefault="00322937" w:rsidP="006A676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4</w:t>
            </w:r>
            <w:r>
              <w:rPr>
                <w:rFonts w:ascii="Arial" w:eastAsia="Times New Roman" w:hAnsi="Arial" w:cs="Arial"/>
                <w:sz w:val="20"/>
                <w:lang w:eastAsia="en-US"/>
              </w:rPr>
              <w:t>1</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Pr>
                <w:rFonts w:ascii="Arial" w:hAnsi="Arial" w:cs="Arial"/>
                <w:sz w:val="20"/>
              </w:rPr>
              <w:t>u</w:t>
            </w:r>
            <w:r w:rsidRPr="000B2E9B">
              <w:rPr>
                <w:rFonts w:ascii="Arial" w:hAnsi="Arial" w:cs="Arial"/>
                <w:sz w:val="20"/>
              </w:rPr>
              <w:t>pdating and maintenance of information in registries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2207" w:author="Carminati Christine" w:date="2016-04-29T18:0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92DEE" w:rsidRDefault="00322937" w:rsidP="006A676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-26-141</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F125AC" w:rsidRDefault="00322937" w:rsidP="00327631">
            <w:pPr>
              <w:rPr>
                <w:rFonts w:ascii="Arial" w:hAnsi="Arial" w:cs="Arial"/>
                <w:sz w:val="20"/>
                <w:lang w:val="fr-CH"/>
              </w:rPr>
            </w:pPr>
            <w:del w:id="2208" w:author="Carminati Christine" w:date="2016-04-29T18:02:00Z">
              <w:r w:rsidRPr="00F125AC" w:rsidDel="00327631">
                <w:rPr>
                  <w:rFonts w:ascii="Arial" w:hAnsi="Arial" w:cs="Arial"/>
                  <w:sz w:val="20"/>
                  <w:lang w:val="fr-CH"/>
                </w:rPr>
                <w:delText>actualisation</w:delText>
              </w:r>
            </w:del>
            <w:ins w:id="2209" w:author="Carminati Christine" w:date="2016-04-29T18:02:00Z">
              <w:r>
                <w:rPr>
                  <w:rFonts w:ascii="Arial" w:hAnsi="Arial" w:cs="Arial"/>
                  <w:sz w:val="20"/>
                  <w:lang w:val="fr-CH"/>
                </w:rPr>
                <w:t>mise à jour</w:t>
              </w:r>
            </w:ins>
            <w:r w:rsidRPr="00F125AC">
              <w:rPr>
                <w:rFonts w:ascii="Arial" w:hAnsi="Arial" w:cs="Arial"/>
                <w:sz w:val="20"/>
                <w:lang w:val="fr-CH"/>
              </w:rPr>
              <w:t xml:space="preserve"> et maintenance d’informations dans des registres</w:t>
            </w:r>
          </w:p>
        </w:tc>
        <w:tc>
          <w:tcPr>
            <w:tcW w:w="567" w:type="dxa"/>
            <w:tcBorders>
              <w:left w:val="nil"/>
              <w:bottom w:val="double" w:sz="4" w:space="0" w:color="auto"/>
              <w:right w:val="single" w:sz="4" w:space="0" w:color="C0C0C0"/>
            </w:tcBorders>
            <w:vAlign w:val="center"/>
          </w:tcPr>
          <w:p w:rsidR="00322937" w:rsidRPr="00F125AC"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F125AC"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val="fr-CH" w:eastAsia="en-US"/>
              </w:rPr>
            </w:pPr>
            <w:ins w:id="2210" w:author="Carminati Christine" w:date="2016-04-29T18:0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6A676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4</w:t>
            </w:r>
            <w:r>
              <w:rPr>
                <w:rFonts w:ascii="Arial" w:eastAsia="Times New Roman" w:hAnsi="Arial" w:cs="Arial"/>
                <w:sz w:val="20"/>
                <w:lang w:eastAsia="en-US"/>
              </w:rPr>
              <w:t>2</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rPr>
                <w:rFonts w:ascii="Arial" w:hAnsi="Arial" w:cs="Arial"/>
                <w:sz w:val="20"/>
              </w:rPr>
            </w:pPr>
            <w:r>
              <w:rPr>
                <w:rFonts w:ascii="Arial" w:hAnsi="Arial" w:cs="Arial"/>
                <w:sz w:val="20"/>
              </w:rPr>
              <w:t>c</w:t>
            </w:r>
            <w:r w:rsidRPr="000B2E9B">
              <w:rPr>
                <w:rFonts w:ascii="Arial" w:hAnsi="Arial" w:cs="Arial"/>
                <w:sz w:val="20"/>
              </w:rPr>
              <w:t>ompiling indexes of information for commercial or advertising purposes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811239"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2211" w:author="Carminati Christine" w:date="2016-04-29T18:0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6A676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4</w:t>
            </w:r>
            <w:r>
              <w:rPr>
                <w:rFonts w:ascii="Arial" w:eastAsia="Times New Roman" w:hAnsi="Arial" w:cs="Arial"/>
                <w:sz w:val="20"/>
                <w:lang w:eastAsia="en-US"/>
              </w:rPr>
              <w:t>2</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D0527E">
            <w:pPr>
              <w:rPr>
                <w:rFonts w:ascii="Arial" w:hAnsi="Arial" w:cs="Arial"/>
                <w:sz w:val="20"/>
                <w:lang w:val="fr-CH"/>
              </w:rPr>
            </w:pPr>
            <w:r w:rsidRPr="00F125AC">
              <w:rPr>
                <w:rFonts w:ascii="Arial" w:hAnsi="Arial" w:cs="Arial"/>
                <w:sz w:val="20"/>
                <w:lang w:val="fr-CH"/>
              </w:rPr>
              <w:t>compilation d’index d’informations à des fins commerciales ou publicitaires</w:t>
            </w:r>
          </w:p>
        </w:tc>
        <w:tc>
          <w:tcPr>
            <w:tcW w:w="567" w:type="dxa"/>
            <w:tcBorders>
              <w:left w:val="nil"/>
              <w:bottom w:val="double" w:sz="4" w:space="0" w:color="auto"/>
              <w:right w:val="single" w:sz="4" w:space="0" w:color="C0C0C0"/>
            </w:tcBorders>
            <w:vAlign w:val="center"/>
          </w:tcPr>
          <w:p w:rsidR="00322937" w:rsidRPr="00FC048D"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FC048D"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F632E">
            <w:pPr>
              <w:rPr>
                <w:rFonts w:ascii="Arial" w:eastAsia="Times New Roman" w:hAnsi="Arial" w:cs="Arial"/>
                <w:sz w:val="20"/>
                <w:lang w:val="fr-CH" w:eastAsia="en-US"/>
              </w:rPr>
            </w:pPr>
            <w:ins w:id="2212" w:author="Carminati Christine" w:date="2016-04-29T18:0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F632E">
            <w:pPr>
              <w:keepLines/>
              <w:rPr>
                <w:rFonts w:ascii="Arial" w:hAnsi="Arial" w:cs="Arial"/>
                <w:sz w:val="20"/>
              </w:rPr>
            </w:pPr>
            <w:r w:rsidRPr="00560494">
              <w:rPr>
                <w:rFonts w:ascii="Arial" w:hAnsi="Arial" w:cs="Arial"/>
                <w:sz w:val="20"/>
              </w:rPr>
              <w:t>business intermediary services relating to the matching of potential private investors with entrepreneurs needing funding</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r>
              <w:rPr>
                <w:rFonts w:ascii="Arial" w:hAnsi="Arial" w:cs="Arial"/>
                <w:sz w:val="20"/>
              </w:rPr>
              <w:t>US also referred to this service as “crowdsourcing”</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213" w:author="Carminati Christine" w:date="2016-04-29T18:0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F632E">
            <w:pPr>
              <w:keepLines/>
              <w:rPr>
                <w:rFonts w:ascii="Arial" w:hAnsi="Arial" w:cs="Arial"/>
                <w:sz w:val="20"/>
                <w:lang w:val="fr-CH"/>
              </w:rPr>
            </w:pPr>
            <w:r w:rsidRPr="00D3602D">
              <w:rPr>
                <w:rFonts w:ascii="Arial" w:hAnsi="Arial" w:cs="Arial"/>
                <w:sz w:val="20"/>
                <w:lang w:val="fr-CH"/>
              </w:rPr>
              <w:t>services d’intermédiaires commerciaux dans le cadre de la mise en relation d’éventuels investisseurs privés avec des entrepreneurs à la recherche de financements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E27E91"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A77C6D">
            <w:pPr>
              <w:rPr>
                <w:rFonts w:ascii="Arial" w:eastAsia="Times New Roman" w:hAnsi="Arial" w:cs="Arial"/>
                <w:sz w:val="20"/>
                <w:lang w:val="fr-CH" w:eastAsia="en-US"/>
              </w:rPr>
            </w:pPr>
            <w:ins w:id="2214" w:author="Carminati Christine" w:date="2016-04-29T18:01:00Z">
              <w:r>
                <w:rPr>
                  <w:rFonts w:ascii="Arial" w:eastAsia="Times New Roman" w:hAnsi="Arial" w:cs="Arial"/>
                  <w:sz w:val="20"/>
                  <w:lang w:val="fr-CH"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RU-26-4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A77C6D">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322937" w:rsidRPr="008C1C6F" w:rsidRDefault="00322937" w:rsidP="00F02595">
            <w:pPr>
              <w:rPr>
                <w:rFonts w:ascii="Arial" w:hAnsi="Arial" w:cs="Arial"/>
                <w:sz w:val="18"/>
                <w:szCs w:val="18"/>
              </w:rPr>
            </w:pPr>
            <w:r w:rsidRPr="008C1C6F">
              <w:rPr>
                <w:rFonts w:ascii="Arial" w:hAnsi="Arial" w:cs="Arial"/>
                <w:sz w:val="18"/>
                <w:szCs w:val="18"/>
              </w:rPr>
              <w:t>Explanatory Note</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A77C6D">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7243" w:rsidRDefault="00322937" w:rsidP="00A77C6D">
            <w:pPr>
              <w:rPr>
                <w:rFonts w:ascii="Arial" w:hAnsi="Arial" w:cs="Arial"/>
                <w:i/>
                <w:sz w:val="20"/>
              </w:rPr>
            </w:pPr>
          </w:p>
        </w:tc>
        <w:tc>
          <w:tcPr>
            <w:tcW w:w="4678" w:type="dxa"/>
            <w:tcBorders>
              <w:top w:val="double" w:sz="4" w:space="0" w:color="auto"/>
              <w:left w:val="nil"/>
              <w:right w:val="single" w:sz="4" w:space="0" w:color="C0C0C0"/>
            </w:tcBorders>
            <w:shd w:val="clear" w:color="auto" w:fill="auto"/>
            <w:vAlign w:val="center"/>
          </w:tcPr>
          <w:p w:rsidR="00322937" w:rsidRPr="00CC7243" w:rsidRDefault="00322937" w:rsidP="00CC7243">
            <w:pPr>
              <w:rPr>
                <w:rFonts w:ascii="Arial" w:hAnsi="Arial" w:cs="Arial"/>
                <w:i/>
                <w:sz w:val="20"/>
              </w:rPr>
            </w:pPr>
            <w:r w:rsidRPr="00CC7243">
              <w:rPr>
                <w:rFonts w:ascii="Arial" w:hAnsi="Arial" w:cs="Arial"/>
                <w:i/>
                <w:sz w:val="20"/>
              </w:rPr>
              <w:t>This Class includes, in particular:</w:t>
            </w:r>
          </w:p>
          <w:p w:rsidR="00322937" w:rsidRDefault="00322937" w:rsidP="007D6187">
            <w:pPr>
              <w:rPr>
                <w:rFonts w:ascii="Arial" w:hAnsi="Arial" w:cs="Arial"/>
                <w:sz w:val="20"/>
              </w:rPr>
            </w:pPr>
            <w:r w:rsidRPr="00CC7243">
              <w:rPr>
                <w:rFonts w:ascii="Arial" w:hAnsi="Arial" w:cs="Arial"/>
                <w:sz w:val="20"/>
              </w:rPr>
              <w:t>-</w:t>
            </w:r>
            <w:r>
              <w:rPr>
                <w:rFonts w:ascii="Arial" w:hAnsi="Arial" w:cs="Arial"/>
                <w:sz w:val="20"/>
              </w:rPr>
              <w:t xml:space="preserve"> </w:t>
            </w:r>
            <w:r w:rsidRPr="007E790F">
              <w:rPr>
                <w:rFonts w:ascii="Arial" w:hAnsi="Arial" w:cs="Arial"/>
                <w:sz w:val="20"/>
              </w:rPr>
              <w:t>the bringing together, for the benefit</w:t>
            </w:r>
            <w:r>
              <w:rPr>
                <w:rFonts w:ascii="Arial" w:hAnsi="Arial" w:cs="Arial"/>
                <w:sz w:val="20"/>
              </w:rPr>
              <w:t xml:space="preserve"> </w:t>
            </w:r>
            <w:r w:rsidRPr="007E790F">
              <w:rPr>
                <w:rFonts w:ascii="Arial" w:hAnsi="Arial" w:cs="Arial"/>
                <w:sz w:val="20"/>
              </w:rPr>
              <w:t>of others, of a variety of goods</w:t>
            </w:r>
            <w:r>
              <w:rPr>
                <w:rFonts w:ascii="Arial" w:hAnsi="Arial" w:cs="Arial"/>
                <w:sz w:val="20"/>
              </w:rPr>
              <w:t xml:space="preserve"> </w:t>
            </w:r>
            <w:r w:rsidRPr="007E790F">
              <w:rPr>
                <w:rFonts w:ascii="Arial" w:hAnsi="Arial" w:cs="Arial"/>
                <w:sz w:val="20"/>
              </w:rPr>
              <w:t>(excluding the transport thereof),</w:t>
            </w:r>
            <w:r>
              <w:rPr>
                <w:rFonts w:ascii="Arial" w:hAnsi="Arial" w:cs="Arial"/>
                <w:sz w:val="20"/>
              </w:rPr>
              <w:t xml:space="preserve"> </w:t>
            </w:r>
            <w:r w:rsidRPr="007E790F">
              <w:rPr>
                <w:rFonts w:ascii="Arial" w:hAnsi="Arial" w:cs="Arial"/>
                <w:sz w:val="20"/>
              </w:rPr>
              <w:t>enabling customers to conveniently</w:t>
            </w:r>
            <w:r>
              <w:rPr>
                <w:rFonts w:ascii="Arial" w:hAnsi="Arial" w:cs="Arial"/>
                <w:sz w:val="20"/>
              </w:rPr>
              <w:t xml:space="preserve"> </w:t>
            </w:r>
            <w:r w:rsidRPr="007E790F">
              <w:rPr>
                <w:rFonts w:ascii="Arial" w:hAnsi="Arial" w:cs="Arial"/>
                <w:sz w:val="20"/>
              </w:rPr>
              <w:t>view and purchase those goods; such</w:t>
            </w:r>
            <w:r>
              <w:rPr>
                <w:rFonts w:ascii="Arial" w:hAnsi="Arial" w:cs="Arial"/>
                <w:sz w:val="20"/>
              </w:rPr>
              <w:t xml:space="preserve"> </w:t>
            </w:r>
            <w:r w:rsidRPr="007E790F">
              <w:rPr>
                <w:rFonts w:ascii="Arial" w:hAnsi="Arial" w:cs="Arial"/>
                <w:sz w:val="20"/>
              </w:rPr>
              <w:t>services may be provided by retail</w:t>
            </w:r>
            <w:r>
              <w:rPr>
                <w:rFonts w:ascii="Arial" w:hAnsi="Arial" w:cs="Arial"/>
                <w:sz w:val="20"/>
              </w:rPr>
              <w:t xml:space="preserve"> </w:t>
            </w:r>
            <w:r w:rsidRPr="007E790F">
              <w:rPr>
                <w:rFonts w:ascii="Arial" w:hAnsi="Arial" w:cs="Arial"/>
                <w:sz w:val="20"/>
              </w:rPr>
              <w:t xml:space="preserve">stores, wholesale outlets, </w:t>
            </w:r>
            <w:del w:id="2215" w:author="Carminati Christine" w:date="2016-04-29T18:03:00Z">
              <w:r w:rsidRPr="00DB5510" w:rsidDel="007D6187">
                <w:rPr>
                  <w:rFonts w:ascii="Arial" w:hAnsi="Arial" w:cs="Arial"/>
                  <w:b/>
                  <w:sz w:val="20"/>
                </w:rPr>
                <w:delText>vending machines,</w:delText>
              </w:r>
              <w:r w:rsidRPr="007E790F" w:rsidDel="007D6187">
                <w:rPr>
                  <w:rFonts w:ascii="Arial" w:hAnsi="Arial" w:cs="Arial"/>
                  <w:sz w:val="20"/>
                </w:rPr>
                <w:delText xml:space="preserve"> </w:delText>
              </w:r>
            </w:del>
            <w:r w:rsidRPr="007E790F">
              <w:rPr>
                <w:rFonts w:ascii="Arial" w:hAnsi="Arial" w:cs="Arial"/>
                <w:sz w:val="20"/>
              </w:rPr>
              <w:t xml:space="preserve">through </w:t>
            </w:r>
            <w:ins w:id="2216" w:author="Carminati Christine" w:date="2016-04-29T18:03:00Z">
              <w:r w:rsidRPr="00DB5510">
                <w:rPr>
                  <w:rFonts w:ascii="Arial" w:hAnsi="Arial" w:cs="Arial"/>
                  <w:b/>
                  <w:sz w:val="20"/>
                </w:rPr>
                <w:t>vending machines,</w:t>
              </w:r>
              <w:r w:rsidRPr="007E790F">
                <w:rPr>
                  <w:rFonts w:ascii="Arial" w:hAnsi="Arial" w:cs="Arial"/>
                  <w:sz w:val="20"/>
                </w:rPr>
                <w:t xml:space="preserve"> </w:t>
              </w:r>
            </w:ins>
            <w:r w:rsidRPr="007E790F">
              <w:rPr>
                <w:rFonts w:ascii="Arial" w:hAnsi="Arial" w:cs="Arial"/>
                <w:sz w:val="20"/>
              </w:rPr>
              <w:t>mail order</w:t>
            </w:r>
            <w:r>
              <w:rPr>
                <w:rFonts w:ascii="Arial" w:hAnsi="Arial" w:cs="Arial"/>
                <w:sz w:val="20"/>
              </w:rPr>
              <w:t xml:space="preserve"> </w:t>
            </w:r>
            <w:r w:rsidRPr="007E790F">
              <w:rPr>
                <w:rFonts w:ascii="Arial" w:hAnsi="Arial" w:cs="Arial"/>
                <w:sz w:val="20"/>
              </w:rPr>
              <w:t>catalogues or by means of electronic</w:t>
            </w:r>
            <w:r>
              <w:rPr>
                <w:rFonts w:ascii="Arial" w:hAnsi="Arial" w:cs="Arial"/>
                <w:sz w:val="20"/>
              </w:rPr>
              <w:t xml:space="preserve"> </w:t>
            </w:r>
            <w:r w:rsidRPr="007E790F">
              <w:rPr>
                <w:rFonts w:ascii="Arial" w:hAnsi="Arial" w:cs="Arial"/>
                <w:sz w:val="20"/>
              </w:rPr>
              <w:t>media, for example, through web</w:t>
            </w:r>
            <w:r>
              <w:rPr>
                <w:rFonts w:ascii="Arial" w:hAnsi="Arial" w:cs="Arial"/>
                <w:sz w:val="20"/>
              </w:rPr>
              <w:t xml:space="preserve"> </w:t>
            </w:r>
            <w:r w:rsidRPr="007E790F">
              <w:rPr>
                <w:rFonts w:ascii="Arial" w:hAnsi="Arial" w:cs="Arial"/>
                <w:sz w:val="20"/>
              </w:rPr>
              <w:t>sites or television shopping</w:t>
            </w:r>
            <w:r>
              <w:rPr>
                <w:rFonts w:ascii="Arial" w:hAnsi="Arial" w:cs="Arial"/>
                <w:sz w:val="20"/>
              </w:rPr>
              <w:t xml:space="preserve"> </w:t>
            </w:r>
            <w:r w:rsidRPr="007E790F">
              <w:rPr>
                <w:rFonts w:ascii="Arial" w:hAnsi="Arial" w:cs="Arial"/>
                <w:sz w:val="20"/>
              </w:rPr>
              <w:t>programmes;</w:t>
            </w:r>
          </w:p>
        </w:tc>
        <w:tc>
          <w:tcPr>
            <w:tcW w:w="567" w:type="dxa"/>
            <w:tcBorders>
              <w:top w:val="double" w:sz="4" w:space="0" w:color="auto"/>
              <w:left w:val="nil"/>
              <w:right w:val="single" w:sz="4" w:space="0" w:color="C0C0C0"/>
            </w:tcBorders>
            <w:vAlign w:val="center"/>
          </w:tcPr>
          <w:p w:rsidR="00322937"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Default="00322937" w:rsidP="00A77C6D">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E75C2" w:rsidRDefault="00322937" w:rsidP="00A77C6D">
            <w:pPr>
              <w:rPr>
                <w:rFonts w:ascii="Arial" w:eastAsia="Times New Roman" w:hAnsi="Arial" w:cs="Arial"/>
                <w:sz w:val="20"/>
                <w:lang w:eastAsia="en-US"/>
              </w:rPr>
            </w:pPr>
            <w:ins w:id="2217" w:author="Carminati Christine" w:date="2016-04-29T18:04: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RU-26-4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A77C6D">
            <w:pPr>
              <w:keepLines/>
              <w:rPr>
                <w:rFonts w:ascii="Arial" w:hAnsi="Arial" w:cs="Arial"/>
                <w:sz w:val="20"/>
                <w:lang w:val="es-ES_tradnl"/>
              </w:rPr>
            </w:pPr>
            <w:r>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322937" w:rsidRPr="008C1C6F" w:rsidRDefault="00322937" w:rsidP="00F02595">
            <w:pPr>
              <w:rPr>
                <w:rFonts w:ascii="Arial" w:hAnsi="Arial" w:cs="Arial"/>
                <w:sz w:val="18"/>
                <w:szCs w:val="18"/>
              </w:rPr>
            </w:pPr>
            <w:r w:rsidRPr="008C1C6F">
              <w:rPr>
                <w:rFonts w:ascii="Arial" w:hAnsi="Arial" w:cs="Arial"/>
                <w:sz w:val="18"/>
                <w:szCs w:val="18"/>
              </w:rPr>
              <w:t>Note explicative</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A77C6D">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A77C6D">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A469F6" w:rsidRDefault="00322937" w:rsidP="00A77C6D">
            <w:pPr>
              <w:rPr>
                <w:rFonts w:ascii="Arial" w:hAnsi="Arial" w:cs="Arial"/>
                <w:i/>
                <w:sz w:val="20"/>
                <w:lang w:val="fr-CH"/>
              </w:rPr>
            </w:pPr>
            <w:r w:rsidRPr="00A469F6">
              <w:rPr>
                <w:rFonts w:ascii="Arial" w:hAnsi="Arial" w:cs="Arial"/>
                <w:i/>
                <w:sz w:val="20"/>
                <w:lang w:val="fr-CH"/>
              </w:rPr>
              <w:t>Cette classe comprend notamment :</w:t>
            </w:r>
          </w:p>
          <w:p w:rsidR="00322937" w:rsidRPr="00336362" w:rsidRDefault="00322937" w:rsidP="007D6187">
            <w:pPr>
              <w:rPr>
                <w:rFonts w:ascii="Arial" w:hAnsi="Arial" w:cs="Arial"/>
                <w:sz w:val="20"/>
                <w:lang w:val="fr-CH"/>
              </w:rPr>
            </w:pPr>
            <w:r>
              <w:rPr>
                <w:rFonts w:ascii="Arial" w:hAnsi="Arial" w:cs="Arial"/>
                <w:sz w:val="20"/>
                <w:lang w:val="fr-CH"/>
              </w:rPr>
              <w:t>-</w:t>
            </w:r>
            <w:r w:rsidRPr="00281C7D">
              <w:rPr>
                <w:lang w:val="fr-CH"/>
              </w:rPr>
              <w:t xml:space="preserve"> </w:t>
            </w:r>
            <w:r w:rsidRPr="00281C7D">
              <w:rPr>
                <w:rFonts w:ascii="Arial" w:hAnsi="Arial" w:cs="Arial"/>
                <w:sz w:val="20"/>
                <w:lang w:val="fr-CH"/>
              </w:rPr>
              <w:t xml:space="preserve">le regroupement pour le compte de tiers de produits divers (à l'exception de leur transport) permettant aux clients de les voir et de les acheter commodément; ces services peuvent être assurés par des magasins de détail, par des magasins en gros, </w:t>
            </w:r>
            <w:del w:id="2218" w:author="Carminati Christine" w:date="2016-04-29T18:04:00Z">
              <w:r w:rsidRPr="00281C7D" w:rsidDel="007D6187">
                <w:rPr>
                  <w:rFonts w:ascii="Arial" w:hAnsi="Arial" w:cs="Arial"/>
                  <w:b/>
                  <w:sz w:val="20"/>
                  <w:lang w:val="fr-CH"/>
                </w:rPr>
                <w:delText>par des distributeurs automatiques,</w:delText>
              </w:r>
              <w:r w:rsidDel="007D6187">
                <w:rPr>
                  <w:rFonts w:ascii="Arial" w:hAnsi="Arial" w:cs="Arial"/>
                  <w:sz w:val="20"/>
                  <w:lang w:val="fr-CH"/>
                </w:rPr>
                <w:delText xml:space="preserve"> </w:delText>
              </w:r>
            </w:del>
            <w:r w:rsidRPr="00281C7D">
              <w:rPr>
                <w:rFonts w:ascii="Arial" w:hAnsi="Arial" w:cs="Arial"/>
                <w:sz w:val="20"/>
                <w:lang w:val="fr-CH"/>
              </w:rPr>
              <w:t xml:space="preserve">par l'intermédiaire </w:t>
            </w:r>
            <w:ins w:id="2219" w:author="Carminati Christine" w:date="2016-04-29T18:04:00Z">
              <w:r w:rsidRPr="00281C7D">
                <w:rPr>
                  <w:rFonts w:ascii="Arial" w:hAnsi="Arial" w:cs="Arial"/>
                  <w:b/>
                  <w:sz w:val="20"/>
                  <w:lang w:val="fr-CH"/>
                </w:rPr>
                <w:t>de distributeurs automatiques,</w:t>
              </w:r>
              <w:r>
                <w:rPr>
                  <w:rFonts w:ascii="Arial" w:hAnsi="Arial" w:cs="Arial"/>
                  <w:sz w:val="20"/>
                  <w:lang w:val="fr-CH"/>
                </w:rPr>
                <w:t xml:space="preserve"> </w:t>
              </w:r>
            </w:ins>
            <w:r w:rsidRPr="00281C7D">
              <w:rPr>
                <w:rFonts w:ascii="Arial" w:hAnsi="Arial" w:cs="Arial"/>
                <w:sz w:val="20"/>
                <w:lang w:val="fr-CH"/>
              </w:rPr>
              <w:t>de catalogues de vente par correspondance ou par des moyens électroniques, par exemple, par l'intermédiaire de sites Web ou d'émissions de télé-achat;</w:t>
            </w:r>
          </w:p>
        </w:tc>
        <w:tc>
          <w:tcPr>
            <w:tcW w:w="567" w:type="dxa"/>
            <w:tcBorders>
              <w:left w:val="nil"/>
              <w:bottom w:val="double" w:sz="4" w:space="0" w:color="auto"/>
              <w:right w:val="single" w:sz="4" w:space="0" w:color="C0C0C0"/>
            </w:tcBorders>
            <w:vAlign w:val="center"/>
          </w:tcPr>
          <w:p w:rsidR="00322937" w:rsidRPr="00336362"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336362" w:rsidRDefault="00322937" w:rsidP="00A77C6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EA07E7">
            <w:pPr>
              <w:rPr>
                <w:rFonts w:ascii="Arial" w:eastAsia="Times New Roman" w:hAnsi="Arial" w:cs="Arial"/>
                <w:sz w:val="20"/>
                <w:lang w:val="fr-CH" w:eastAsia="en-US"/>
              </w:rPr>
            </w:pPr>
            <w:ins w:id="2220" w:author="Carminati Christine" w:date="2016-04-29T18:05: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6F36F3">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17</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production of teleshopping programmes</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09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221" w:author="Carminati Christine" w:date="2016-04-29T18:05: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FD7208" w:rsidRDefault="00322937" w:rsidP="006F36F3">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17</w:t>
            </w:r>
          </w:p>
        </w:tc>
        <w:tc>
          <w:tcPr>
            <w:tcW w:w="472" w:type="dxa"/>
            <w:tcBorders>
              <w:left w:val="nil"/>
              <w:right w:val="single" w:sz="4" w:space="0" w:color="C0C0C0"/>
            </w:tcBorders>
            <w:shd w:val="clear" w:color="auto" w:fill="auto"/>
            <w:vAlign w:val="center"/>
          </w:tcPr>
          <w:p w:rsidR="00322937" w:rsidRPr="006F36F3" w:rsidRDefault="00322937" w:rsidP="006F36F3">
            <w:pPr>
              <w:keepLines/>
              <w:rPr>
                <w:rFonts w:ascii="Arial" w:hAnsi="Arial" w:cs="Arial"/>
                <w:sz w:val="20"/>
                <w:lang w:val="es-ES_tradnl"/>
              </w:rPr>
            </w:pPr>
            <w:r w:rsidRPr="006F36F3">
              <w:rPr>
                <w:rFonts w:ascii="Arial" w:hAnsi="Arial" w:cs="Arial"/>
                <w:sz w:val="20"/>
                <w:lang w:val="es-ES_tradnl"/>
              </w:rPr>
              <w:t>35</w:t>
            </w:r>
          </w:p>
        </w:tc>
        <w:tc>
          <w:tcPr>
            <w:tcW w:w="1272" w:type="dxa"/>
            <w:tcBorders>
              <w:left w:val="nil"/>
              <w:right w:val="single" w:sz="4" w:space="0" w:color="C0C0C0"/>
            </w:tcBorders>
            <w:shd w:val="clear" w:color="auto" w:fill="auto"/>
            <w:vAlign w:val="center"/>
          </w:tcPr>
          <w:p w:rsidR="00322937" w:rsidRPr="002D7058" w:rsidRDefault="00322937" w:rsidP="006F36F3">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production of teleshopping programs</w:t>
            </w:r>
          </w:p>
        </w:tc>
        <w:tc>
          <w:tcPr>
            <w:tcW w:w="567" w:type="dxa"/>
            <w:tcBorders>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782096" w:rsidRDefault="00322937" w:rsidP="003A4E9F">
            <w:pPr>
              <w:keepLines/>
              <w:ind w:left="-108" w:right="-108"/>
              <w:jc w:val="center"/>
              <w:rPr>
                <w:rFonts w:ascii="Arial" w:hAnsi="Arial" w:cs="Arial"/>
                <w:sz w:val="20"/>
                <w:lang w:val="es-ES_tradnl"/>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222" w:author="Carminati Christine" w:date="2016-04-29T18:05: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6F36F3">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17</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A07E7">
            <w:pPr>
              <w:rPr>
                <w:rFonts w:ascii="Arial" w:hAnsi="Arial" w:cs="Arial"/>
                <w:sz w:val="20"/>
                <w:lang w:val="es-ES_tradnl"/>
              </w:rPr>
            </w:pPr>
            <w:r>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6F36F3" w:rsidRDefault="00322937">
            <w:pPr>
              <w:rPr>
                <w:rFonts w:ascii="Arial" w:hAnsi="Arial" w:cs="Arial"/>
                <w:sz w:val="20"/>
                <w:lang w:val="fr-CH"/>
              </w:rPr>
            </w:pPr>
            <w:r w:rsidRPr="006F36F3">
              <w:rPr>
                <w:rFonts w:ascii="Arial" w:hAnsi="Arial" w:cs="Arial"/>
                <w:sz w:val="20"/>
                <w:lang w:val="fr-CH"/>
              </w:rPr>
              <w:t>production d'émissions de télé-achat</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286549"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E0324">
            <w:pPr>
              <w:rPr>
                <w:rFonts w:ascii="Arial" w:eastAsia="Times New Roman" w:hAnsi="Arial" w:cs="Arial"/>
                <w:sz w:val="20"/>
                <w:lang w:val="fr-CH" w:eastAsia="en-US"/>
              </w:rPr>
            </w:pPr>
            <w:ins w:id="2223" w:author="Carminati Christine" w:date="2016-04-29T18:05: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FR-26-12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C4AE7">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EE032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138C6" w:rsidRDefault="00322937" w:rsidP="00530297">
            <w:pPr>
              <w:keepLines/>
              <w:rPr>
                <w:rFonts w:ascii="Arial" w:hAnsi="Arial" w:cs="Arial"/>
                <w:sz w:val="20"/>
                <w:lang w:val="fr-CH"/>
              </w:rPr>
            </w:pPr>
            <w:ins w:id="2224" w:author="Carminati Christine" w:date="2016-05-02T09:42:00Z">
              <w:r>
                <w:rPr>
                  <w:rFonts w:ascii="Arial" w:hAnsi="Arial" w:cs="Arial"/>
                  <w:sz w:val="20"/>
                  <w:lang w:val="fr-CH"/>
                </w:rPr>
                <w:t>consultancy regarding public relations communications strategy</w:t>
              </w:r>
            </w:ins>
            <w:del w:id="2225" w:author="Carminati Christine" w:date="2016-05-02T09:41:00Z">
              <w:r w:rsidRPr="00456A97" w:rsidDel="00530297">
                <w:rPr>
                  <w:rFonts w:ascii="Arial" w:hAnsi="Arial" w:cs="Arial"/>
                  <w:sz w:val="20"/>
                  <w:lang w:val="fr-CH"/>
                </w:rPr>
                <w:delText>communication advice [public relations]</w:delText>
              </w:r>
            </w:del>
          </w:p>
        </w:tc>
        <w:tc>
          <w:tcPr>
            <w:tcW w:w="567" w:type="dxa"/>
            <w:tcBorders>
              <w:top w:val="double" w:sz="4" w:space="0" w:color="auto"/>
              <w:left w:val="nil"/>
              <w:right w:val="single" w:sz="4" w:space="0" w:color="C0C0C0"/>
            </w:tcBorders>
            <w:vAlign w:val="center"/>
          </w:tcPr>
          <w:p w:rsidR="00322937" w:rsidRPr="003248D6"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248D6" w:rsidRDefault="00322937" w:rsidP="00EE0324">
            <w:pPr>
              <w:keepLines/>
              <w:rPr>
                <w:rFonts w:ascii="Arial" w:hAnsi="Arial" w:cs="Arial"/>
                <w:sz w:val="20"/>
              </w:rPr>
            </w:pPr>
            <w:r w:rsidRPr="003248D6">
              <w:rPr>
                <w:rFonts w:ascii="Arial" w:hAnsi="Arial" w:cs="Arial"/>
                <w:sz w:val="20"/>
              </w:rPr>
              <w:t>CE preferred to add the term “strategy” in order to clarify that this is a business service in Cl.35, rather than a telecommunications service in Cl.38</w:t>
            </w: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Pr>
                <w:rFonts w:ascii="Arial" w:hAnsi="Arial" w:cs="Arial"/>
                <w:sz w:val="20"/>
                <w:lang w:val="es-ES_tradnl"/>
              </w:rPr>
              <w:t>68.1</w:t>
            </w:r>
          </w:p>
        </w:tc>
      </w:tr>
      <w:tr w:rsidR="00322937" w:rsidRPr="00971BF3"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971BF3" w:rsidRDefault="00322937" w:rsidP="00EE0324">
            <w:pPr>
              <w:rPr>
                <w:rFonts w:ascii="Arial" w:eastAsia="Times New Roman" w:hAnsi="Arial" w:cs="Arial"/>
                <w:sz w:val="20"/>
                <w:lang w:eastAsia="en-US"/>
              </w:rPr>
            </w:pPr>
            <w:ins w:id="2226" w:author="Carminati Christine" w:date="2016-04-29T18:05:00Z">
              <w:r>
                <w:rPr>
                  <w:rFonts w:ascii="Arial" w:eastAsia="Times New Roman" w:hAnsi="Arial" w:cs="Arial"/>
                  <w:sz w:val="20"/>
                  <w:lang w:eastAsia="en-US"/>
                </w:rPr>
                <w:t>A</w:t>
              </w:r>
            </w:ins>
          </w:p>
        </w:tc>
        <w:tc>
          <w:tcPr>
            <w:tcW w:w="1144" w:type="dxa"/>
            <w:tcBorders>
              <w:top w:val="nil"/>
              <w:left w:val="nil"/>
              <w:bottom w:val="double" w:sz="4" w:space="0" w:color="auto"/>
              <w:right w:val="single" w:sz="4" w:space="0" w:color="C0C0C0"/>
            </w:tcBorders>
            <w:shd w:val="clear" w:color="auto" w:fill="auto"/>
            <w:vAlign w:val="center"/>
          </w:tcPr>
          <w:p w:rsidR="00322937" w:rsidRPr="00E34B0A" w:rsidRDefault="00322937" w:rsidP="006B1260">
            <w:pPr>
              <w:keepLines/>
              <w:ind w:left="-98" w:right="-108"/>
              <w:rPr>
                <w:rFonts w:ascii="Arial" w:eastAsia="Times New Roman" w:hAnsi="Arial" w:cs="Arial"/>
                <w:sz w:val="20"/>
                <w:lang w:eastAsia="en-US"/>
              </w:rPr>
            </w:pPr>
            <w:r>
              <w:rPr>
                <w:rFonts w:ascii="Arial" w:eastAsia="Times New Roman" w:hAnsi="Arial" w:cs="Arial"/>
                <w:sz w:val="20"/>
                <w:lang w:eastAsia="en-US"/>
              </w:rPr>
              <w:t>FR-26-12</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BC4AE7">
            <w:pPr>
              <w:keepLines/>
              <w:rPr>
                <w:rFonts w:ascii="Arial" w:hAnsi="Arial" w:cs="Arial"/>
                <w:sz w:val="20"/>
                <w:lang w:val="es-ES_tradnl"/>
              </w:rPr>
            </w:pPr>
            <w:r>
              <w:rPr>
                <w:rFonts w:ascii="Arial" w:hAnsi="Arial" w:cs="Arial"/>
                <w:sz w:val="20"/>
                <w:lang w:val="es-ES_tradnl"/>
              </w:rPr>
              <w:t>35</w:t>
            </w:r>
          </w:p>
        </w:tc>
        <w:tc>
          <w:tcPr>
            <w:tcW w:w="1272" w:type="dxa"/>
            <w:tcBorders>
              <w:top w:val="nil"/>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top w:val="nil"/>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16469B" w:rsidRDefault="00322937" w:rsidP="00EE0324">
            <w:pPr>
              <w:keepLines/>
              <w:rPr>
                <w:rFonts w:ascii="Arial" w:hAnsi="Arial" w:cs="Arial"/>
                <w:sz w:val="20"/>
                <w:lang w:val="es-ES"/>
              </w:rPr>
            </w:pPr>
          </w:p>
        </w:tc>
        <w:tc>
          <w:tcPr>
            <w:tcW w:w="4678" w:type="dxa"/>
            <w:tcBorders>
              <w:top w:val="nil"/>
              <w:left w:val="nil"/>
              <w:bottom w:val="double" w:sz="4" w:space="0" w:color="auto"/>
              <w:right w:val="single" w:sz="4" w:space="0" w:color="C0C0C0"/>
            </w:tcBorders>
            <w:shd w:val="clear" w:color="auto" w:fill="auto"/>
            <w:vAlign w:val="center"/>
          </w:tcPr>
          <w:p w:rsidR="00322937" w:rsidRPr="00560494" w:rsidRDefault="00322937" w:rsidP="00713CB0">
            <w:pPr>
              <w:keepLines/>
              <w:rPr>
                <w:rFonts w:ascii="Arial" w:hAnsi="Arial" w:cs="Arial"/>
                <w:sz w:val="20"/>
                <w:lang w:val="fr-CH"/>
              </w:rPr>
            </w:pPr>
            <w:r w:rsidRPr="00560494">
              <w:rPr>
                <w:rFonts w:ascii="Arial" w:hAnsi="Arial" w:cs="Arial"/>
                <w:sz w:val="20"/>
                <w:lang w:val="fr-CH"/>
              </w:rPr>
              <w:t>conseils en communication [relations publiques]</w:t>
            </w:r>
          </w:p>
        </w:tc>
        <w:tc>
          <w:tcPr>
            <w:tcW w:w="567" w:type="dxa"/>
            <w:tcBorders>
              <w:top w:val="nil"/>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top w:val="nil"/>
              <w:left w:val="single" w:sz="4" w:space="0" w:color="C0C0C0"/>
              <w:bottom w:val="double" w:sz="4" w:space="0" w:color="auto"/>
              <w:right w:val="single" w:sz="4" w:space="0" w:color="C0C0C0"/>
            </w:tcBorders>
          </w:tcPr>
          <w:p w:rsidR="00322937" w:rsidRPr="00560494" w:rsidRDefault="00322937" w:rsidP="00EE0324">
            <w:pPr>
              <w:keepLines/>
              <w:rPr>
                <w:rFonts w:ascii="Arial" w:hAnsi="Arial" w:cs="Arial"/>
                <w:sz w:val="20"/>
                <w:lang w:val="fr-CH"/>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68.1</w:t>
            </w:r>
          </w:p>
        </w:tc>
      </w:tr>
      <w:tr w:rsidR="00322937" w:rsidRPr="00F138C6"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04406">
            <w:pPr>
              <w:rPr>
                <w:rFonts w:ascii="Arial" w:eastAsia="Times New Roman" w:hAnsi="Arial" w:cs="Arial"/>
                <w:sz w:val="20"/>
                <w:lang w:val="fr-CH" w:eastAsia="en-US"/>
              </w:rPr>
            </w:pPr>
            <w:ins w:id="2227" w:author="Carminati Christine" w:date="2016-04-29T18:0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FR-26-13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C4AE7">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19019A">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4C4661" w:rsidRDefault="00322937" w:rsidP="00530297">
            <w:pPr>
              <w:keepLines/>
              <w:rPr>
                <w:rFonts w:ascii="Arial" w:hAnsi="Arial" w:cs="Arial"/>
                <w:sz w:val="20"/>
              </w:rPr>
            </w:pPr>
            <w:ins w:id="2228" w:author="Carminati Christine" w:date="2016-05-02T09:42:00Z">
              <w:r>
                <w:rPr>
                  <w:rFonts w:ascii="Arial" w:hAnsi="Arial" w:cs="Arial"/>
                  <w:sz w:val="20"/>
                </w:rPr>
                <w:t>consultancy regarding advertising communications strategy</w:t>
              </w:r>
            </w:ins>
            <w:del w:id="2229" w:author="Carminati Christine" w:date="2016-05-02T09:42:00Z">
              <w:r w:rsidRPr="00EF406A" w:rsidDel="00530297">
                <w:rPr>
                  <w:rFonts w:ascii="Arial" w:hAnsi="Arial" w:cs="Arial"/>
                  <w:sz w:val="20"/>
                </w:rPr>
                <w:delText>communication advice [advertising]</w:delText>
              </w:r>
            </w:del>
          </w:p>
        </w:tc>
        <w:tc>
          <w:tcPr>
            <w:tcW w:w="567" w:type="dxa"/>
            <w:tcBorders>
              <w:top w:val="double" w:sz="4" w:space="0" w:color="auto"/>
              <w:left w:val="nil"/>
              <w:right w:val="single" w:sz="4" w:space="0" w:color="C0C0C0"/>
            </w:tcBorders>
            <w:vAlign w:val="center"/>
          </w:tcPr>
          <w:p w:rsidR="00322937" w:rsidRPr="004E255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4E2550" w:rsidRDefault="00322937" w:rsidP="0019019A">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68.2</w:t>
            </w:r>
          </w:p>
        </w:tc>
      </w:tr>
      <w:tr w:rsidR="00322937" w:rsidRPr="00971BF3"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B1C04" w:rsidRDefault="00322937" w:rsidP="00304406">
            <w:pPr>
              <w:rPr>
                <w:rFonts w:ascii="Arial" w:eastAsia="Times New Roman" w:hAnsi="Arial" w:cs="Arial"/>
                <w:sz w:val="20"/>
                <w:lang w:eastAsia="en-US"/>
              </w:rPr>
            </w:pPr>
            <w:ins w:id="2230" w:author="Carminati Christine" w:date="2016-04-29T18:07:00Z">
              <w:r>
                <w:rPr>
                  <w:rFonts w:ascii="Arial" w:eastAsia="Times New Roman" w:hAnsi="Arial" w:cs="Arial"/>
                  <w:sz w:val="20"/>
                  <w:lang w:eastAsia="en-US"/>
                </w:rPr>
                <w:lastRenderedPageBreak/>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FR-26-13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BC4AE7">
            <w:pPr>
              <w:keepLines/>
              <w:rPr>
                <w:rFonts w:ascii="Arial" w:hAnsi="Arial" w:cs="Arial"/>
                <w:sz w:val="20"/>
                <w:lang w:val="es-ES_tradnl"/>
              </w:rPr>
            </w:pPr>
            <w:r>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19019A">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4C4661" w:rsidRDefault="00322937" w:rsidP="0019019A">
            <w:pPr>
              <w:keepLines/>
              <w:rPr>
                <w:rFonts w:ascii="Arial" w:hAnsi="Arial" w:cs="Arial"/>
                <w:sz w:val="20"/>
                <w:lang w:val="fr-CH"/>
              </w:rPr>
            </w:pPr>
            <w:r w:rsidRPr="00EF406A">
              <w:rPr>
                <w:rFonts w:ascii="Arial" w:hAnsi="Arial" w:cs="Arial"/>
                <w:sz w:val="20"/>
                <w:lang w:val="fr-CH"/>
              </w:rPr>
              <w:t>conseils en communication [publicité]</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19019A">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68.2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D0527E">
            <w:pPr>
              <w:rPr>
                <w:rFonts w:ascii="Arial" w:eastAsia="Times New Roman" w:hAnsi="Arial" w:cs="Arial"/>
                <w:sz w:val="20"/>
                <w:lang w:val="fr-CH" w:eastAsia="en-US"/>
              </w:rPr>
            </w:pPr>
            <w:ins w:id="2231" w:author="Carminati Christine" w:date="2016-04-29T18:0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6A676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4</w:t>
            </w:r>
            <w:r>
              <w:rPr>
                <w:rFonts w:ascii="Arial" w:eastAsia="Times New Roman" w:hAnsi="Arial" w:cs="Arial"/>
                <w:sz w:val="20"/>
                <w:lang w:eastAsia="en-US"/>
              </w:rPr>
              <w:t>3</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92DE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ind w:right="-69"/>
              <w:rPr>
                <w:rFonts w:ascii="Arial" w:hAnsi="Arial" w:cs="Arial"/>
                <w:sz w:val="20"/>
              </w:rPr>
            </w:pPr>
            <w:r>
              <w:rPr>
                <w:rFonts w:ascii="Arial" w:hAnsi="Arial" w:cs="Arial"/>
                <w:sz w:val="20"/>
              </w:rPr>
              <w:t>n</w:t>
            </w:r>
            <w:r w:rsidRPr="000B2E9B">
              <w:rPr>
                <w:rFonts w:ascii="Arial" w:hAnsi="Arial" w:cs="Arial"/>
                <w:sz w:val="20"/>
              </w:rPr>
              <w:t>egotiation of business contracts for others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69.1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2232" w:author="Carminati Christine" w:date="2016-04-29T18:0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6A676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4</w:t>
            </w:r>
            <w:r>
              <w:rPr>
                <w:rFonts w:ascii="Arial" w:eastAsia="Times New Roman" w:hAnsi="Arial" w:cs="Arial"/>
                <w:sz w:val="20"/>
                <w:lang w:eastAsia="en-US"/>
              </w:rPr>
              <w:t>3</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92DE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92DE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651CD" w:rsidRDefault="00322937" w:rsidP="00D0527E">
            <w:pPr>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FC048D">
            <w:pPr>
              <w:ind w:right="-69"/>
              <w:rPr>
                <w:rFonts w:ascii="Arial" w:hAnsi="Arial" w:cs="Arial"/>
                <w:sz w:val="20"/>
                <w:lang w:val="fr-CH"/>
              </w:rPr>
            </w:pPr>
            <w:del w:id="2233" w:author="CE26" w:date="2016-05-10T07:58:00Z">
              <w:r w:rsidRPr="00F125AC" w:rsidDel="006632FD">
                <w:rPr>
                  <w:rFonts w:ascii="Arial" w:hAnsi="Arial" w:cs="Arial"/>
                  <w:sz w:val="20"/>
                  <w:lang w:val="fr-CH"/>
                </w:rPr>
                <w:delText xml:space="preserve">services de </w:delText>
              </w:r>
            </w:del>
            <w:r w:rsidRPr="00F125AC">
              <w:rPr>
                <w:rFonts w:ascii="Arial" w:hAnsi="Arial" w:cs="Arial"/>
                <w:sz w:val="20"/>
                <w:lang w:val="fr-CH"/>
              </w:rPr>
              <w:t>négociation de contrats d’affaires pour le compte de tiers</w:t>
            </w:r>
          </w:p>
        </w:tc>
        <w:tc>
          <w:tcPr>
            <w:tcW w:w="567" w:type="dxa"/>
            <w:tcBorders>
              <w:left w:val="nil"/>
              <w:bottom w:val="double" w:sz="4" w:space="0" w:color="auto"/>
              <w:right w:val="single" w:sz="4" w:space="0" w:color="C0C0C0"/>
            </w:tcBorders>
            <w:vAlign w:val="center"/>
          </w:tcPr>
          <w:p w:rsidR="00322937" w:rsidRPr="00FC048D"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FC048D"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69.1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D0527E">
            <w:pPr>
              <w:rPr>
                <w:rFonts w:ascii="Arial" w:eastAsia="Times New Roman" w:hAnsi="Arial" w:cs="Arial"/>
                <w:sz w:val="20"/>
                <w:lang w:val="fr-CH" w:eastAsia="en-US"/>
              </w:rPr>
            </w:pPr>
            <w:ins w:id="2234" w:author="Carminati Christine" w:date="2016-04-29T18:0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-26-155</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A77050">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D0527E">
            <w:pPr>
              <w:keepLines/>
              <w:rPr>
                <w:rFonts w:ascii="Arial" w:hAnsi="Arial" w:cs="Arial"/>
                <w:sz w:val="20"/>
              </w:rPr>
            </w:pPr>
            <w:r w:rsidRPr="00560494">
              <w:rPr>
                <w:rFonts w:ascii="Arial" w:hAnsi="Arial" w:cs="Arial"/>
                <w:sz w:val="20"/>
              </w:rPr>
              <w:t>legal services in relation to the negotiation of contracts for others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69.2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2235" w:author="Carminati Christine" w:date="2016-04-29T18:0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-26-155</w:t>
            </w:r>
          </w:p>
        </w:tc>
        <w:tc>
          <w:tcPr>
            <w:tcW w:w="472" w:type="dxa"/>
            <w:tcBorders>
              <w:left w:val="nil"/>
              <w:right w:val="single" w:sz="4" w:space="0" w:color="C0C0C0"/>
            </w:tcBorders>
            <w:shd w:val="clear" w:color="auto" w:fill="auto"/>
            <w:vAlign w:val="center"/>
          </w:tcPr>
          <w:p w:rsidR="00322937" w:rsidRPr="00DC111F" w:rsidRDefault="00322937" w:rsidP="00A77050">
            <w:pPr>
              <w:keepLines/>
              <w:rPr>
                <w:rFonts w:ascii="Arial" w:hAnsi="Arial" w:cs="Arial"/>
                <w:sz w:val="20"/>
                <w:lang w:val="es-ES_tradnl"/>
              </w:rPr>
            </w:pPr>
            <w:r>
              <w:rPr>
                <w:rFonts w:ascii="Arial" w:hAnsi="Arial" w:cs="Arial"/>
                <w:sz w:val="20"/>
                <w:lang w:val="es-ES_tradnl"/>
              </w:rPr>
              <w:t>45</w:t>
            </w:r>
          </w:p>
        </w:tc>
        <w:tc>
          <w:tcPr>
            <w:tcW w:w="1272" w:type="dxa"/>
            <w:tcBorders>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D0527E">
            <w:pPr>
              <w:keepLines/>
              <w:rPr>
                <w:rFonts w:ascii="Arial" w:hAnsi="Arial" w:cs="Arial"/>
                <w:sz w:val="20"/>
                <w:lang w:val="fr-CH"/>
              </w:rPr>
            </w:pPr>
            <w:r w:rsidRPr="00560494">
              <w:rPr>
                <w:rFonts w:ascii="Arial" w:hAnsi="Arial" w:cs="Arial"/>
                <w:sz w:val="20"/>
                <w:lang w:val="fr-CH"/>
              </w:rPr>
              <w:t>services juridiques en rapport avec la négociation de contrats pour des tiers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69.2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rPr>
                <w:rFonts w:ascii="Arial" w:eastAsia="Times New Roman" w:hAnsi="Arial" w:cs="Arial"/>
                <w:sz w:val="20"/>
                <w:lang w:val="fr-CH" w:eastAsia="en-US"/>
              </w:rPr>
            </w:pPr>
            <w:ins w:id="2236" w:author="Carminati Christine" w:date="2016-04-29T18:0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IT-26-78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rPr>
                <w:rFonts w:ascii="Arial" w:hAnsi="Arial" w:cs="Arial"/>
                <w:sz w:val="20"/>
                <w:lang w:val="es-ES_tradnl"/>
              </w:rPr>
            </w:pPr>
            <w:r>
              <w:rPr>
                <w:rFonts w:ascii="Arial" w:hAnsi="Arial" w:cs="Arial"/>
                <w:sz w:val="20"/>
                <w:lang w:val="es-ES_tradnl"/>
              </w:rPr>
              <w:t>36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3C5F8E">
            <w:pPr>
              <w:keepLines/>
              <w:rPr>
                <w:rFonts w:ascii="Arial" w:hAnsi="Arial" w:cs="Arial"/>
                <w:sz w:val="20"/>
              </w:rPr>
            </w:pPr>
            <w:r>
              <w:rPr>
                <w:rFonts w:ascii="Arial" w:hAnsi="Arial" w:cs="Arial"/>
                <w:sz w:val="20"/>
              </w:rPr>
              <w:t>r</w:t>
            </w:r>
            <w:r w:rsidRPr="00B241B7">
              <w:rPr>
                <w:rFonts w:ascii="Arial" w:hAnsi="Arial" w:cs="Arial"/>
                <w:sz w:val="20"/>
              </w:rPr>
              <w:t>ental of offices for co</w:t>
            </w:r>
            <w:ins w:id="2237" w:author="Carminati Christine" w:date="2016-04-29T18:07:00Z">
              <w:r>
                <w:rPr>
                  <w:rFonts w:ascii="Arial" w:hAnsi="Arial" w:cs="Arial"/>
                  <w:sz w:val="20"/>
                </w:rPr>
                <w:t>-</w:t>
              </w:r>
            </w:ins>
            <w:r w:rsidRPr="00B241B7">
              <w:rPr>
                <w:rFonts w:ascii="Arial" w:hAnsi="Arial" w:cs="Arial"/>
                <w:sz w:val="20"/>
              </w:rPr>
              <w:t>working</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3C5F8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C2541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3C5F8E">
            <w:pPr>
              <w:rPr>
                <w:rFonts w:ascii="Arial" w:eastAsia="Times New Roman" w:hAnsi="Arial" w:cs="Arial"/>
                <w:sz w:val="20"/>
                <w:lang w:eastAsia="en-US"/>
              </w:rPr>
            </w:pPr>
            <w:ins w:id="2238" w:author="Carminati Christine" w:date="2016-04-29T18:0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IT-26-78</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rPr>
                <w:rFonts w:ascii="Arial" w:hAnsi="Arial" w:cs="Arial"/>
                <w:sz w:val="20"/>
                <w:lang w:val="es-ES_tradnl"/>
              </w:rPr>
            </w:pPr>
            <w:r>
              <w:rPr>
                <w:rFonts w:ascii="Arial" w:hAnsi="Arial" w:cs="Arial"/>
                <w:sz w:val="20"/>
                <w:lang w:val="es-ES_tradnl"/>
              </w:rPr>
              <w:t>36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3C5F8E">
            <w:pPr>
              <w:keepLines/>
              <w:rPr>
                <w:rFonts w:ascii="Arial" w:hAnsi="Arial" w:cs="Arial"/>
                <w:sz w:val="20"/>
                <w:lang w:val="fr-CH"/>
              </w:rPr>
            </w:pPr>
            <w:r w:rsidRPr="008171F1">
              <w:rPr>
                <w:rFonts w:ascii="Arial" w:hAnsi="Arial" w:cs="Arial"/>
                <w:sz w:val="20"/>
                <w:lang w:val="fr-CH"/>
              </w:rPr>
              <w:t>location de bureaux pour le cotravail</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3C5F8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rPr>
                <w:rFonts w:ascii="Arial" w:eastAsia="Times New Roman" w:hAnsi="Arial" w:cs="Arial"/>
                <w:sz w:val="20"/>
                <w:lang w:val="fr-CH" w:eastAsia="en-US"/>
              </w:rPr>
            </w:pPr>
            <w:ins w:id="2239" w:author="Carminati Christine" w:date="2016-04-29T18:07: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IT-26-79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36</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3C5F8E">
            <w:pPr>
              <w:keepLines/>
              <w:rPr>
                <w:rFonts w:ascii="Arial" w:hAnsi="Arial" w:cs="Arial"/>
                <w:sz w:val="20"/>
                <w:lang w:val="fr-CH"/>
              </w:rPr>
            </w:pPr>
            <w:r>
              <w:rPr>
                <w:rFonts w:ascii="Arial" w:hAnsi="Arial" w:cs="Arial"/>
                <w:sz w:val="20"/>
                <w:lang w:val="fr-CH"/>
              </w:rPr>
              <w:t>i</w:t>
            </w:r>
            <w:r w:rsidRPr="00B241B7">
              <w:rPr>
                <w:rFonts w:ascii="Arial" w:hAnsi="Arial" w:cs="Arial"/>
                <w:sz w:val="20"/>
                <w:lang w:val="fr-CH"/>
              </w:rPr>
              <w:t>nsurance premium recovery services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3C5F8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3C5F8E">
            <w:pPr>
              <w:rPr>
                <w:rFonts w:ascii="Arial" w:eastAsia="Times New Roman" w:hAnsi="Arial" w:cs="Arial"/>
                <w:sz w:val="20"/>
                <w:lang w:eastAsia="en-US"/>
              </w:rPr>
            </w:pPr>
            <w:ins w:id="2240" w:author="Carminati Christine" w:date="2016-04-29T18:07: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IT-26-79</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36</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3C5F8E">
            <w:pPr>
              <w:keepLines/>
              <w:rPr>
                <w:rFonts w:ascii="Arial" w:hAnsi="Arial" w:cs="Arial"/>
                <w:sz w:val="20"/>
                <w:lang w:val="fr-CH"/>
              </w:rPr>
            </w:pPr>
            <w:r w:rsidRPr="008171F1">
              <w:rPr>
                <w:rFonts w:ascii="Arial" w:hAnsi="Arial" w:cs="Arial"/>
                <w:sz w:val="20"/>
                <w:lang w:val="fr-CH"/>
              </w:rPr>
              <w:t>services de recouvrement de primes d’assurances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3C5F8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D0527E">
            <w:pPr>
              <w:rPr>
                <w:rFonts w:ascii="Arial" w:eastAsia="Times New Roman" w:hAnsi="Arial" w:cs="Arial"/>
                <w:sz w:val="20"/>
                <w:lang w:val="fr-CH" w:eastAsia="en-US"/>
              </w:rPr>
            </w:pPr>
            <w:ins w:id="2241" w:author="Carminati Christine" w:date="2016-04-29T18:0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6A676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4</w:t>
            </w:r>
            <w:r>
              <w:rPr>
                <w:rFonts w:ascii="Arial" w:eastAsia="Times New Roman" w:hAnsi="Arial" w:cs="Arial"/>
                <w:sz w:val="20"/>
                <w:lang w:eastAsia="en-US"/>
              </w:rPr>
              <w:t>4</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7D6187">
            <w:pPr>
              <w:keepLines/>
              <w:rPr>
                <w:rFonts w:ascii="Arial" w:hAnsi="Arial" w:cs="Arial"/>
                <w:sz w:val="20"/>
                <w:lang w:val="es-ES_tradnl"/>
              </w:rPr>
            </w:pPr>
            <w:ins w:id="2242" w:author="Carminati Christine" w:date="2016-04-29T18:08:00Z">
              <w:r>
                <w:rPr>
                  <w:rFonts w:ascii="Arial" w:hAnsi="Arial" w:cs="Arial"/>
                  <w:sz w:val="20"/>
                  <w:lang w:val="es-ES_tradnl"/>
                </w:rPr>
                <w:t>39</w:t>
              </w:r>
            </w:ins>
            <w:del w:id="2243" w:author="Carminati Christine" w:date="2016-04-29T18:08:00Z">
              <w:r w:rsidDel="007D6187">
                <w:rPr>
                  <w:rFonts w:ascii="Arial" w:hAnsi="Arial" w:cs="Arial"/>
                  <w:sz w:val="20"/>
                  <w:lang w:val="es-ES_tradnl"/>
                </w:rPr>
                <w:delText>36</w:delText>
              </w:r>
            </w:del>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ind w:right="-69"/>
              <w:rPr>
                <w:rFonts w:ascii="Arial" w:hAnsi="Arial" w:cs="Arial"/>
                <w:sz w:val="20"/>
              </w:rPr>
            </w:pPr>
            <w:r>
              <w:rPr>
                <w:rFonts w:ascii="Arial" w:hAnsi="Arial" w:cs="Arial"/>
                <w:sz w:val="20"/>
              </w:rPr>
              <w:t>c</w:t>
            </w:r>
            <w:r w:rsidRPr="003821B3">
              <w:rPr>
                <w:rFonts w:ascii="Arial" w:hAnsi="Arial" w:cs="Arial"/>
                <w:sz w:val="20"/>
              </w:rPr>
              <w:t>ash replenishment of automated teller machines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0444A6">
            <w:pPr>
              <w:keepLines/>
              <w:rPr>
                <w:rFonts w:ascii="Arial" w:hAnsi="Arial" w:cs="Arial"/>
                <w:sz w:val="20"/>
              </w:rPr>
            </w:pPr>
            <w:r>
              <w:rPr>
                <w:rFonts w:ascii="Arial" w:hAnsi="Arial" w:cs="Arial"/>
                <w:sz w:val="20"/>
              </w:rPr>
              <w:t xml:space="preserve">CE: </w:t>
            </w:r>
            <w:r w:rsidRPr="00345223">
              <w:rPr>
                <w:rFonts w:ascii="Arial" w:hAnsi="Arial" w:cs="Arial"/>
                <w:sz w:val="20"/>
              </w:rPr>
              <w:t>Cl.</w:t>
            </w:r>
            <w:r>
              <w:rPr>
                <w:rFonts w:ascii="Arial" w:hAnsi="Arial" w:cs="Arial"/>
                <w:sz w:val="20"/>
              </w:rPr>
              <w:t>36</w:t>
            </w:r>
            <w:r w:rsidRPr="00345223">
              <w:rPr>
                <w:rFonts w:ascii="Arial" w:hAnsi="Arial" w:cs="Arial"/>
                <w:sz w:val="20"/>
              </w:rPr>
              <w:t xml:space="preserve"> and </w:t>
            </w:r>
            <w:r>
              <w:rPr>
                <w:rFonts w:ascii="Arial" w:hAnsi="Arial" w:cs="Arial"/>
                <w:sz w:val="20"/>
              </w:rPr>
              <w:t>39</w:t>
            </w:r>
            <w:r w:rsidRPr="00345223">
              <w:rPr>
                <w:rFonts w:ascii="Arial" w:hAnsi="Arial" w:cs="Arial"/>
                <w:sz w:val="20"/>
              </w:rPr>
              <w:t xml:space="preserve"> were discussed, but the indicative vote showed a preference for Cl.</w:t>
            </w:r>
            <w:r>
              <w:rPr>
                <w:rFonts w:ascii="Arial" w:hAnsi="Arial" w:cs="Arial"/>
                <w:sz w:val="20"/>
              </w:rPr>
              <w:t>39 as the service involves guarded transport, distribution and storage of valuables.</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2244" w:author="Carminati Christine" w:date="2016-04-29T18:0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6A676E">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-26-144</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7D6187">
            <w:pPr>
              <w:keepLines/>
              <w:rPr>
                <w:rFonts w:ascii="Arial" w:hAnsi="Arial" w:cs="Arial"/>
                <w:sz w:val="20"/>
                <w:lang w:val="es-ES_tradnl"/>
              </w:rPr>
            </w:pPr>
            <w:ins w:id="2245" w:author="Carminati Christine" w:date="2016-04-29T18:08:00Z">
              <w:r>
                <w:rPr>
                  <w:rFonts w:ascii="Arial" w:hAnsi="Arial" w:cs="Arial"/>
                  <w:sz w:val="20"/>
                  <w:lang w:val="es-ES_tradnl"/>
                </w:rPr>
                <w:t>39</w:t>
              </w:r>
            </w:ins>
            <w:del w:id="2246" w:author="Carminati Christine" w:date="2016-04-29T18:08:00Z">
              <w:r w:rsidDel="007D6187">
                <w:rPr>
                  <w:rFonts w:ascii="Arial" w:hAnsi="Arial" w:cs="Arial"/>
                  <w:sz w:val="20"/>
                  <w:lang w:val="es-ES_tradnl"/>
                </w:rPr>
                <w:delText>36</w:delText>
              </w:r>
            </w:del>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FC048D" w:rsidRDefault="00322937" w:rsidP="00530297">
            <w:pPr>
              <w:ind w:right="-69"/>
              <w:rPr>
                <w:rFonts w:ascii="Arial" w:hAnsi="Arial" w:cs="Arial"/>
                <w:sz w:val="20"/>
                <w:lang w:val="fr-CH"/>
              </w:rPr>
            </w:pPr>
            <w:r w:rsidRPr="00F125AC">
              <w:rPr>
                <w:rFonts w:ascii="Arial" w:hAnsi="Arial" w:cs="Arial"/>
                <w:sz w:val="20"/>
                <w:lang w:val="fr-CH"/>
              </w:rPr>
              <w:t xml:space="preserve">réapprovisionnement </w:t>
            </w:r>
            <w:ins w:id="2247" w:author="Carminati Christine" w:date="2016-04-29T18:08:00Z">
              <w:r w:rsidRPr="00F125AC">
                <w:rPr>
                  <w:rFonts w:ascii="Arial" w:hAnsi="Arial" w:cs="Arial"/>
                  <w:sz w:val="20"/>
                  <w:lang w:val="fr-CH"/>
                </w:rPr>
                <w:t xml:space="preserve">en espèces </w:t>
              </w:r>
            </w:ins>
            <w:r w:rsidRPr="00F125AC">
              <w:rPr>
                <w:rFonts w:ascii="Arial" w:hAnsi="Arial" w:cs="Arial"/>
                <w:sz w:val="20"/>
                <w:lang w:val="fr-CH"/>
              </w:rPr>
              <w:t xml:space="preserve">de </w:t>
            </w:r>
            <w:del w:id="2248" w:author="Carminati Christine" w:date="2016-04-29T18:09:00Z">
              <w:r w:rsidRPr="00F125AC" w:rsidDel="007D6187">
                <w:rPr>
                  <w:rFonts w:ascii="Arial" w:hAnsi="Arial" w:cs="Arial"/>
                  <w:sz w:val="20"/>
                  <w:lang w:val="fr-CH"/>
                </w:rPr>
                <w:delText>distributeurs</w:delText>
              </w:r>
            </w:del>
            <w:ins w:id="2249" w:author="Carminati Christine" w:date="2016-04-29T18:09:00Z">
              <w:r>
                <w:rPr>
                  <w:rFonts w:ascii="Arial" w:hAnsi="Arial" w:cs="Arial"/>
                  <w:sz w:val="20"/>
                  <w:lang w:val="fr-CH"/>
                </w:rPr>
                <w:t>guichets</w:t>
              </w:r>
            </w:ins>
            <w:r w:rsidRPr="00F125AC">
              <w:rPr>
                <w:rFonts w:ascii="Arial" w:hAnsi="Arial" w:cs="Arial"/>
                <w:sz w:val="20"/>
                <w:lang w:val="fr-CH"/>
              </w:rPr>
              <w:t xml:space="preserve"> automatiques</w:t>
            </w:r>
            <w:del w:id="2250" w:author="Carminati Christine" w:date="2016-05-02T09:43:00Z">
              <w:r w:rsidRPr="00F125AC" w:rsidDel="00530297">
                <w:rPr>
                  <w:rFonts w:ascii="Arial" w:hAnsi="Arial" w:cs="Arial"/>
                  <w:sz w:val="20"/>
                  <w:lang w:val="fr-CH"/>
                </w:rPr>
                <w:delText xml:space="preserve"> </w:delText>
              </w:r>
            </w:del>
            <w:del w:id="2251" w:author="Carminati Christine" w:date="2016-04-29T18:08:00Z">
              <w:r w:rsidRPr="00F125AC" w:rsidDel="007D6187">
                <w:rPr>
                  <w:rFonts w:ascii="Arial" w:hAnsi="Arial" w:cs="Arial"/>
                  <w:sz w:val="20"/>
                  <w:lang w:val="fr-CH"/>
                </w:rPr>
                <w:delText>en espèces</w:delText>
              </w:r>
            </w:del>
          </w:p>
        </w:tc>
        <w:tc>
          <w:tcPr>
            <w:tcW w:w="567" w:type="dxa"/>
            <w:tcBorders>
              <w:left w:val="nil"/>
              <w:bottom w:val="double" w:sz="4" w:space="0" w:color="auto"/>
              <w:right w:val="single" w:sz="4" w:space="0" w:color="C0C0C0"/>
            </w:tcBorders>
            <w:vAlign w:val="center"/>
          </w:tcPr>
          <w:p w:rsidR="00322937" w:rsidRPr="00FC048D"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FC048D"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247B5" w:rsidRDefault="00322937" w:rsidP="00D0527E">
            <w:pPr>
              <w:keepNext/>
              <w:rPr>
                <w:rFonts w:ascii="Arial" w:eastAsia="Times New Roman" w:hAnsi="Arial" w:cs="Arial"/>
                <w:sz w:val="20"/>
                <w:lang w:val="fr-CH" w:eastAsia="en-US"/>
              </w:rPr>
            </w:pPr>
            <w:ins w:id="2252" w:author="Carminati Christine" w:date="2016-04-29T18:0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3821B3">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4</w:t>
            </w:r>
            <w:r>
              <w:rPr>
                <w:rFonts w:ascii="Arial" w:eastAsia="Times New Roman" w:hAnsi="Arial" w:cs="Arial"/>
                <w:sz w:val="20"/>
                <w:lang w:eastAsia="en-US"/>
              </w:rPr>
              <w:t>5</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E87244"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1C6296" w:rsidRDefault="00322937" w:rsidP="00D0527E">
            <w:pPr>
              <w:ind w:right="-69"/>
              <w:rPr>
                <w:rFonts w:ascii="Arial" w:hAnsi="Arial" w:cs="Arial"/>
                <w:sz w:val="20"/>
              </w:rPr>
            </w:pPr>
            <w:r>
              <w:rPr>
                <w:rFonts w:ascii="Arial" w:hAnsi="Arial" w:cs="Arial"/>
                <w:sz w:val="20"/>
              </w:rPr>
              <w:t>h</w:t>
            </w:r>
            <w:r w:rsidRPr="00EA7328">
              <w:rPr>
                <w:rFonts w:ascii="Arial" w:hAnsi="Arial" w:cs="Arial"/>
                <w:sz w:val="20"/>
              </w:rPr>
              <w:t>ydraulic fracturing services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D0527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ins w:id="2253" w:author="Carminati Christine" w:date="2016-04-29T18:09:00Z"/>
        </w:trPr>
        <w:tc>
          <w:tcPr>
            <w:tcW w:w="416" w:type="dxa"/>
            <w:tcBorders>
              <w:left w:val="single" w:sz="4" w:space="0" w:color="C0C0C0"/>
              <w:right w:val="single" w:sz="4" w:space="0" w:color="C0C0C0"/>
            </w:tcBorders>
            <w:shd w:val="clear" w:color="auto" w:fill="auto"/>
            <w:vAlign w:val="center"/>
          </w:tcPr>
          <w:p w:rsidR="00322937" w:rsidRDefault="00322937" w:rsidP="00D0527E">
            <w:pPr>
              <w:keepNext/>
              <w:rPr>
                <w:ins w:id="2254" w:author="Carminati Christine" w:date="2016-04-29T18:09:00Z"/>
                <w:rFonts w:ascii="Arial" w:eastAsia="Times New Roman" w:hAnsi="Arial" w:cs="Arial"/>
                <w:sz w:val="20"/>
                <w:lang w:val="fr-CH" w:eastAsia="en-US"/>
              </w:rPr>
            </w:pPr>
            <w:ins w:id="2255" w:author="Carminati Christine" w:date="2016-04-29T18:09: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DC111F" w:rsidRDefault="00322937" w:rsidP="003821B3">
            <w:pPr>
              <w:keepLines/>
              <w:ind w:left="-98" w:right="-108"/>
              <w:rPr>
                <w:ins w:id="2256" w:author="Carminati Christine" w:date="2016-04-29T18:09:00Z"/>
                <w:rFonts w:ascii="Arial" w:eastAsia="Times New Roman" w:hAnsi="Arial" w:cs="Arial"/>
                <w:sz w:val="20"/>
                <w:lang w:eastAsia="en-US"/>
              </w:rPr>
            </w:pPr>
            <w:ins w:id="2257" w:author="Carminati Christine" w:date="2016-04-29T18:09:00Z">
              <w:r w:rsidRPr="00DC111F">
                <w:rPr>
                  <w:rFonts w:ascii="Arial" w:eastAsia="Times New Roman" w:hAnsi="Arial" w:cs="Arial"/>
                  <w:sz w:val="20"/>
                  <w:lang w:eastAsia="en-US"/>
                </w:rPr>
                <w:t>US</w:t>
              </w:r>
              <w:r>
                <w:rPr>
                  <w:rFonts w:ascii="Arial" w:eastAsia="Times New Roman" w:hAnsi="Arial" w:cs="Arial"/>
                  <w:sz w:val="20"/>
                  <w:lang w:eastAsia="en-US"/>
                </w:rPr>
                <w:t>-26-1</w:t>
              </w:r>
              <w:r w:rsidRPr="00DC111F">
                <w:rPr>
                  <w:rFonts w:ascii="Arial" w:eastAsia="Times New Roman" w:hAnsi="Arial" w:cs="Arial"/>
                  <w:sz w:val="20"/>
                  <w:lang w:eastAsia="en-US"/>
                </w:rPr>
                <w:t>4</w:t>
              </w:r>
              <w:r>
                <w:rPr>
                  <w:rFonts w:ascii="Arial" w:eastAsia="Times New Roman" w:hAnsi="Arial" w:cs="Arial"/>
                  <w:sz w:val="20"/>
                  <w:lang w:eastAsia="en-US"/>
                </w:rPr>
                <w:t>5</w:t>
              </w:r>
            </w:ins>
          </w:p>
        </w:tc>
        <w:tc>
          <w:tcPr>
            <w:tcW w:w="472" w:type="dxa"/>
            <w:tcBorders>
              <w:left w:val="nil"/>
              <w:right w:val="single" w:sz="4" w:space="0" w:color="C0C0C0"/>
            </w:tcBorders>
            <w:shd w:val="clear" w:color="auto" w:fill="auto"/>
            <w:vAlign w:val="center"/>
          </w:tcPr>
          <w:p w:rsidR="00322937" w:rsidRDefault="00322937" w:rsidP="00D0527E">
            <w:pPr>
              <w:keepLines/>
              <w:rPr>
                <w:ins w:id="2258" w:author="Carminati Christine" w:date="2016-04-29T18:09:00Z"/>
                <w:rFonts w:ascii="Arial" w:hAnsi="Arial" w:cs="Arial"/>
                <w:sz w:val="20"/>
                <w:lang w:val="es-ES_tradnl"/>
              </w:rPr>
            </w:pPr>
            <w:ins w:id="2259" w:author="Carminati Christine" w:date="2016-04-29T18:09:00Z">
              <w:r>
                <w:rPr>
                  <w:rFonts w:ascii="Arial" w:hAnsi="Arial" w:cs="Arial"/>
                  <w:sz w:val="20"/>
                  <w:lang w:val="es-ES_tradnl"/>
                </w:rPr>
                <w:t>37</w:t>
              </w:r>
            </w:ins>
          </w:p>
        </w:tc>
        <w:tc>
          <w:tcPr>
            <w:tcW w:w="1272" w:type="dxa"/>
            <w:tcBorders>
              <w:left w:val="nil"/>
              <w:right w:val="single" w:sz="4" w:space="0" w:color="C0C0C0"/>
            </w:tcBorders>
            <w:shd w:val="clear" w:color="auto" w:fill="auto"/>
            <w:vAlign w:val="center"/>
          </w:tcPr>
          <w:p w:rsidR="00322937" w:rsidRPr="00DC111F" w:rsidRDefault="00322937" w:rsidP="00D0527E">
            <w:pPr>
              <w:keepLines/>
              <w:rPr>
                <w:ins w:id="2260" w:author="Carminati Christine" w:date="2016-04-29T18:09:00Z"/>
                <w:rFonts w:ascii="Arial" w:hAnsi="Arial" w:cs="Arial"/>
                <w:sz w:val="20"/>
                <w:lang w:val="es-ES_tradnl"/>
              </w:rPr>
            </w:pPr>
            <w:ins w:id="2261" w:author="Carminati Christine" w:date="2016-04-29T18:09:00Z">
              <w:r w:rsidRPr="00DC111F">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DC111F" w:rsidRDefault="00322937" w:rsidP="00D0527E">
            <w:pPr>
              <w:keepLines/>
              <w:ind w:right="-108"/>
              <w:rPr>
                <w:ins w:id="2262" w:author="Carminati Christine" w:date="2016-04-29T18:09:00Z"/>
                <w:rFonts w:ascii="Arial" w:hAnsi="Arial" w:cs="Arial"/>
                <w:sz w:val="20"/>
                <w:lang w:val="es-ES_tradnl"/>
              </w:rPr>
            </w:pPr>
            <w:ins w:id="2263" w:author="Carminati Christine" w:date="2016-04-29T18:09:00Z">
              <w:r w:rsidRPr="00DC111F">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E87244" w:rsidRDefault="00322937" w:rsidP="00D0527E">
            <w:pPr>
              <w:keepLines/>
              <w:rPr>
                <w:ins w:id="2264" w:author="Carminati Christine" w:date="2016-04-29T18:09:00Z"/>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Default="00322937" w:rsidP="007D6187">
            <w:pPr>
              <w:ind w:right="-69"/>
              <w:rPr>
                <w:ins w:id="2265" w:author="Carminati Christine" w:date="2016-04-29T18:09:00Z"/>
                <w:rFonts w:ascii="Arial" w:hAnsi="Arial" w:cs="Arial"/>
                <w:sz w:val="20"/>
              </w:rPr>
            </w:pPr>
            <w:ins w:id="2266" w:author="Carminati Christine" w:date="2016-04-29T18:09:00Z">
              <w:r w:rsidRPr="00EA7328">
                <w:rPr>
                  <w:rFonts w:ascii="Arial" w:hAnsi="Arial" w:cs="Arial"/>
                  <w:sz w:val="20"/>
                </w:rPr>
                <w:t>frac</w:t>
              </w:r>
            </w:ins>
            <w:ins w:id="2267" w:author="Carminati Christine" w:date="2016-04-29T18:10:00Z">
              <w:r>
                <w:rPr>
                  <w:rFonts w:ascii="Arial" w:hAnsi="Arial" w:cs="Arial"/>
                  <w:sz w:val="20"/>
                </w:rPr>
                <w:t>king</w:t>
              </w:r>
            </w:ins>
            <w:ins w:id="2268" w:author="Carminati Christine" w:date="2016-04-29T18:09:00Z">
              <w:r w:rsidRPr="00EA7328">
                <w:rPr>
                  <w:rFonts w:ascii="Arial" w:hAnsi="Arial" w:cs="Arial"/>
                  <w:sz w:val="20"/>
                </w:rPr>
                <w:t xml:space="preserve"> services</w:t>
              </w:r>
            </w:ins>
          </w:p>
        </w:tc>
        <w:tc>
          <w:tcPr>
            <w:tcW w:w="567" w:type="dxa"/>
            <w:tcBorders>
              <w:left w:val="nil"/>
              <w:right w:val="single" w:sz="4" w:space="0" w:color="C0C0C0"/>
            </w:tcBorders>
            <w:vAlign w:val="center"/>
          </w:tcPr>
          <w:p w:rsidR="00322937" w:rsidRPr="00082BA9" w:rsidRDefault="00322937" w:rsidP="00C17894">
            <w:pPr>
              <w:keepLines/>
              <w:rPr>
                <w:ins w:id="2269" w:author="Carminati Christine" w:date="2016-04-29T18:09:00Z"/>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D0527E">
            <w:pPr>
              <w:keepLines/>
              <w:rPr>
                <w:ins w:id="2270" w:author="Carminati Christine" w:date="2016-04-29T18:09:00Z"/>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ins w:id="2271" w:author="Carminati Christine" w:date="2016-04-29T18:09:00Z"/>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1C6296" w:rsidRDefault="00322937" w:rsidP="00D0527E">
            <w:pPr>
              <w:rPr>
                <w:rFonts w:ascii="Arial" w:eastAsia="Times New Roman" w:hAnsi="Arial" w:cs="Arial"/>
                <w:sz w:val="20"/>
                <w:lang w:eastAsia="en-US"/>
              </w:rPr>
            </w:pPr>
            <w:ins w:id="2272" w:author="Carminati Christine" w:date="2016-04-29T18:09: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3821B3">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-26-145</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37</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C6BAF" w:rsidRDefault="00322937" w:rsidP="00D0527E">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191737" w:rsidRDefault="00322937" w:rsidP="00FC048D">
            <w:pPr>
              <w:ind w:right="-69"/>
              <w:rPr>
                <w:rFonts w:ascii="Arial" w:hAnsi="Arial" w:cs="Arial"/>
                <w:sz w:val="20"/>
                <w:lang w:val="fr-CH"/>
              </w:rPr>
            </w:pPr>
            <w:r w:rsidRPr="00F125AC">
              <w:rPr>
                <w:rFonts w:ascii="Arial" w:hAnsi="Arial" w:cs="Arial"/>
                <w:sz w:val="20"/>
                <w:lang w:val="fr-CH"/>
              </w:rPr>
              <w:t>services de fracturation hydraulique</w:t>
            </w:r>
          </w:p>
        </w:tc>
        <w:tc>
          <w:tcPr>
            <w:tcW w:w="567" w:type="dxa"/>
            <w:tcBorders>
              <w:left w:val="nil"/>
              <w:bottom w:val="double" w:sz="4" w:space="0" w:color="auto"/>
              <w:right w:val="single" w:sz="4" w:space="0" w:color="C0C0C0"/>
            </w:tcBorders>
            <w:vAlign w:val="center"/>
          </w:tcPr>
          <w:p w:rsidR="00322937" w:rsidRPr="00191737"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91737"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D4F71">
            <w:pPr>
              <w:rPr>
                <w:rFonts w:ascii="Arial" w:eastAsia="Times New Roman" w:hAnsi="Arial" w:cs="Arial"/>
                <w:sz w:val="20"/>
                <w:lang w:val="fr-CH" w:eastAsia="en-US"/>
              </w:rPr>
            </w:pPr>
            <w:ins w:id="2273" w:author="Carminati Christine" w:date="2016-04-29T18:0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CH-26-18</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370032</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r w:rsidRPr="00CE2F20">
              <w:rPr>
                <w:rFonts w:ascii="Arial" w:hAnsi="Arial" w:cs="Arial"/>
                <w:sz w:val="20"/>
                <w:lang w:val="es-ES_tradnl"/>
              </w:rPr>
              <w:t>clothing repair</w:t>
            </w:r>
          </w:p>
        </w:tc>
        <w:tc>
          <w:tcPr>
            <w:tcW w:w="4678" w:type="dxa"/>
            <w:tcBorders>
              <w:top w:val="double" w:sz="4" w:space="0" w:color="auto"/>
              <w:left w:val="nil"/>
              <w:right w:val="single" w:sz="4" w:space="0" w:color="C0C0C0"/>
            </w:tcBorders>
            <w:shd w:val="clear" w:color="auto" w:fill="auto"/>
            <w:vAlign w:val="center"/>
          </w:tcPr>
          <w:p w:rsidR="00322937" w:rsidRPr="00D57E36" w:rsidRDefault="00322937" w:rsidP="00ED4F71">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ED4F71">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DC111F" w:rsidRDefault="00322937" w:rsidP="00ED4F71">
            <w:pPr>
              <w:rPr>
                <w:rFonts w:ascii="Arial" w:eastAsia="Times New Roman" w:hAnsi="Arial" w:cs="Arial"/>
                <w:sz w:val="20"/>
                <w:lang w:eastAsia="en-US"/>
              </w:rPr>
            </w:pPr>
            <w:ins w:id="2274" w:author="Carminati Christine" w:date="2016-04-29T18:0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CH-26-18</w:t>
            </w:r>
          </w:p>
        </w:tc>
        <w:tc>
          <w:tcPr>
            <w:tcW w:w="472" w:type="dxa"/>
            <w:tcBorders>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37</w:t>
            </w:r>
          </w:p>
        </w:tc>
        <w:tc>
          <w:tcPr>
            <w:tcW w:w="1272" w:type="dxa"/>
            <w:tcBorders>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370032</w:t>
            </w:r>
          </w:p>
        </w:tc>
        <w:tc>
          <w:tcPr>
            <w:tcW w:w="1091" w:type="dxa"/>
            <w:tcBorders>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sidRPr="008F45B9">
              <w:rPr>
                <w:rFonts w:ascii="Arial" w:hAnsi="Arial" w:cs="Arial"/>
                <w:sz w:val="20"/>
              </w:rPr>
              <w:t>Changer</w:t>
            </w:r>
          </w:p>
        </w:tc>
        <w:tc>
          <w:tcPr>
            <w:tcW w:w="2977" w:type="dxa"/>
            <w:tcBorders>
              <w:left w:val="single" w:sz="4" w:space="0" w:color="C0C0C0"/>
              <w:right w:val="single" w:sz="4" w:space="0" w:color="C0C0C0"/>
            </w:tcBorders>
            <w:shd w:val="clear" w:color="auto" w:fill="auto"/>
            <w:vAlign w:val="center"/>
          </w:tcPr>
          <w:p w:rsidR="00322937" w:rsidRPr="00C5153C" w:rsidRDefault="00322937" w:rsidP="00ED4F71">
            <w:pPr>
              <w:keepLines/>
              <w:rPr>
                <w:rFonts w:ascii="Arial" w:hAnsi="Arial" w:cs="Arial"/>
                <w:sz w:val="20"/>
                <w:lang w:val="es-ES_tradnl"/>
              </w:rPr>
            </w:pPr>
            <w:r w:rsidRPr="00CE2F20">
              <w:rPr>
                <w:rFonts w:ascii="Arial" w:hAnsi="Arial" w:cs="Arial"/>
                <w:sz w:val="20"/>
                <w:lang w:val="es-ES_tradnl"/>
              </w:rPr>
              <w:t>réparation de costumes</w:t>
            </w:r>
          </w:p>
        </w:tc>
        <w:tc>
          <w:tcPr>
            <w:tcW w:w="4678" w:type="dxa"/>
            <w:tcBorders>
              <w:left w:val="nil"/>
              <w:right w:val="single" w:sz="4" w:space="0" w:color="C0C0C0"/>
            </w:tcBorders>
            <w:shd w:val="clear" w:color="auto" w:fill="auto"/>
            <w:vAlign w:val="center"/>
          </w:tcPr>
          <w:p w:rsidR="00322937" w:rsidRPr="00D57E36" w:rsidRDefault="00322937" w:rsidP="00CE2F20">
            <w:pPr>
              <w:keepLines/>
              <w:rPr>
                <w:rFonts w:ascii="Arial" w:hAnsi="Arial" w:cs="Arial"/>
                <w:sz w:val="20"/>
                <w:lang w:val="es-ES_tradnl"/>
              </w:rPr>
            </w:pPr>
            <w:r w:rsidRPr="00CE2F20">
              <w:rPr>
                <w:rFonts w:ascii="Arial" w:hAnsi="Arial" w:cs="Arial"/>
                <w:sz w:val="20"/>
                <w:lang w:val="es-ES_tradnl"/>
              </w:rPr>
              <w:t xml:space="preserve">réparation de </w:t>
            </w:r>
            <w:r>
              <w:rPr>
                <w:rFonts w:ascii="Arial" w:hAnsi="Arial" w:cs="Arial"/>
                <w:sz w:val="20"/>
                <w:lang w:val="es-ES_tradnl"/>
              </w:rPr>
              <w:t>vêtements</w:t>
            </w: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ED4F7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0E4225">
            <w:pPr>
              <w:rPr>
                <w:rFonts w:ascii="Arial" w:eastAsia="Times New Roman" w:hAnsi="Arial" w:cs="Arial"/>
                <w:sz w:val="20"/>
                <w:lang w:eastAsia="en-US"/>
              </w:rPr>
            </w:pPr>
            <w:ins w:id="2275" w:author="Carminati Christine" w:date="2016-04-29T18:09:00Z">
              <w:r>
                <w:rPr>
                  <w:rFonts w:ascii="Arial" w:eastAsia="Times New Roman" w:hAnsi="Arial" w:cs="Arial"/>
                  <w:sz w:val="20"/>
                  <w:lang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4B1A57">
            <w:pPr>
              <w:keepLines/>
              <w:ind w:left="-98" w:right="-108"/>
              <w:rPr>
                <w:rFonts w:ascii="Arial" w:eastAsia="Times New Roman" w:hAnsi="Arial" w:cs="Arial"/>
                <w:sz w:val="20"/>
                <w:lang w:eastAsia="en-US"/>
              </w:rPr>
            </w:pPr>
            <w:r>
              <w:rPr>
                <w:rFonts w:ascii="Arial" w:eastAsia="Times New Roman" w:hAnsi="Arial" w:cs="Arial"/>
                <w:sz w:val="20"/>
                <w:lang w:eastAsia="en-US"/>
              </w:rPr>
              <w:t>CN-26-19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370021</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0E4225">
            <w:pPr>
              <w:keepLines/>
              <w:rPr>
                <w:rFonts w:ascii="Arial" w:hAnsi="Arial" w:cs="Arial"/>
                <w:sz w:val="20"/>
              </w:rPr>
            </w:pPr>
            <w:r w:rsidRPr="004B1A57">
              <w:rPr>
                <w:rFonts w:ascii="Arial" w:hAnsi="Arial" w:cs="Arial"/>
                <w:sz w:val="20"/>
              </w:rPr>
              <w:t>shipbuilding</w:t>
            </w:r>
          </w:p>
        </w:tc>
        <w:tc>
          <w:tcPr>
            <w:tcW w:w="4678" w:type="dxa"/>
            <w:tcBorders>
              <w:top w:val="double" w:sz="4" w:space="0" w:color="auto"/>
              <w:left w:val="nil"/>
              <w:right w:val="single" w:sz="4" w:space="0" w:color="C0C0C0"/>
            </w:tcBorders>
            <w:shd w:val="clear" w:color="auto" w:fill="auto"/>
            <w:vAlign w:val="center"/>
          </w:tcPr>
          <w:p w:rsidR="00322937" w:rsidRPr="00D57E36" w:rsidRDefault="00322937" w:rsidP="000E4225">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r>
              <w:rPr>
                <w:rFonts w:ascii="Arial" w:hAnsi="Arial" w:cs="Arial"/>
                <w:sz w:val="20"/>
                <w:lang w:val="es-ES_tradnl"/>
              </w:rPr>
              <w:t>40</w:t>
            </w:r>
          </w:p>
        </w:tc>
        <w:tc>
          <w:tcPr>
            <w:tcW w:w="2835" w:type="dxa"/>
            <w:tcBorders>
              <w:top w:val="double" w:sz="4" w:space="0" w:color="auto"/>
              <w:left w:val="single" w:sz="4" w:space="0" w:color="C0C0C0"/>
              <w:right w:val="single" w:sz="4" w:space="0" w:color="C0C0C0"/>
            </w:tcBorders>
          </w:tcPr>
          <w:p w:rsidR="00322937" w:rsidRPr="000444A6" w:rsidRDefault="00322937" w:rsidP="000444A6">
            <w:pPr>
              <w:keepLines/>
              <w:rPr>
                <w:rFonts w:ascii="Arial" w:hAnsi="Arial" w:cs="Arial"/>
                <w:sz w:val="20"/>
              </w:rPr>
            </w:pPr>
            <w:r w:rsidRPr="000444A6">
              <w:rPr>
                <w:rFonts w:ascii="Arial" w:hAnsi="Arial" w:cs="Arial"/>
                <w:sz w:val="20"/>
              </w:rPr>
              <w:t xml:space="preserve">CE considered </w:t>
            </w:r>
            <w:r>
              <w:rPr>
                <w:rFonts w:ascii="Arial" w:hAnsi="Arial" w:cs="Arial"/>
                <w:sz w:val="20"/>
              </w:rPr>
              <w:t>shipbuilding</w:t>
            </w:r>
            <w:r w:rsidRPr="000444A6">
              <w:rPr>
                <w:rFonts w:ascii="Arial" w:hAnsi="Arial" w:cs="Arial"/>
                <w:sz w:val="20"/>
              </w:rPr>
              <w:t xml:space="preserve"> to be a construction </w:t>
            </w:r>
            <w:r>
              <w:rPr>
                <w:rFonts w:ascii="Arial" w:hAnsi="Arial" w:cs="Arial"/>
                <w:sz w:val="20"/>
              </w:rPr>
              <w:t>service in Cl.37 and thus overwhelmingly rejected the proposed transfer.</w:t>
            </w: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70.1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0E4225">
            <w:pPr>
              <w:rPr>
                <w:rFonts w:ascii="Arial" w:eastAsia="Times New Roman" w:hAnsi="Arial" w:cs="Arial"/>
                <w:sz w:val="20"/>
                <w:lang w:eastAsia="en-US"/>
              </w:rPr>
            </w:pPr>
            <w:ins w:id="2276" w:author="Carminati Christine" w:date="2016-04-29T18:09:00Z">
              <w:r>
                <w:rPr>
                  <w:rFonts w:ascii="Arial" w:eastAsia="Times New Roman" w:hAnsi="Arial" w:cs="Arial"/>
                  <w:sz w:val="20"/>
                  <w:lang w:eastAsia="en-US"/>
                </w:rPr>
                <w:t>R</w:t>
              </w:r>
            </w:ins>
          </w:p>
        </w:tc>
        <w:tc>
          <w:tcPr>
            <w:tcW w:w="1144" w:type="dxa"/>
            <w:tcBorders>
              <w:left w:val="nil"/>
              <w:right w:val="single" w:sz="4" w:space="0" w:color="C0C0C0"/>
            </w:tcBorders>
            <w:shd w:val="clear" w:color="auto" w:fill="auto"/>
            <w:vAlign w:val="center"/>
          </w:tcPr>
          <w:p w:rsidR="00322937" w:rsidRPr="00E34B0A" w:rsidRDefault="00322937" w:rsidP="004B1A57">
            <w:pPr>
              <w:keepLines/>
              <w:ind w:left="-98" w:right="-108"/>
              <w:rPr>
                <w:rFonts w:ascii="Arial" w:eastAsia="Times New Roman" w:hAnsi="Arial" w:cs="Arial"/>
                <w:sz w:val="20"/>
                <w:lang w:eastAsia="en-US"/>
              </w:rPr>
            </w:pPr>
            <w:r>
              <w:rPr>
                <w:rFonts w:ascii="Arial" w:eastAsia="Times New Roman" w:hAnsi="Arial" w:cs="Arial"/>
                <w:sz w:val="20"/>
                <w:lang w:eastAsia="en-US"/>
              </w:rPr>
              <w:t>CN-26-19</w:t>
            </w:r>
          </w:p>
        </w:tc>
        <w:tc>
          <w:tcPr>
            <w:tcW w:w="472" w:type="dxa"/>
            <w:tcBorders>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37</w:t>
            </w:r>
          </w:p>
        </w:tc>
        <w:tc>
          <w:tcPr>
            <w:tcW w:w="1272" w:type="dxa"/>
            <w:tcBorders>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Pr>
                <w:rFonts w:ascii="Arial" w:hAnsi="Arial" w:cs="Arial"/>
                <w:sz w:val="20"/>
                <w:lang w:val="es-ES_tradnl"/>
              </w:rPr>
              <w:t>370021</w:t>
            </w:r>
          </w:p>
        </w:tc>
        <w:tc>
          <w:tcPr>
            <w:tcW w:w="1091" w:type="dxa"/>
            <w:tcBorders>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sidRPr="00BF0B4E">
              <w:rPr>
                <w:rFonts w:ascii="Arial" w:hAnsi="Arial" w:cs="Arial"/>
                <w:sz w:val="20"/>
                <w:lang w:val="es-ES_tradnl"/>
              </w:rPr>
              <w:t>Transférer</w:t>
            </w:r>
          </w:p>
        </w:tc>
        <w:tc>
          <w:tcPr>
            <w:tcW w:w="2977" w:type="dxa"/>
            <w:tcBorders>
              <w:left w:val="single" w:sz="4" w:space="0" w:color="C0C0C0"/>
              <w:right w:val="single" w:sz="4" w:space="0" w:color="C0C0C0"/>
            </w:tcBorders>
            <w:shd w:val="clear" w:color="auto" w:fill="auto"/>
            <w:vAlign w:val="center"/>
          </w:tcPr>
          <w:p w:rsidR="00322937" w:rsidRPr="00CC5DE6" w:rsidRDefault="00322937" w:rsidP="000E4225">
            <w:pPr>
              <w:keepLines/>
              <w:rPr>
                <w:rFonts w:ascii="Arial" w:hAnsi="Arial" w:cs="Arial"/>
                <w:sz w:val="20"/>
              </w:rPr>
            </w:pPr>
            <w:r w:rsidRPr="004B1A57">
              <w:rPr>
                <w:rFonts w:ascii="Arial" w:hAnsi="Arial" w:cs="Arial"/>
                <w:sz w:val="20"/>
              </w:rPr>
              <w:t>construction navale</w:t>
            </w:r>
          </w:p>
        </w:tc>
        <w:tc>
          <w:tcPr>
            <w:tcW w:w="4678" w:type="dxa"/>
            <w:tcBorders>
              <w:left w:val="nil"/>
              <w:right w:val="single" w:sz="4" w:space="0" w:color="C0C0C0"/>
            </w:tcBorders>
            <w:shd w:val="clear" w:color="auto" w:fill="auto"/>
            <w:vAlign w:val="center"/>
          </w:tcPr>
          <w:p w:rsidR="00322937" w:rsidRPr="00D57E36" w:rsidRDefault="00322937" w:rsidP="00FC048D">
            <w:pPr>
              <w:rPr>
                <w:rFonts w:ascii="Arial" w:hAnsi="Arial" w:cs="Arial"/>
                <w:sz w:val="20"/>
                <w:lang w:val="es-ES_tradnl"/>
              </w:rPr>
            </w:pP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r>
              <w:rPr>
                <w:rFonts w:ascii="Arial" w:hAnsi="Arial" w:cs="Arial"/>
                <w:sz w:val="20"/>
                <w:lang w:val="es-ES_tradnl"/>
              </w:rPr>
              <w:t>40</w:t>
            </w:r>
          </w:p>
        </w:tc>
        <w:tc>
          <w:tcPr>
            <w:tcW w:w="2835" w:type="dxa"/>
            <w:tcBorders>
              <w:left w:val="single" w:sz="4" w:space="0" w:color="C0C0C0"/>
              <w:right w:val="single" w:sz="4" w:space="0" w:color="C0C0C0"/>
            </w:tcBorders>
          </w:tcPr>
          <w:p w:rsidR="00322937" w:rsidRDefault="00322937" w:rsidP="000E4225">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70.1</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0E4225">
            <w:pPr>
              <w:rPr>
                <w:rFonts w:ascii="Arial" w:eastAsia="Times New Roman" w:hAnsi="Arial" w:cs="Arial"/>
                <w:sz w:val="20"/>
                <w:lang w:val="fr-CH" w:eastAsia="en-US"/>
              </w:rPr>
            </w:pPr>
            <w:ins w:id="2277" w:author="Carminati Christine" w:date="2016-04-29T18:10:00Z">
              <w:r>
                <w:rPr>
                  <w:rFonts w:ascii="Arial" w:eastAsia="Times New Roman" w:hAnsi="Arial" w:cs="Arial"/>
                  <w:sz w:val="20"/>
                  <w:lang w:val="fr-CH" w:eastAsia="en-US"/>
                </w:rPr>
                <w:lastRenderedPageBreak/>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4B1A57">
            <w:pPr>
              <w:keepLines/>
              <w:ind w:left="-98" w:right="-108"/>
              <w:rPr>
                <w:rFonts w:ascii="Arial" w:eastAsia="Times New Roman" w:hAnsi="Arial" w:cs="Arial"/>
                <w:sz w:val="20"/>
                <w:lang w:eastAsia="en-US"/>
              </w:rPr>
            </w:pPr>
            <w:r>
              <w:rPr>
                <w:rFonts w:ascii="Arial" w:eastAsia="Times New Roman" w:hAnsi="Arial" w:cs="Arial"/>
                <w:sz w:val="20"/>
                <w:lang w:eastAsia="en-US"/>
              </w:rPr>
              <w:t>CN-26-20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B1A57">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sidRPr="00AC3D74">
              <w:rPr>
                <w:rFonts w:ascii="Arial" w:hAnsi="Arial" w:cs="Arial"/>
                <w:sz w:val="18"/>
                <w:szCs w:val="18"/>
                <w:lang w:val="es-ES_tradnl"/>
              </w:rPr>
              <w:t>E</w:t>
            </w:r>
            <w:r>
              <w:rPr>
                <w:rFonts w:ascii="Arial" w:hAnsi="Arial" w:cs="Arial"/>
                <w:sz w:val="18"/>
                <w:szCs w:val="18"/>
                <w:lang w:val="es-ES_tradnl"/>
              </w:rPr>
              <w:t>x</w:t>
            </w:r>
            <w:r w:rsidRPr="00AC3D74">
              <w:rPr>
                <w:rFonts w:ascii="Arial" w:hAnsi="Arial" w:cs="Arial"/>
                <w:sz w:val="18"/>
                <w:szCs w:val="18"/>
                <w:lang w:val="es-ES_tradnl"/>
              </w:rPr>
              <w:t>planatory note</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0E4225">
            <w:pPr>
              <w:keepLines/>
              <w:rPr>
                <w:rFonts w:ascii="Arial" w:hAnsi="Arial" w:cs="Arial"/>
                <w:i/>
                <w:sz w:val="20"/>
              </w:rPr>
            </w:pPr>
            <w:r w:rsidRPr="00266EDA">
              <w:rPr>
                <w:rFonts w:ascii="Arial" w:hAnsi="Arial" w:cs="Arial"/>
                <w:i/>
                <w:sz w:val="20"/>
              </w:rPr>
              <w:t>This Class includes, in particular:</w:t>
            </w:r>
          </w:p>
          <w:p w:rsidR="00322937" w:rsidRPr="00266EDA" w:rsidRDefault="00322937" w:rsidP="000E4225">
            <w:pPr>
              <w:keepLines/>
              <w:rPr>
                <w:rFonts w:ascii="Arial" w:hAnsi="Arial" w:cs="Arial"/>
                <w:b/>
                <w:sz w:val="20"/>
              </w:rPr>
            </w:pPr>
            <w:r w:rsidRPr="00266EDA">
              <w:rPr>
                <w:rFonts w:ascii="Arial" w:hAnsi="Arial" w:cs="Arial"/>
                <w:b/>
                <w:sz w:val="20"/>
              </w:rPr>
              <w:t>– services of shipbuilding;</w:t>
            </w:r>
          </w:p>
        </w:tc>
        <w:tc>
          <w:tcPr>
            <w:tcW w:w="4678" w:type="dxa"/>
            <w:tcBorders>
              <w:top w:val="double" w:sz="4" w:space="0" w:color="auto"/>
              <w:left w:val="nil"/>
              <w:right w:val="single" w:sz="4" w:space="0" w:color="C0C0C0"/>
            </w:tcBorders>
            <w:shd w:val="clear" w:color="auto" w:fill="auto"/>
            <w:vAlign w:val="center"/>
          </w:tcPr>
          <w:p w:rsidR="00322937" w:rsidRPr="00C46F6F" w:rsidRDefault="00322937" w:rsidP="000E4225">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0E4225">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70.2</w:t>
            </w: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71BF3" w:rsidRDefault="00322937" w:rsidP="000E4225">
            <w:pPr>
              <w:rPr>
                <w:rFonts w:ascii="Arial" w:eastAsia="Times New Roman" w:hAnsi="Arial" w:cs="Arial"/>
                <w:sz w:val="20"/>
                <w:lang w:eastAsia="en-US"/>
              </w:rPr>
            </w:pPr>
            <w:ins w:id="2278" w:author="Carminati Christine" w:date="2016-04-29T18:10: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0E4225">
            <w:pPr>
              <w:keepLines/>
              <w:ind w:left="-98" w:right="-108"/>
              <w:rPr>
                <w:rFonts w:ascii="Arial" w:eastAsia="Times New Roman" w:hAnsi="Arial" w:cs="Arial"/>
                <w:sz w:val="20"/>
                <w:lang w:eastAsia="en-US"/>
              </w:rPr>
            </w:pPr>
            <w:r>
              <w:rPr>
                <w:rFonts w:ascii="Arial" w:eastAsia="Times New Roman" w:hAnsi="Arial" w:cs="Arial"/>
                <w:sz w:val="20"/>
                <w:lang w:eastAsia="en-US"/>
              </w:rPr>
              <w:t>CN-26-20</w:t>
            </w:r>
          </w:p>
        </w:tc>
        <w:tc>
          <w:tcPr>
            <w:tcW w:w="472" w:type="dxa"/>
            <w:tcBorders>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37</w:t>
            </w:r>
          </w:p>
        </w:tc>
        <w:tc>
          <w:tcPr>
            <w:tcW w:w="1272" w:type="dxa"/>
            <w:tcBorders>
              <w:left w:val="nil"/>
              <w:right w:val="single" w:sz="4" w:space="0" w:color="C0C0C0"/>
            </w:tcBorders>
            <w:shd w:val="clear" w:color="auto" w:fill="auto"/>
            <w:vAlign w:val="center"/>
          </w:tcPr>
          <w:p w:rsidR="00322937" w:rsidRPr="002D7058" w:rsidRDefault="00322937" w:rsidP="000E4225">
            <w:pPr>
              <w:keepLines/>
              <w:rPr>
                <w:rFonts w:ascii="Arial" w:hAnsi="Arial" w:cs="Arial"/>
                <w:sz w:val="20"/>
                <w:lang w:val="es-ES_tradnl"/>
              </w:rPr>
            </w:pPr>
            <w:r w:rsidRPr="00AC3D74">
              <w:rPr>
                <w:rFonts w:ascii="Arial" w:hAnsi="Arial" w:cs="Arial"/>
                <w:sz w:val="18"/>
                <w:szCs w:val="18"/>
                <w:lang w:val="es-ES_tradnl"/>
              </w:rPr>
              <w:t>E</w:t>
            </w:r>
            <w:r>
              <w:rPr>
                <w:rFonts w:ascii="Arial" w:hAnsi="Arial" w:cs="Arial"/>
                <w:sz w:val="18"/>
                <w:szCs w:val="18"/>
                <w:lang w:val="es-ES_tradnl"/>
              </w:rPr>
              <w:t>x</w:t>
            </w:r>
            <w:r w:rsidRPr="00AC3D74">
              <w:rPr>
                <w:rFonts w:ascii="Arial" w:hAnsi="Arial" w:cs="Arial"/>
                <w:sz w:val="18"/>
                <w:szCs w:val="18"/>
                <w:lang w:val="es-ES_tradnl"/>
              </w:rPr>
              <w:t>planatory note</w:t>
            </w:r>
          </w:p>
        </w:tc>
        <w:tc>
          <w:tcPr>
            <w:tcW w:w="1091" w:type="dxa"/>
            <w:tcBorders>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0E4225">
            <w:pPr>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560494" w:rsidRDefault="00322937" w:rsidP="000E4225">
            <w:pPr>
              <w:keepLines/>
              <w:rPr>
                <w:rFonts w:ascii="Arial" w:hAnsi="Arial" w:cs="Arial"/>
                <w:sz w:val="20"/>
              </w:rPr>
            </w:pPr>
            <w:r w:rsidRPr="00266EDA">
              <w:rPr>
                <w:rFonts w:ascii="Arial" w:hAnsi="Arial" w:cs="Arial"/>
                <w:i/>
                <w:sz w:val="20"/>
              </w:rPr>
              <w:t>This Class does not include, in particular:</w:t>
            </w:r>
            <w:r w:rsidRPr="00266EDA">
              <w:rPr>
                <w:rFonts w:ascii="Arial" w:hAnsi="Arial" w:cs="Arial"/>
                <w:i/>
                <w:sz w:val="20"/>
              </w:rPr>
              <w:br/>
            </w:r>
            <w:r w:rsidRPr="00266EDA">
              <w:rPr>
                <w:rFonts w:ascii="Arial" w:hAnsi="Arial" w:cs="Arial"/>
                <w:b/>
                <w:sz w:val="20"/>
              </w:rPr>
              <w:t>– services of shipbuilding;</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0E4225">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70.2</w:t>
            </w:r>
          </w:p>
        </w:tc>
      </w:tr>
      <w:tr w:rsidR="00322937" w:rsidRPr="00E34B0A"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66EDA" w:rsidRDefault="00322937" w:rsidP="000E4225">
            <w:pPr>
              <w:rPr>
                <w:rFonts w:ascii="Arial" w:eastAsia="Times New Roman" w:hAnsi="Arial" w:cs="Arial"/>
                <w:sz w:val="20"/>
                <w:lang w:eastAsia="en-US"/>
              </w:rPr>
            </w:pPr>
            <w:ins w:id="2279" w:author="Carminati Christine" w:date="2016-04-29T18:10: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0E4225">
            <w:pPr>
              <w:keepLines/>
              <w:ind w:left="-98" w:right="-108"/>
              <w:rPr>
                <w:rFonts w:ascii="Arial" w:eastAsia="Times New Roman" w:hAnsi="Arial" w:cs="Arial"/>
                <w:sz w:val="20"/>
                <w:lang w:eastAsia="en-US"/>
              </w:rPr>
            </w:pPr>
            <w:r>
              <w:rPr>
                <w:rFonts w:ascii="Arial" w:eastAsia="Times New Roman" w:hAnsi="Arial" w:cs="Arial"/>
                <w:sz w:val="20"/>
                <w:lang w:eastAsia="en-US"/>
              </w:rPr>
              <w:t>CN-26-20</w:t>
            </w:r>
          </w:p>
        </w:tc>
        <w:tc>
          <w:tcPr>
            <w:tcW w:w="472" w:type="dxa"/>
            <w:tcBorders>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37</w:t>
            </w:r>
          </w:p>
        </w:tc>
        <w:tc>
          <w:tcPr>
            <w:tcW w:w="1272" w:type="dxa"/>
            <w:tcBorders>
              <w:left w:val="nil"/>
              <w:right w:val="single" w:sz="4" w:space="0" w:color="C0C0C0"/>
            </w:tcBorders>
            <w:shd w:val="clear" w:color="auto" w:fill="auto"/>
            <w:vAlign w:val="center"/>
          </w:tcPr>
          <w:p w:rsidR="00322937" w:rsidRPr="003C7FA9" w:rsidRDefault="00322937" w:rsidP="000E4225">
            <w:pPr>
              <w:keepLines/>
              <w:rPr>
                <w:rFonts w:ascii="Arial" w:hAnsi="Arial" w:cs="Arial"/>
                <w:sz w:val="20"/>
                <w:lang w:val="es-ES_tradnl"/>
              </w:rPr>
            </w:pPr>
            <w:r w:rsidRPr="003C7FA9">
              <w:rPr>
                <w:rFonts w:ascii="Arial" w:hAnsi="Arial" w:cs="Arial"/>
                <w:sz w:val="20"/>
                <w:lang w:val="es-ES_tradnl"/>
              </w:rPr>
              <w:t>Note explicative</w:t>
            </w:r>
          </w:p>
        </w:tc>
        <w:tc>
          <w:tcPr>
            <w:tcW w:w="1091" w:type="dxa"/>
            <w:tcBorders>
              <w:left w:val="nil"/>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right w:val="single" w:sz="4" w:space="0" w:color="C0C0C0"/>
            </w:tcBorders>
            <w:shd w:val="clear" w:color="auto" w:fill="auto"/>
            <w:vAlign w:val="center"/>
          </w:tcPr>
          <w:p w:rsidR="00322937" w:rsidRPr="00592EDC" w:rsidRDefault="00322937" w:rsidP="00266EDA">
            <w:pPr>
              <w:keepLines/>
              <w:rPr>
                <w:rFonts w:ascii="Arial" w:hAnsi="Arial" w:cs="Arial"/>
                <w:i/>
                <w:sz w:val="20"/>
                <w:lang w:val="fr-CH"/>
              </w:rPr>
            </w:pPr>
            <w:r w:rsidRPr="00592EDC">
              <w:rPr>
                <w:rFonts w:ascii="Arial" w:hAnsi="Arial" w:cs="Arial"/>
                <w:i/>
                <w:sz w:val="20"/>
                <w:lang w:val="fr-CH"/>
              </w:rPr>
              <w:t>Cette classe comprend notamment :</w:t>
            </w:r>
          </w:p>
          <w:p w:rsidR="00322937" w:rsidRPr="00266EDA" w:rsidRDefault="00322937" w:rsidP="00266EDA">
            <w:pPr>
              <w:keepLines/>
              <w:rPr>
                <w:rFonts w:ascii="Arial" w:hAnsi="Arial" w:cs="Arial"/>
                <w:sz w:val="20"/>
                <w:lang w:val="fr-CH"/>
              </w:rPr>
            </w:pPr>
            <w:r w:rsidRPr="00592EDC">
              <w:rPr>
                <w:rFonts w:ascii="Arial" w:hAnsi="Arial" w:cs="Arial"/>
                <w:b/>
                <w:sz w:val="20"/>
                <w:lang w:val="fr-CH"/>
              </w:rPr>
              <w:t>– les services de construction navale;</w:t>
            </w:r>
          </w:p>
        </w:tc>
        <w:tc>
          <w:tcPr>
            <w:tcW w:w="4678" w:type="dxa"/>
            <w:tcBorders>
              <w:left w:val="nil"/>
              <w:right w:val="single" w:sz="4" w:space="0" w:color="C0C0C0"/>
            </w:tcBorders>
            <w:shd w:val="clear" w:color="auto" w:fill="auto"/>
            <w:vAlign w:val="center"/>
          </w:tcPr>
          <w:p w:rsidR="00322937" w:rsidRPr="00560494" w:rsidRDefault="00322937" w:rsidP="000E4225">
            <w:pPr>
              <w:keepLines/>
              <w:rPr>
                <w:rFonts w:ascii="Arial" w:hAnsi="Arial" w:cs="Arial"/>
                <w:sz w:val="20"/>
                <w:lang w:val="fr-CH"/>
              </w:rPr>
            </w:pP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0E4225">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70</w:t>
            </w:r>
            <w:r>
              <w:rPr>
                <w:rFonts w:ascii="Arial" w:hAnsi="Arial" w:cs="Arial"/>
                <w:sz w:val="20"/>
                <w:lang w:val="es-ES_tradnl"/>
              </w:rPr>
              <w:t>.2</w:t>
            </w:r>
          </w:p>
        </w:tc>
      </w:tr>
      <w:tr w:rsidR="00322937" w:rsidRPr="00E34B0A"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66EDA" w:rsidRDefault="00322937" w:rsidP="000E4225">
            <w:pPr>
              <w:rPr>
                <w:rFonts w:ascii="Arial" w:eastAsia="Times New Roman" w:hAnsi="Arial" w:cs="Arial"/>
                <w:sz w:val="20"/>
                <w:lang w:eastAsia="en-US"/>
              </w:rPr>
            </w:pPr>
            <w:ins w:id="2280" w:author="Carminati Christine" w:date="2016-04-29T18:10: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4B1A57">
            <w:pPr>
              <w:keepLines/>
              <w:ind w:left="-98" w:right="-108"/>
              <w:rPr>
                <w:rFonts w:ascii="Arial" w:eastAsia="Times New Roman" w:hAnsi="Arial" w:cs="Arial"/>
                <w:sz w:val="20"/>
                <w:lang w:eastAsia="en-US"/>
              </w:rPr>
            </w:pPr>
            <w:r>
              <w:rPr>
                <w:rFonts w:ascii="Arial" w:eastAsia="Times New Roman" w:hAnsi="Arial" w:cs="Arial"/>
                <w:sz w:val="20"/>
                <w:lang w:eastAsia="en-US"/>
              </w:rPr>
              <w:t>CN-26-20</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B1A57">
            <w:pPr>
              <w:keepLines/>
              <w:rPr>
                <w:rFonts w:ascii="Arial" w:hAnsi="Arial" w:cs="Arial"/>
                <w:sz w:val="20"/>
                <w:lang w:val="es-ES_tradnl"/>
              </w:rPr>
            </w:pPr>
            <w:r>
              <w:rPr>
                <w:rFonts w:ascii="Arial" w:hAnsi="Arial" w:cs="Arial"/>
                <w:sz w:val="20"/>
                <w:lang w:val="es-ES_tradnl"/>
              </w:rPr>
              <w:t>37</w:t>
            </w:r>
          </w:p>
        </w:tc>
        <w:tc>
          <w:tcPr>
            <w:tcW w:w="1272" w:type="dxa"/>
            <w:tcBorders>
              <w:left w:val="nil"/>
              <w:bottom w:val="double" w:sz="4" w:space="0" w:color="auto"/>
              <w:right w:val="single" w:sz="4" w:space="0" w:color="C0C0C0"/>
            </w:tcBorders>
            <w:shd w:val="clear" w:color="auto" w:fill="auto"/>
            <w:vAlign w:val="center"/>
          </w:tcPr>
          <w:p w:rsidR="00322937" w:rsidRPr="003C7FA9" w:rsidRDefault="00322937" w:rsidP="000E4225">
            <w:pPr>
              <w:keepLines/>
              <w:rPr>
                <w:rFonts w:ascii="Arial" w:hAnsi="Arial" w:cs="Arial"/>
                <w:sz w:val="20"/>
                <w:lang w:val="es-ES_tradnl"/>
              </w:rPr>
            </w:pPr>
            <w:r w:rsidRPr="003C7FA9">
              <w:rPr>
                <w:rFonts w:ascii="Arial" w:hAnsi="Arial" w:cs="Arial"/>
                <w:sz w:val="20"/>
                <w:lang w:val="es-ES_tradnl"/>
              </w:rPr>
              <w:t>Note explicative</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E4225">
            <w:pPr>
              <w:keepLines/>
              <w:ind w:right="-108"/>
              <w:rPr>
                <w:rFonts w:ascii="Arial" w:hAnsi="Arial" w:cs="Arial"/>
                <w:sz w:val="20"/>
                <w:lang w:val="es-ES_tradnl"/>
              </w:rPr>
            </w:pPr>
            <w:r>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266EDA" w:rsidRDefault="00322937" w:rsidP="000E4225">
            <w:pPr>
              <w:pStyle w:val="Sinespaciado"/>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592EDC" w:rsidRDefault="00322937" w:rsidP="000E4225">
            <w:pPr>
              <w:keepLines/>
              <w:rPr>
                <w:rFonts w:ascii="Arial" w:hAnsi="Arial" w:cs="Arial"/>
                <w:i/>
                <w:sz w:val="20"/>
                <w:lang w:val="fr-CH"/>
              </w:rPr>
            </w:pPr>
            <w:r w:rsidRPr="00592EDC">
              <w:rPr>
                <w:rFonts w:ascii="Arial" w:hAnsi="Arial" w:cs="Arial"/>
                <w:i/>
                <w:sz w:val="20"/>
                <w:lang w:val="fr-CH"/>
              </w:rPr>
              <w:t>Cette classe ne comprend pas notamment :</w:t>
            </w:r>
          </w:p>
          <w:p w:rsidR="00322937" w:rsidRPr="00266EDA" w:rsidRDefault="00322937" w:rsidP="000E4225">
            <w:pPr>
              <w:keepLines/>
              <w:rPr>
                <w:rFonts w:ascii="Arial" w:hAnsi="Arial" w:cs="Arial"/>
                <w:sz w:val="20"/>
                <w:lang w:val="fr-CH"/>
              </w:rPr>
            </w:pPr>
            <w:r w:rsidRPr="00266EDA">
              <w:rPr>
                <w:rFonts w:ascii="Arial" w:hAnsi="Arial" w:cs="Arial"/>
                <w:b/>
                <w:sz w:val="20"/>
                <w:lang w:val="fr-CH"/>
              </w:rPr>
              <w:t>– les services de construction navale;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0E4225">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70</w:t>
            </w:r>
            <w:r>
              <w:rPr>
                <w:rFonts w:ascii="Arial" w:hAnsi="Arial" w:cs="Arial"/>
                <w:sz w:val="20"/>
                <w:lang w:val="es-ES_tradnl"/>
              </w:rPr>
              <w:t>.2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66EDA" w:rsidRDefault="00322937" w:rsidP="000E4225">
            <w:pPr>
              <w:rPr>
                <w:rFonts w:ascii="Arial" w:eastAsia="Times New Roman" w:hAnsi="Arial" w:cs="Arial"/>
                <w:sz w:val="20"/>
                <w:lang w:eastAsia="en-US"/>
              </w:rPr>
            </w:pPr>
            <w:ins w:id="2281" w:author="Carminati Christine" w:date="2016-04-29T18:10: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4B1A57">
            <w:pPr>
              <w:keepLines/>
              <w:ind w:left="-98" w:right="-108"/>
              <w:rPr>
                <w:rFonts w:ascii="Arial" w:eastAsia="Times New Roman" w:hAnsi="Arial" w:cs="Arial"/>
                <w:sz w:val="20"/>
                <w:lang w:eastAsia="en-US"/>
              </w:rPr>
            </w:pPr>
            <w:r>
              <w:rPr>
                <w:rFonts w:ascii="Arial" w:eastAsia="Times New Roman" w:hAnsi="Arial" w:cs="Arial"/>
                <w:sz w:val="20"/>
                <w:lang w:eastAsia="en-US"/>
              </w:rPr>
              <w:t>CN-26-21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40</w:t>
            </w:r>
          </w:p>
        </w:tc>
        <w:tc>
          <w:tcPr>
            <w:tcW w:w="1272"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sidRPr="00F856F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sidRPr="00F856F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0E4225">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A04445" w:rsidRDefault="00322937" w:rsidP="000E4225">
            <w:pPr>
              <w:keepLines/>
              <w:rPr>
                <w:rFonts w:ascii="Arial" w:hAnsi="Arial" w:cs="Arial"/>
                <w:sz w:val="20"/>
              </w:rPr>
            </w:pPr>
            <w:r w:rsidRPr="004B1A57">
              <w:rPr>
                <w:rFonts w:ascii="Arial" w:hAnsi="Arial" w:cs="Arial"/>
                <w:sz w:val="20"/>
              </w:rPr>
              <w:t>airplane assembling</w:t>
            </w:r>
          </w:p>
        </w:tc>
        <w:tc>
          <w:tcPr>
            <w:tcW w:w="567" w:type="dxa"/>
            <w:tcBorders>
              <w:top w:val="double" w:sz="4" w:space="0" w:color="auto"/>
              <w:left w:val="nil"/>
              <w:right w:val="single" w:sz="4" w:space="0" w:color="C0C0C0"/>
            </w:tcBorders>
            <w:vAlign w:val="center"/>
          </w:tcPr>
          <w:p w:rsidR="00322937" w:rsidRPr="00A04445"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A04445" w:rsidRDefault="00322937" w:rsidP="000E4225">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70</w:t>
            </w:r>
            <w:r>
              <w:rPr>
                <w:rFonts w:ascii="Arial" w:hAnsi="Arial" w:cs="Arial"/>
                <w:sz w:val="20"/>
                <w:lang w:val="es-ES_tradnl"/>
              </w:rPr>
              <w:t>.3</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286549" w:rsidRDefault="00322937" w:rsidP="000E4225">
            <w:pPr>
              <w:rPr>
                <w:rFonts w:ascii="Arial" w:eastAsia="Times New Roman" w:hAnsi="Arial" w:cs="Arial"/>
                <w:sz w:val="20"/>
                <w:lang w:eastAsia="en-US"/>
              </w:rPr>
            </w:pPr>
            <w:ins w:id="2282" w:author="Carminati Christine" w:date="2016-04-29T18:10:00Z">
              <w:r>
                <w:rPr>
                  <w:rFonts w:ascii="Arial" w:eastAsia="Times New Roman" w:hAnsi="Arial" w:cs="Arial"/>
                  <w:sz w:val="20"/>
                  <w:lang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E34B0A" w:rsidRDefault="00322937" w:rsidP="004B1A57">
            <w:pPr>
              <w:keepLines/>
              <w:ind w:left="-98" w:right="-108"/>
              <w:rPr>
                <w:rFonts w:ascii="Arial" w:eastAsia="Times New Roman" w:hAnsi="Arial" w:cs="Arial"/>
                <w:sz w:val="20"/>
                <w:lang w:eastAsia="en-US"/>
              </w:rPr>
            </w:pPr>
            <w:r>
              <w:rPr>
                <w:rFonts w:ascii="Arial" w:eastAsia="Times New Roman" w:hAnsi="Arial" w:cs="Arial"/>
                <w:sz w:val="20"/>
                <w:lang w:eastAsia="en-US"/>
              </w:rPr>
              <w:t>CN-26-21</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40</w:t>
            </w:r>
          </w:p>
        </w:tc>
        <w:tc>
          <w:tcPr>
            <w:tcW w:w="1272" w:type="dxa"/>
            <w:tcBorders>
              <w:top w:val="nil"/>
              <w:left w:val="nil"/>
              <w:bottom w:val="double" w:sz="4" w:space="0" w:color="auto"/>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sidRPr="00F856F8">
              <w:rPr>
                <w:rFonts w:ascii="Arial" w:hAnsi="Arial" w:cs="Arial"/>
                <w:sz w:val="20"/>
                <w:lang w:val="es-ES_tradnl"/>
              </w:rPr>
              <w:t>Nouveau</w:t>
            </w:r>
          </w:p>
        </w:tc>
        <w:tc>
          <w:tcPr>
            <w:tcW w:w="1091" w:type="dxa"/>
            <w:tcBorders>
              <w:top w:val="nil"/>
              <w:left w:val="nil"/>
              <w:bottom w:val="double" w:sz="4" w:space="0" w:color="auto"/>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sidRPr="00F856F8">
              <w:rPr>
                <w:rFonts w:ascii="Arial" w:hAnsi="Arial" w:cs="Arial"/>
                <w:sz w:val="20"/>
                <w:lang w:val="es-ES_tradnl"/>
              </w:rPr>
              <w:t>Ajouter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0D567F" w:rsidRDefault="00322937" w:rsidP="000E4225">
            <w:pPr>
              <w:rPr>
                <w:rFonts w:ascii="Arial" w:hAnsi="Arial" w:cs="Arial"/>
                <w:noProof/>
                <w:sz w:val="20"/>
                <w:lang w:val="en-GB"/>
              </w:rPr>
            </w:pPr>
          </w:p>
        </w:tc>
        <w:tc>
          <w:tcPr>
            <w:tcW w:w="4678" w:type="dxa"/>
            <w:tcBorders>
              <w:top w:val="nil"/>
              <w:left w:val="nil"/>
              <w:bottom w:val="double" w:sz="4" w:space="0" w:color="auto"/>
              <w:right w:val="single" w:sz="4" w:space="0" w:color="C0C0C0"/>
            </w:tcBorders>
            <w:shd w:val="clear" w:color="auto" w:fill="auto"/>
            <w:vAlign w:val="center"/>
          </w:tcPr>
          <w:p w:rsidR="00322937" w:rsidRPr="00FC048D" w:rsidRDefault="00322937" w:rsidP="00FC048D">
            <w:pPr>
              <w:rPr>
                <w:rFonts w:ascii="Arial" w:hAnsi="Arial" w:cs="Arial"/>
                <w:sz w:val="20"/>
                <w:lang w:val="fr-CH"/>
              </w:rPr>
            </w:pPr>
            <w:r w:rsidRPr="009B4929">
              <w:rPr>
                <w:rFonts w:ascii="Arial" w:hAnsi="Arial" w:cs="Arial"/>
                <w:sz w:val="20"/>
                <w:lang w:val="fr-CH"/>
              </w:rPr>
              <w:t>assemblage d’avions</w:t>
            </w:r>
          </w:p>
        </w:tc>
        <w:tc>
          <w:tcPr>
            <w:tcW w:w="567" w:type="dxa"/>
            <w:tcBorders>
              <w:top w:val="nil"/>
              <w:left w:val="nil"/>
              <w:bottom w:val="double" w:sz="4" w:space="0" w:color="auto"/>
              <w:right w:val="single" w:sz="4" w:space="0" w:color="C0C0C0"/>
            </w:tcBorders>
            <w:vAlign w:val="center"/>
          </w:tcPr>
          <w:p w:rsidR="00322937" w:rsidRPr="00FC048D" w:rsidRDefault="00322937" w:rsidP="00C17894">
            <w:pPr>
              <w:keepLines/>
              <w:rPr>
                <w:rFonts w:ascii="Arial" w:hAnsi="Arial" w:cs="Arial"/>
                <w:sz w:val="20"/>
                <w:lang w:val="fr-CH"/>
              </w:rPr>
            </w:pPr>
          </w:p>
        </w:tc>
        <w:tc>
          <w:tcPr>
            <w:tcW w:w="2835" w:type="dxa"/>
            <w:tcBorders>
              <w:top w:val="nil"/>
              <w:left w:val="single" w:sz="4" w:space="0" w:color="C0C0C0"/>
              <w:bottom w:val="double" w:sz="4" w:space="0" w:color="auto"/>
              <w:right w:val="single" w:sz="4" w:space="0" w:color="C0C0C0"/>
            </w:tcBorders>
          </w:tcPr>
          <w:p w:rsidR="00322937" w:rsidRPr="00FC048D" w:rsidRDefault="00322937" w:rsidP="000E4225">
            <w:pPr>
              <w:keepLines/>
              <w:rPr>
                <w:rFonts w:ascii="Arial" w:hAnsi="Arial" w:cs="Arial"/>
                <w:sz w:val="20"/>
                <w:lang w:val="fr-CH"/>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70</w:t>
            </w:r>
            <w:r>
              <w:rPr>
                <w:rFonts w:ascii="Arial" w:hAnsi="Arial" w:cs="Arial"/>
                <w:sz w:val="20"/>
                <w:lang w:val="es-ES_tradnl"/>
              </w:rPr>
              <w:t>.3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0E4225">
            <w:pPr>
              <w:rPr>
                <w:rFonts w:ascii="Arial" w:eastAsia="Times New Roman" w:hAnsi="Arial" w:cs="Arial"/>
                <w:sz w:val="20"/>
                <w:lang w:val="fr-CH" w:eastAsia="en-US"/>
              </w:rPr>
            </w:pPr>
            <w:ins w:id="2283" w:author="Carminati Christine" w:date="2016-04-29T18:10: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4B1A57">
            <w:pPr>
              <w:keepLines/>
              <w:ind w:left="-98" w:right="-108"/>
              <w:rPr>
                <w:rFonts w:ascii="Arial" w:eastAsia="Times New Roman" w:hAnsi="Arial" w:cs="Arial"/>
                <w:sz w:val="20"/>
                <w:lang w:eastAsia="en-US"/>
              </w:rPr>
            </w:pPr>
            <w:r>
              <w:rPr>
                <w:rFonts w:ascii="Arial" w:eastAsia="Times New Roman" w:hAnsi="Arial" w:cs="Arial"/>
                <w:sz w:val="20"/>
                <w:lang w:eastAsia="en-US"/>
              </w:rPr>
              <w:t>CN-26-22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40</w:t>
            </w:r>
          </w:p>
        </w:tc>
        <w:tc>
          <w:tcPr>
            <w:tcW w:w="1272"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sidRPr="00F856F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sidRPr="00F856F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0D567F" w:rsidRDefault="00322937" w:rsidP="000E4225">
            <w:pPr>
              <w:rPr>
                <w:rFonts w:ascii="Arial" w:hAnsi="Arial" w:cs="Arial"/>
                <w:noProof/>
                <w:sz w:val="20"/>
                <w:lang w:val="en-GB"/>
              </w:rPr>
            </w:pPr>
          </w:p>
        </w:tc>
        <w:tc>
          <w:tcPr>
            <w:tcW w:w="4678" w:type="dxa"/>
            <w:tcBorders>
              <w:top w:val="double" w:sz="4" w:space="0" w:color="auto"/>
              <w:left w:val="nil"/>
              <w:right w:val="single" w:sz="4" w:space="0" w:color="C0C0C0"/>
            </w:tcBorders>
            <w:shd w:val="clear" w:color="auto" w:fill="auto"/>
            <w:vAlign w:val="center"/>
          </w:tcPr>
          <w:p w:rsidR="00322937" w:rsidRPr="00A04445" w:rsidRDefault="00322937" w:rsidP="000E4225">
            <w:pPr>
              <w:keepLines/>
              <w:rPr>
                <w:rFonts w:ascii="Arial" w:hAnsi="Arial" w:cs="Arial"/>
                <w:sz w:val="20"/>
              </w:rPr>
            </w:pPr>
            <w:r w:rsidRPr="004B1A57">
              <w:rPr>
                <w:rFonts w:ascii="Arial" w:hAnsi="Arial" w:cs="Arial"/>
                <w:sz w:val="20"/>
              </w:rPr>
              <w:t>airplane manufacturing</w:t>
            </w:r>
          </w:p>
        </w:tc>
        <w:tc>
          <w:tcPr>
            <w:tcW w:w="567" w:type="dxa"/>
            <w:tcBorders>
              <w:top w:val="double" w:sz="4" w:space="0" w:color="auto"/>
              <w:left w:val="nil"/>
              <w:right w:val="single" w:sz="4" w:space="0" w:color="C0C0C0"/>
            </w:tcBorders>
            <w:vAlign w:val="center"/>
          </w:tcPr>
          <w:p w:rsidR="00322937" w:rsidRPr="00A04445"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A04445" w:rsidRDefault="00322937" w:rsidP="000E4225">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70</w:t>
            </w:r>
            <w:r>
              <w:rPr>
                <w:rFonts w:ascii="Arial" w:hAnsi="Arial" w:cs="Arial"/>
                <w:sz w:val="20"/>
                <w:lang w:val="es-ES_tradnl"/>
              </w:rPr>
              <w:t>.4</w:t>
            </w:r>
          </w:p>
        </w:tc>
      </w:tr>
      <w:tr w:rsidR="00322937" w:rsidTr="00322937">
        <w:trPr>
          <w:cantSplit/>
          <w:trHeight w:val="255"/>
        </w:trPr>
        <w:tc>
          <w:tcPr>
            <w:tcW w:w="416" w:type="dxa"/>
            <w:tcBorders>
              <w:top w:val="nil"/>
              <w:left w:val="single" w:sz="4" w:space="0" w:color="C0C0C0"/>
              <w:bottom w:val="double" w:sz="4" w:space="0" w:color="auto"/>
              <w:right w:val="single" w:sz="4" w:space="0" w:color="C0C0C0"/>
            </w:tcBorders>
            <w:shd w:val="clear" w:color="auto" w:fill="auto"/>
            <w:vAlign w:val="center"/>
          </w:tcPr>
          <w:p w:rsidR="00322937" w:rsidRPr="00286549" w:rsidRDefault="00322937" w:rsidP="000E4225">
            <w:pPr>
              <w:rPr>
                <w:rFonts w:ascii="Arial" w:eastAsia="Times New Roman" w:hAnsi="Arial" w:cs="Arial"/>
                <w:sz w:val="20"/>
                <w:lang w:eastAsia="en-US"/>
              </w:rPr>
            </w:pPr>
            <w:ins w:id="2284" w:author="Carminati Christine" w:date="2016-04-29T18:10:00Z">
              <w:r>
                <w:rPr>
                  <w:rFonts w:ascii="Arial" w:eastAsia="Times New Roman" w:hAnsi="Arial" w:cs="Arial"/>
                  <w:sz w:val="20"/>
                  <w:lang w:eastAsia="en-US"/>
                </w:rPr>
                <w:t>W</w:t>
              </w:r>
            </w:ins>
          </w:p>
        </w:tc>
        <w:tc>
          <w:tcPr>
            <w:tcW w:w="1144" w:type="dxa"/>
            <w:tcBorders>
              <w:top w:val="nil"/>
              <w:left w:val="nil"/>
              <w:bottom w:val="double" w:sz="4" w:space="0" w:color="auto"/>
              <w:right w:val="single" w:sz="4" w:space="0" w:color="C0C0C0"/>
            </w:tcBorders>
            <w:shd w:val="clear" w:color="auto" w:fill="auto"/>
            <w:vAlign w:val="center"/>
          </w:tcPr>
          <w:p w:rsidR="00322937" w:rsidRPr="00E34B0A" w:rsidRDefault="00322937" w:rsidP="004B1A57">
            <w:pPr>
              <w:keepLines/>
              <w:ind w:left="-98" w:right="-108"/>
              <w:rPr>
                <w:rFonts w:ascii="Arial" w:eastAsia="Times New Roman" w:hAnsi="Arial" w:cs="Arial"/>
                <w:sz w:val="20"/>
                <w:lang w:eastAsia="en-US"/>
              </w:rPr>
            </w:pPr>
            <w:r>
              <w:rPr>
                <w:rFonts w:ascii="Arial" w:eastAsia="Times New Roman" w:hAnsi="Arial" w:cs="Arial"/>
                <w:sz w:val="20"/>
                <w:lang w:eastAsia="en-US"/>
              </w:rPr>
              <w:t>CN-26-22</w:t>
            </w:r>
          </w:p>
        </w:tc>
        <w:tc>
          <w:tcPr>
            <w:tcW w:w="472" w:type="dxa"/>
            <w:tcBorders>
              <w:top w:val="nil"/>
              <w:left w:val="nil"/>
              <w:bottom w:val="double" w:sz="4" w:space="0" w:color="auto"/>
              <w:right w:val="single" w:sz="4" w:space="0" w:color="C0C0C0"/>
            </w:tcBorders>
            <w:shd w:val="clear" w:color="auto" w:fill="auto"/>
            <w:vAlign w:val="center"/>
          </w:tcPr>
          <w:p w:rsidR="00322937" w:rsidRPr="00E34B0A" w:rsidRDefault="00322937" w:rsidP="000E4225">
            <w:pPr>
              <w:keepLines/>
              <w:rPr>
                <w:rFonts w:ascii="Arial" w:hAnsi="Arial" w:cs="Arial"/>
                <w:sz w:val="20"/>
                <w:lang w:val="es-ES_tradnl"/>
              </w:rPr>
            </w:pPr>
            <w:r>
              <w:rPr>
                <w:rFonts w:ascii="Arial" w:hAnsi="Arial" w:cs="Arial"/>
                <w:sz w:val="20"/>
                <w:lang w:val="es-ES_tradnl"/>
              </w:rPr>
              <w:t>40</w:t>
            </w:r>
          </w:p>
        </w:tc>
        <w:tc>
          <w:tcPr>
            <w:tcW w:w="1272" w:type="dxa"/>
            <w:tcBorders>
              <w:top w:val="nil"/>
              <w:left w:val="nil"/>
              <w:bottom w:val="double" w:sz="4" w:space="0" w:color="auto"/>
              <w:right w:val="single" w:sz="4" w:space="0" w:color="C0C0C0"/>
            </w:tcBorders>
            <w:shd w:val="clear" w:color="auto" w:fill="auto"/>
            <w:vAlign w:val="center"/>
          </w:tcPr>
          <w:p w:rsidR="00322937" w:rsidRPr="00F856F8" w:rsidRDefault="00322937" w:rsidP="000E4225">
            <w:pPr>
              <w:keepLines/>
              <w:rPr>
                <w:rFonts w:ascii="Arial" w:hAnsi="Arial" w:cs="Arial"/>
                <w:sz w:val="20"/>
                <w:lang w:val="es-ES_tradnl"/>
              </w:rPr>
            </w:pPr>
            <w:r w:rsidRPr="00F856F8">
              <w:rPr>
                <w:rFonts w:ascii="Arial" w:hAnsi="Arial" w:cs="Arial"/>
                <w:sz w:val="20"/>
                <w:lang w:val="es-ES_tradnl"/>
              </w:rPr>
              <w:t>Nouveau</w:t>
            </w:r>
          </w:p>
        </w:tc>
        <w:tc>
          <w:tcPr>
            <w:tcW w:w="1091" w:type="dxa"/>
            <w:tcBorders>
              <w:top w:val="nil"/>
              <w:left w:val="nil"/>
              <w:bottom w:val="double" w:sz="4" w:space="0" w:color="auto"/>
              <w:right w:val="single" w:sz="4" w:space="0" w:color="C0C0C0"/>
            </w:tcBorders>
            <w:shd w:val="clear" w:color="auto" w:fill="auto"/>
            <w:vAlign w:val="center"/>
          </w:tcPr>
          <w:p w:rsidR="00322937" w:rsidRPr="00F856F8" w:rsidRDefault="00322937" w:rsidP="000E4225">
            <w:pPr>
              <w:keepLines/>
              <w:ind w:right="-108"/>
              <w:rPr>
                <w:rFonts w:ascii="Arial" w:hAnsi="Arial" w:cs="Arial"/>
                <w:sz w:val="20"/>
                <w:lang w:val="es-ES_tradnl"/>
              </w:rPr>
            </w:pPr>
            <w:r w:rsidRPr="00F856F8">
              <w:rPr>
                <w:rFonts w:ascii="Arial" w:hAnsi="Arial" w:cs="Arial"/>
                <w:sz w:val="20"/>
                <w:lang w:val="es-ES_tradnl"/>
              </w:rPr>
              <w:t>Ajouter</w:t>
            </w:r>
          </w:p>
        </w:tc>
        <w:tc>
          <w:tcPr>
            <w:tcW w:w="2977" w:type="dxa"/>
            <w:tcBorders>
              <w:top w:val="nil"/>
              <w:left w:val="single" w:sz="4" w:space="0" w:color="C0C0C0"/>
              <w:bottom w:val="double" w:sz="4" w:space="0" w:color="auto"/>
              <w:right w:val="single" w:sz="4" w:space="0" w:color="C0C0C0"/>
            </w:tcBorders>
            <w:shd w:val="clear" w:color="auto" w:fill="auto"/>
            <w:vAlign w:val="center"/>
          </w:tcPr>
          <w:p w:rsidR="00322937" w:rsidRPr="000D567F" w:rsidRDefault="00322937" w:rsidP="000E4225">
            <w:pPr>
              <w:rPr>
                <w:rFonts w:ascii="Arial" w:hAnsi="Arial" w:cs="Arial"/>
                <w:noProof/>
                <w:sz w:val="20"/>
                <w:lang w:val="en-GB"/>
              </w:rPr>
            </w:pPr>
          </w:p>
        </w:tc>
        <w:tc>
          <w:tcPr>
            <w:tcW w:w="4678" w:type="dxa"/>
            <w:tcBorders>
              <w:top w:val="nil"/>
              <w:left w:val="nil"/>
              <w:bottom w:val="double" w:sz="4" w:space="0" w:color="auto"/>
              <w:right w:val="single" w:sz="4" w:space="0" w:color="C0C0C0"/>
            </w:tcBorders>
            <w:shd w:val="clear" w:color="auto" w:fill="auto"/>
            <w:vAlign w:val="center"/>
          </w:tcPr>
          <w:p w:rsidR="00322937" w:rsidRPr="00FC048D" w:rsidRDefault="00322937" w:rsidP="00FC048D">
            <w:pPr>
              <w:rPr>
                <w:rFonts w:ascii="Arial" w:hAnsi="Arial" w:cs="Arial"/>
                <w:sz w:val="20"/>
                <w:lang w:val="fr-CH"/>
              </w:rPr>
            </w:pPr>
            <w:r w:rsidRPr="009B4929">
              <w:rPr>
                <w:rFonts w:ascii="Arial" w:hAnsi="Arial" w:cs="Arial"/>
                <w:sz w:val="20"/>
                <w:lang w:val="fr-CH"/>
              </w:rPr>
              <w:t>construction d’avions</w:t>
            </w:r>
          </w:p>
        </w:tc>
        <w:tc>
          <w:tcPr>
            <w:tcW w:w="567" w:type="dxa"/>
            <w:tcBorders>
              <w:top w:val="nil"/>
              <w:left w:val="nil"/>
              <w:bottom w:val="double" w:sz="4" w:space="0" w:color="auto"/>
              <w:right w:val="single" w:sz="4" w:space="0" w:color="C0C0C0"/>
            </w:tcBorders>
            <w:vAlign w:val="center"/>
          </w:tcPr>
          <w:p w:rsidR="00322937" w:rsidRPr="00FC048D" w:rsidRDefault="00322937" w:rsidP="00C17894">
            <w:pPr>
              <w:keepLines/>
              <w:rPr>
                <w:rFonts w:ascii="Arial" w:hAnsi="Arial" w:cs="Arial"/>
                <w:sz w:val="20"/>
                <w:lang w:val="fr-CH"/>
              </w:rPr>
            </w:pPr>
          </w:p>
        </w:tc>
        <w:tc>
          <w:tcPr>
            <w:tcW w:w="2835" w:type="dxa"/>
            <w:tcBorders>
              <w:top w:val="nil"/>
              <w:left w:val="single" w:sz="4" w:space="0" w:color="C0C0C0"/>
              <w:bottom w:val="double" w:sz="4" w:space="0" w:color="auto"/>
              <w:right w:val="single" w:sz="4" w:space="0" w:color="C0C0C0"/>
            </w:tcBorders>
          </w:tcPr>
          <w:p w:rsidR="00322937" w:rsidRPr="00FC048D" w:rsidRDefault="00322937" w:rsidP="000E4225">
            <w:pPr>
              <w:keepLines/>
              <w:rPr>
                <w:rFonts w:ascii="Arial" w:hAnsi="Arial" w:cs="Arial"/>
                <w:sz w:val="20"/>
                <w:lang w:val="fr-CH"/>
              </w:rPr>
            </w:pPr>
          </w:p>
        </w:tc>
        <w:tc>
          <w:tcPr>
            <w:tcW w:w="567" w:type="dxa"/>
            <w:gridSpan w:val="2"/>
            <w:tcBorders>
              <w:top w:val="nil"/>
              <w:left w:val="nil"/>
              <w:bottom w:val="double" w:sz="4" w:space="0" w:color="auto"/>
              <w:right w:val="single" w:sz="4" w:space="0" w:color="C0C0C0"/>
            </w:tcBorders>
            <w:shd w:val="clear" w:color="auto" w:fill="auto"/>
            <w:vAlign w:val="center"/>
          </w:tcPr>
          <w:p w:rsidR="00322937" w:rsidRPr="00286549"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70</w:t>
            </w:r>
            <w:r>
              <w:rPr>
                <w:rFonts w:ascii="Arial" w:hAnsi="Arial" w:cs="Arial"/>
                <w:sz w:val="20"/>
                <w:lang w:val="es-ES_tradnl"/>
              </w:rPr>
              <w:t>.4</w:t>
            </w:r>
          </w:p>
        </w:tc>
      </w:tr>
      <w:tr w:rsidR="00322937" w:rsidRPr="000444A6"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40B90" w:rsidRDefault="00322937" w:rsidP="00D0527E">
            <w:pPr>
              <w:rPr>
                <w:rFonts w:ascii="Arial" w:eastAsia="Times New Roman" w:hAnsi="Arial" w:cs="Arial"/>
                <w:sz w:val="20"/>
                <w:lang w:val="fr-CH" w:eastAsia="en-US"/>
              </w:rPr>
            </w:pPr>
            <w:ins w:id="2285" w:author="Carminati Christine" w:date="2016-04-29T18:10: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40B90" w:rsidRDefault="00322937" w:rsidP="00D0527E">
            <w:pPr>
              <w:keepLines/>
              <w:ind w:left="-98" w:right="-108"/>
              <w:rPr>
                <w:rFonts w:ascii="Arial" w:eastAsia="Times New Roman" w:hAnsi="Arial" w:cs="Arial"/>
                <w:sz w:val="20"/>
                <w:lang w:val="fr-CH" w:eastAsia="en-US"/>
              </w:rPr>
            </w:pPr>
            <w:r w:rsidRPr="00240B90">
              <w:rPr>
                <w:rFonts w:ascii="Arial" w:eastAsia="Times New Roman" w:hAnsi="Arial" w:cs="Arial"/>
                <w:sz w:val="20"/>
                <w:lang w:eastAsia="en-US"/>
              </w:rPr>
              <w:t>US</w:t>
            </w:r>
            <w:r>
              <w:rPr>
                <w:rFonts w:ascii="Arial" w:eastAsia="Times New Roman" w:hAnsi="Arial" w:cs="Arial"/>
                <w:sz w:val="20"/>
                <w:lang w:eastAsia="en-US"/>
              </w:rPr>
              <w:t>-26-1</w:t>
            </w:r>
            <w:r w:rsidRPr="00240B90">
              <w:rPr>
                <w:rFonts w:ascii="Arial" w:eastAsia="Times New Roman" w:hAnsi="Arial" w:cs="Arial"/>
                <w:sz w:val="20"/>
                <w:lang w:eastAsia="en-US"/>
              </w:rPr>
              <w:t>46</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right w:val="single" w:sz="4" w:space="0" w:color="C0C0C0"/>
            </w:tcBorders>
            <w:shd w:val="clear" w:color="auto" w:fill="auto"/>
            <w:vAlign w:val="center"/>
          </w:tcPr>
          <w:p w:rsidR="00322937" w:rsidRPr="00240B90" w:rsidRDefault="00322937" w:rsidP="00D0527E">
            <w:pPr>
              <w:keepLines/>
              <w:rPr>
                <w:rFonts w:ascii="Arial" w:hAnsi="Arial" w:cs="Arial"/>
                <w:sz w:val="20"/>
                <w:lang w:val="es-ES_tradnl"/>
              </w:rPr>
            </w:pPr>
            <w:r>
              <w:rPr>
                <w:rFonts w:ascii="Arial" w:hAnsi="Arial" w:cs="Arial"/>
                <w:sz w:val="20"/>
                <w:lang w:val="es-ES_tradnl"/>
              </w:rPr>
              <w:t>370091</w:t>
            </w:r>
          </w:p>
        </w:tc>
        <w:tc>
          <w:tcPr>
            <w:tcW w:w="1091" w:type="dxa"/>
            <w:tcBorders>
              <w:top w:val="double" w:sz="4" w:space="0" w:color="auto"/>
              <w:left w:val="nil"/>
              <w:right w:val="single" w:sz="4" w:space="0" w:color="C0C0C0"/>
            </w:tcBorders>
            <w:shd w:val="clear" w:color="auto" w:fill="auto"/>
            <w:vAlign w:val="center"/>
          </w:tcPr>
          <w:p w:rsidR="00322937" w:rsidRPr="00240B90" w:rsidRDefault="00322937" w:rsidP="00D0527E">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D0527E">
            <w:pPr>
              <w:keepLines/>
              <w:rPr>
                <w:rFonts w:ascii="Arial" w:hAnsi="Arial" w:cs="Arial"/>
                <w:sz w:val="20"/>
              </w:rPr>
            </w:pPr>
            <w:r w:rsidRPr="00560494">
              <w:rPr>
                <w:rFonts w:ascii="Arial" w:hAnsi="Arial" w:cs="Arial"/>
                <w:sz w:val="20"/>
              </w:rPr>
              <w:t>vermin exterminating, other than for agriculture</w:t>
            </w:r>
          </w:p>
        </w:tc>
        <w:tc>
          <w:tcPr>
            <w:tcW w:w="4678" w:type="dxa"/>
            <w:tcBorders>
              <w:top w:val="double" w:sz="4" w:space="0" w:color="auto"/>
              <w:left w:val="nil"/>
              <w:right w:val="single" w:sz="4" w:space="0" w:color="C0C0C0"/>
            </w:tcBorders>
            <w:shd w:val="clear" w:color="auto" w:fill="auto"/>
            <w:vAlign w:val="center"/>
          </w:tcPr>
          <w:p w:rsidR="00322937" w:rsidRPr="00240B90" w:rsidRDefault="00322937" w:rsidP="007D6187">
            <w:pPr>
              <w:ind w:right="-69"/>
              <w:rPr>
                <w:rFonts w:ascii="Arial" w:hAnsi="Arial" w:cs="Arial"/>
                <w:sz w:val="20"/>
              </w:rPr>
            </w:pPr>
            <w:r w:rsidRPr="00A26E57">
              <w:rPr>
                <w:rFonts w:ascii="Arial" w:hAnsi="Arial" w:cs="Arial"/>
                <w:sz w:val="20"/>
              </w:rPr>
              <w:t xml:space="preserve">vermin exterminating, other than for agriculture, </w:t>
            </w:r>
            <w:r w:rsidRPr="00040CB9">
              <w:rPr>
                <w:rFonts w:ascii="Arial" w:hAnsi="Arial" w:cs="Arial"/>
                <w:sz w:val="20"/>
              </w:rPr>
              <w:t>aquaculture,</w:t>
            </w:r>
            <w:r>
              <w:rPr>
                <w:rFonts w:ascii="Arial" w:hAnsi="Arial" w:cs="Arial"/>
                <w:sz w:val="20"/>
              </w:rPr>
              <w:t xml:space="preserve"> </w:t>
            </w:r>
            <w:r w:rsidRPr="00A26E57">
              <w:rPr>
                <w:rFonts w:ascii="Arial" w:hAnsi="Arial" w:cs="Arial"/>
                <w:sz w:val="20"/>
              </w:rPr>
              <w:t>horticulture and forestry</w:t>
            </w:r>
          </w:p>
        </w:tc>
        <w:tc>
          <w:tcPr>
            <w:tcW w:w="567" w:type="dxa"/>
            <w:tcBorders>
              <w:top w:val="double" w:sz="4" w:space="0" w:color="auto"/>
              <w:left w:val="nil"/>
              <w:right w:val="single" w:sz="4" w:space="0" w:color="C0C0C0"/>
            </w:tcBorders>
            <w:vAlign w:val="center"/>
          </w:tcPr>
          <w:p w:rsidR="00322937" w:rsidRPr="008343D7"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8343D7"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0444A6" w:rsidRDefault="00322937" w:rsidP="003A4E9F">
            <w:pPr>
              <w:keepLines/>
              <w:ind w:left="-108" w:right="-108"/>
              <w:jc w:val="center"/>
              <w:rPr>
                <w:rFonts w:ascii="Arial" w:hAnsi="Arial" w:cs="Arial"/>
                <w:sz w:val="20"/>
                <w:lang w:val="fr-CH"/>
              </w:rPr>
            </w:pPr>
            <w:r w:rsidRPr="000444A6">
              <w:rPr>
                <w:rFonts w:ascii="Arial" w:hAnsi="Arial" w:cs="Arial"/>
                <w:sz w:val="20"/>
                <w:lang w:val="fr-CH"/>
              </w:rPr>
              <w:t>71.1</w:t>
            </w:r>
          </w:p>
        </w:tc>
      </w:tr>
      <w:tr w:rsidR="00322937" w:rsidRPr="00240B90"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40B90" w:rsidRDefault="00322937" w:rsidP="00D0527E">
            <w:pPr>
              <w:rPr>
                <w:rFonts w:ascii="Arial" w:eastAsia="Times New Roman" w:hAnsi="Arial" w:cs="Arial"/>
                <w:sz w:val="20"/>
                <w:lang w:val="fr-CH" w:eastAsia="en-US"/>
              </w:rPr>
            </w:pPr>
            <w:ins w:id="2286" w:author="Carminati Christine" w:date="2016-04-29T18:10:00Z">
              <w:r>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40B90" w:rsidRDefault="00322937" w:rsidP="00D0527E">
            <w:pPr>
              <w:keepLines/>
              <w:ind w:left="-98" w:right="-108"/>
              <w:rPr>
                <w:rFonts w:ascii="Arial" w:eastAsia="Times New Roman" w:hAnsi="Arial" w:cs="Arial"/>
                <w:sz w:val="20"/>
                <w:lang w:val="fr-CH" w:eastAsia="en-US"/>
              </w:rPr>
            </w:pPr>
            <w:r w:rsidRPr="00240B90">
              <w:rPr>
                <w:rFonts w:ascii="Arial" w:eastAsia="Times New Roman" w:hAnsi="Arial" w:cs="Arial"/>
                <w:sz w:val="20"/>
                <w:lang w:val="fr-CH" w:eastAsia="en-US"/>
              </w:rPr>
              <w:t>US</w:t>
            </w:r>
            <w:r>
              <w:rPr>
                <w:rFonts w:ascii="Arial" w:eastAsia="Times New Roman" w:hAnsi="Arial" w:cs="Arial"/>
                <w:sz w:val="20"/>
                <w:lang w:val="fr-CH" w:eastAsia="en-US"/>
              </w:rPr>
              <w:t>-26-1</w:t>
            </w:r>
            <w:r w:rsidRPr="00240B90">
              <w:rPr>
                <w:rFonts w:ascii="Arial" w:eastAsia="Times New Roman" w:hAnsi="Arial" w:cs="Arial"/>
                <w:sz w:val="20"/>
                <w:lang w:val="fr-CH" w:eastAsia="en-US"/>
              </w:rPr>
              <w:t>46</w:t>
            </w:r>
          </w:p>
        </w:tc>
        <w:tc>
          <w:tcPr>
            <w:tcW w:w="472" w:type="dxa"/>
            <w:tcBorders>
              <w:left w:val="nil"/>
              <w:bottom w:val="double" w:sz="4" w:space="0" w:color="auto"/>
              <w:right w:val="single" w:sz="4" w:space="0" w:color="C0C0C0"/>
            </w:tcBorders>
            <w:shd w:val="clear" w:color="auto" w:fill="auto"/>
            <w:vAlign w:val="center"/>
          </w:tcPr>
          <w:p w:rsidR="00322937" w:rsidRPr="000444A6" w:rsidRDefault="00322937" w:rsidP="00ED4F71">
            <w:pPr>
              <w:keepLines/>
              <w:rPr>
                <w:rFonts w:ascii="Arial" w:hAnsi="Arial" w:cs="Arial"/>
                <w:sz w:val="20"/>
                <w:lang w:val="fr-CH"/>
              </w:rPr>
            </w:pPr>
            <w:r w:rsidRPr="000444A6">
              <w:rPr>
                <w:rFonts w:ascii="Arial" w:hAnsi="Arial" w:cs="Arial"/>
                <w:sz w:val="20"/>
                <w:lang w:val="fr-CH"/>
              </w:rPr>
              <w:t>37</w:t>
            </w:r>
          </w:p>
        </w:tc>
        <w:tc>
          <w:tcPr>
            <w:tcW w:w="1272" w:type="dxa"/>
            <w:tcBorders>
              <w:left w:val="nil"/>
              <w:bottom w:val="double" w:sz="4" w:space="0" w:color="auto"/>
              <w:right w:val="single" w:sz="4" w:space="0" w:color="C0C0C0"/>
            </w:tcBorders>
            <w:shd w:val="clear" w:color="auto" w:fill="auto"/>
            <w:vAlign w:val="center"/>
          </w:tcPr>
          <w:p w:rsidR="00322937" w:rsidRPr="000444A6" w:rsidRDefault="00322937" w:rsidP="00D0527E">
            <w:pPr>
              <w:keepLines/>
              <w:rPr>
                <w:rFonts w:ascii="Arial" w:hAnsi="Arial" w:cs="Arial"/>
                <w:sz w:val="20"/>
                <w:lang w:val="fr-CH"/>
              </w:rPr>
            </w:pPr>
            <w:r w:rsidRPr="000444A6">
              <w:rPr>
                <w:rFonts w:ascii="Arial" w:hAnsi="Arial" w:cs="Arial"/>
                <w:sz w:val="20"/>
                <w:lang w:val="fr-CH"/>
              </w:rPr>
              <w:t>370091</w:t>
            </w:r>
          </w:p>
        </w:tc>
        <w:tc>
          <w:tcPr>
            <w:tcW w:w="1091" w:type="dxa"/>
            <w:tcBorders>
              <w:left w:val="nil"/>
              <w:bottom w:val="double" w:sz="4" w:space="0" w:color="auto"/>
              <w:right w:val="single" w:sz="4" w:space="0" w:color="C0C0C0"/>
            </w:tcBorders>
            <w:shd w:val="clear" w:color="auto" w:fill="auto"/>
            <w:vAlign w:val="center"/>
          </w:tcPr>
          <w:p w:rsidR="00322937" w:rsidRPr="000444A6" w:rsidRDefault="00322937" w:rsidP="00D0527E">
            <w:pPr>
              <w:keepLines/>
              <w:ind w:right="-108"/>
              <w:rPr>
                <w:rFonts w:ascii="Arial" w:hAnsi="Arial" w:cs="Arial"/>
                <w:sz w:val="20"/>
                <w:lang w:val="fr-CH"/>
              </w:rPr>
            </w:pPr>
            <w:r w:rsidRPr="000444A6">
              <w:rPr>
                <w:rFonts w:ascii="Arial" w:hAnsi="Arial" w:cs="Arial"/>
                <w:sz w:val="20"/>
                <w:lang w:val="fr-CH"/>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240B90" w:rsidRDefault="00322937" w:rsidP="00D0527E">
            <w:pPr>
              <w:rPr>
                <w:rFonts w:ascii="Arial" w:hAnsi="Arial" w:cs="Arial"/>
                <w:sz w:val="20"/>
                <w:lang w:val="fr-CH"/>
              </w:rPr>
            </w:pPr>
            <w:r w:rsidRPr="00A26E57">
              <w:rPr>
                <w:rFonts w:ascii="Arial" w:hAnsi="Arial" w:cs="Arial"/>
                <w:sz w:val="20"/>
                <w:lang w:val="fr-CH"/>
              </w:rPr>
              <w:t>destruction des animaux nuisibles autres que dans l'agriculture</w:t>
            </w:r>
          </w:p>
        </w:tc>
        <w:tc>
          <w:tcPr>
            <w:tcW w:w="4678" w:type="dxa"/>
            <w:tcBorders>
              <w:left w:val="nil"/>
              <w:bottom w:val="double" w:sz="4" w:space="0" w:color="auto"/>
              <w:right w:val="single" w:sz="4" w:space="0" w:color="C0C0C0"/>
            </w:tcBorders>
            <w:shd w:val="clear" w:color="auto" w:fill="auto"/>
            <w:vAlign w:val="center"/>
          </w:tcPr>
          <w:p w:rsidR="00322937" w:rsidRPr="00240B90" w:rsidRDefault="00322937" w:rsidP="00FC048D">
            <w:pPr>
              <w:ind w:right="-69"/>
              <w:rPr>
                <w:rFonts w:ascii="Arial" w:hAnsi="Arial" w:cs="Arial"/>
                <w:sz w:val="20"/>
                <w:lang w:val="fr-CH"/>
              </w:rPr>
            </w:pPr>
            <w:r w:rsidRPr="00F125AC">
              <w:rPr>
                <w:rFonts w:ascii="Arial" w:hAnsi="Arial" w:cs="Arial"/>
                <w:sz w:val="20"/>
                <w:lang w:val="fr-CH"/>
              </w:rPr>
              <w:t xml:space="preserve">destruction d’animaux nuisibles autres que pour l'agriculture, </w:t>
            </w:r>
            <w:r>
              <w:rPr>
                <w:rFonts w:ascii="Arial" w:hAnsi="Arial" w:cs="Arial"/>
                <w:sz w:val="20"/>
                <w:lang w:val="fr-CH"/>
              </w:rPr>
              <w:t xml:space="preserve">l’aquaculture, </w:t>
            </w:r>
            <w:r w:rsidRPr="00F125AC">
              <w:rPr>
                <w:rFonts w:ascii="Arial" w:hAnsi="Arial" w:cs="Arial"/>
                <w:sz w:val="20"/>
                <w:lang w:val="fr-CH"/>
              </w:rPr>
              <w:t>l’horticulture et la sylviculture</w:t>
            </w:r>
          </w:p>
        </w:tc>
        <w:tc>
          <w:tcPr>
            <w:tcW w:w="567" w:type="dxa"/>
            <w:tcBorders>
              <w:left w:val="nil"/>
              <w:bottom w:val="double" w:sz="4" w:space="0" w:color="auto"/>
              <w:right w:val="single" w:sz="4" w:space="0" w:color="C0C0C0"/>
            </w:tcBorders>
            <w:vAlign w:val="center"/>
          </w:tcPr>
          <w:p w:rsidR="00322937" w:rsidRPr="00240B90"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240B90"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240B90"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71</w:t>
            </w:r>
            <w:r>
              <w:rPr>
                <w:rFonts w:ascii="Arial" w:hAnsi="Arial" w:cs="Arial"/>
                <w:sz w:val="20"/>
                <w:lang w:val="es-ES_tradnl"/>
              </w:rPr>
              <w:t>.1</w:t>
            </w:r>
          </w:p>
        </w:tc>
      </w:tr>
      <w:tr w:rsidR="00322937" w:rsidRPr="00240B90"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eastAsia="en-US"/>
              </w:rPr>
            </w:pPr>
            <w:ins w:id="2287" w:author="Carminati Christine" w:date="2016-04-29T18:1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40B90" w:rsidRDefault="00322937" w:rsidP="004E5DDB">
            <w:pPr>
              <w:keepLines/>
              <w:ind w:left="-98" w:right="-108"/>
              <w:rPr>
                <w:rFonts w:ascii="Arial" w:eastAsia="Times New Roman" w:hAnsi="Arial" w:cs="Arial"/>
                <w:sz w:val="20"/>
                <w:lang w:val="fr-CH" w:eastAsia="en-US"/>
              </w:rPr>
            </w:pPr>
            <w:r w:rsidRPr="00240B90">
              <w:rPr>
                <w:rFonts w:ascii="Arial" w:eastAsia="Times New Roman" w:hAnsi="Arial" w:cs="Arial"/>
                <w:sz w:val="20"/>
                <w:lang w:eastAsia="en-US"/>
              </w:rPr>
              <w:t>US</w:t>
            </w:r>
            <w:r>
              <w:rPr>
                <w:rFonts w:ascii="Arial" w:eastAsia="Times New Roman" w:hAnsi="Arial" w:cs="Arial"/>
                <w:sz w:val="20"/>
                <w:lang w:eastAsia="en-US"/>
              </w:rPr>
              <w:t>-26-1</w:t>
            </w:r>
            <w:r w:rsidRPr="00240B90">
              <w:rPr>
                <w:rFonts w:ascii="Arial" w:eastAsia="Times New Roman" w:hAnsi="Arial" w:cs="Arial"/>
                <w:sz w:val="20"/>
                <w:lang w:eastAsia="en-US"/>
              </w:rPr>
              <w:t>46</w:t>
            </w:r>
            <w:r>
              <w:rPr>
                <w:rFonts w:ascii="Arial" w:eastAsia="Times New Roman" w:hAnsi="Arial" w:cs="Arial"/>
                <w:sz w:val="20"/>
                <w:lang w:eastAsia="en-US"/>
              </w:rPr>
              <w:t>a</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4E5DDB">
            <w:pPr>
              <w:keepLines/>
              <w:rPr>
                <w:rFonts w:ascii="Arial" w:hAnsi="Arial" w:cs="Arial"/>
                <w:sz w:val="20"/>
                <w:lang w:val="es-ES_tradnl"/>
              </w:rPr>
            </w:pPr>
            <w:r>
              <w:rPr>
                <w:rFonts w:ascii="Arial" w:hAnsi="Arial" w:cs="Arial"/>
                <w:sz w:val="20"/>
                <w:lang w:val="es-ES_tradnl"/>
              </w:rPr>
              <w:t>44</w:t>
            </w:r>
          </w:p>
        </w:tc>
        <w:tc>
          <w:tcPr>
            <w:tcW w:w="1272" w:type="dxa"/>
            <w:tcBorders>
              <w:top w:val="double" w:sz="4" w:space="0" w:color="auto"/>
              <w:left w:val="nil"/>
              <w:right w:val="single" w:sz="4" w:space="0" w:color="C0C0C0"/>
            </w:tcBorders>
            <w:shd w:val="clear" w:color="auto" w:fill="auto"/>
            <w:vAlign w:val="center"/>
          </w:tcPr>
          <w:p w:rsidR="00322937" w:rsidRPr="00240B90" w:rsidRDefault="00322937" w:rsidP="004E5DDB">
            <w:pPr>
              <w:keepLines/>
              <w:rPr>
                <w:rFonts w:ascii="Arial" w:hAnsi="Arial" w:cs="Arial"/>
                <w:sz w:val="20"/>
                <w:lang w:val="es-ES_tradnl"/>
              </w:rPr>
            </w:pPr>
            <w:r>
              <w:rPr>
                <w:rFonts w:ascii="Arial" w:hAnsi="Arial" w:cs="Arial"/>
                <w:sz w:val="20"/>
                <w:lang w:val="es-ES_tradnl"/>
              </w:rPr>
              <w:t>440168</w:t>
            </w:r>
          </w:p>
        </w:tc>
        <w:tc>
          <w:tcPr>
            <w:tcW w:w="1091" w:type="dxa"/>
            <w:tcBorders>
              <w:top w:val="double" w:sz="4" w:space="0" w:color="auto"/>
              <w:left w:val="nil"/>
              <w:right w:val="single" w:sz="4" w:space="0" w:color="C0C0C0"/>
            </w:tcBorders>
            <w:shd w:val="clear" w:color="auto" w:fill="auto"/>
            <w:vAlign w:val="center"/>
          </w:tcPr>
          <w:p w:rsidR="00322937" w:rsidRPr="00240B90" w:rsidRDefault="00322937" w:rsidP="004E5DDB">
            <w:pPr>
              <w:keepLines/>
              <w:ind w:right="-108"/>
              <w:rPr>
                <w:rFonts w:ascii="Arial" w:hAnsi="Arial" w:cs="Arial"/>
                <w:sz w:val="20"/>
                <w:lang w:val="es-ES_tradnl"/>
              </w:rPr>
            </w:pPr>
            <w:r>
              <w:rPr>
                <w:rFonts w:ascii="Arial" w:hAnsi="Arial" w:cs="Arial"/>
                <w:sz w:val="20"/>
                <w:lang w:val="es-ES_tradnl"/>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D0527E">
            <w:pPr>
              <w:keepLines/>
              <w:rPr>
                <w:rFonts w:ascii="Arial" w:hAnsi="Arial" w:cs="Arial"/>
                <w:sz w:val="20"/>
              </w:rPr>
            </w:pPr>
            <w:r w:rsidRPr="00560494">
              <w:rPr>
                <w:rFonts w:ascii="Arial" w:hAnsi="Arial" w:cs="Arial"/>
                <w:sz w:val="20"/>
              </w:rPr>
              <w:t>vermin exterminating for agriculture, horticulture and forestry</w:t>
            </w:r>
          </w:p>
        </w:tc>
        <w:tc>
          <w:tcPr>
            <w:tcW w:w="4678" w:type="dxa"/>
            <w:tcBorders>
              <w:top w:val="double" w:sz="4" w:space="0" w:color="auto"/>
              <w:left w:val="nil"/>
              <w:right w:val="single" w:sz="4" w:space="0" w:color="C0C0C0"/>
            </w:tcBorders>
            <w:shd w:val="clear" w:color="auto" w:fill="auto"/>
            <w:vAlign w:val="center"/>
          </w:tcPr>
          <w:p w:rsidR="00322937" w:rsidRPr="00A26E57" w:rsidRDefault="00322937" w:rsidP="007D6187">
            <w:pPr>
              <w:ind w:right="-69"/>
              <w:rPr>
                <w:rFonts w:ascii="Arial" w:hAnsi="Arial" w:cs="Arial"/>
                <w:sz w:val="20"/>
              </w:rPr>
            </w:pPr>
            <w:r>
              <w:rPr>
                <w:rFonts w:ascii="Arial" w:hAnsi="Arial" w:cs="Arial"/>
                <w:sz w:val="20"/>
              </w:rPr>
              <w:t>v</w:t>
            </w:r>
            <w:r w:rsidRPr="004E5DDB">
              <w:rPr>
                <w:rFonts w:ascii="Arial" w:hAnsi="Arial" w:cs="Arial"/>
                <w:sz w:val="20"/>
              </w:rPr>
              <w:t>ermin exterminating for agriculture, aquaculture, horticulture and forestry</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71</w:t>
            </w:r>
            <w:r>
              <w:rPr>
                <w:rFonts w:ascii="Arial" w:hAnsi="Arial" w:cs="Arial"/>
                <w:sz w:val="20"/>
                <w:lang w:val="es-ES_tradnl"/>
              </w:rPr>
              <w:t>.2</w:t>
            </w:r>
          </w:p>
        </w:tc>
      </w:tr>
      <w:tr w:rsidR="00322937" w:rsidRPr="00240B90"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40B90" w:rsidRDefault="00322937" w:rsidP="00D0527E">
            <w:pPr>
              <w:rPr>
                <w:rFonts w:ascii="Arial" w:eastAsia="Times New Roman" w:hAnsi="Arial" w:cs="Arial"/>
                <w:sz w:val="20"/>
                <w:lang w:val="fr-CH" w:eastAsia="en-US"/>
              </w:rPr>
            </w:pPr>
            <w:ins w:id="2288" w:author="Carminati Christine" w:date="2016-04-29T18:11:00Z">
              <w:r>
                <w:rPr>
                  <w:rFonts w:ascii="Arial" w:eastAsia="Times New Roman" w:hAnsi="Arial" w:cs="Arial"/>
                  <w:sz w:val="20"/>
                  <w:lang w:val="fr-CH"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240B90" w:rsidRDefault="00322937" w:rsidP="004E5DDB">
            <w:pPr>
              <w:keepLines/>
              <w:ind w:left="-98" w:right="-108"/>
              <w:rPr>
                <w:rFonts w:ascii="Arial" w:eastAsia="Times New Roman" w:hAnsi="Arial" w:cs="Arial"/>
                <w:sz w:val="20"/>
                <w:lang w:val="fr-CH" w:eastAsia="en-US"/>
              </w:rPr>
            </w:pPr>
            <w:r w:rsidRPr="00240B90">
              <w:rPr>
                <w:rFonts w:ascii="Arial" w:eastAsia="Times New Roman" w:hAnsi="Arial" w:cs="Arial"/>
                <w:sz w:val="20"/>
                <w:lang w:val="fr-CH" w:eastAsia="en-US"/>
              </w:rPr>
              <w:t>US</w:t>
            </w:r>
            <w:r>
              <w:rPr>
                <w:rFonts w:ascii="Arial" w:eastAsia="Times New Roman" w:hAnsi="Arial" w:cs="Arial"/>
                <w:sz w:val="20"/>
                <w:lang w:val="fr-CH" w:eastAsia="en-US"/>
              </w:rPr>
              <w:t>-26-1</w:t>
            </w:r>
            <w:r w:rsidRPr="00240B90">
              <w:rPr>
                <w:rFonts w:ascii="Arial" w:eastAsia="Times New Roman" w:hAnsi="Arial" w:cs="Arial"/>
                <w:sz w:val="20"/>
                <w:lang w:val="fr-CH" w:eastAsia="en-US"/>
              </w:rPr>
              <w:t>46</w:t>
            </w:r>
            <w:r>
              <w:rPr>
                <w:rFonts w:ascii="Arial" w:eastAsia="Times New Roman" w:hAnsi="Arial" w:cs="Arial"/>
                <w:sz w:val="20"/>
                <w:lang w:val="fr-CH" w:eastAsia="en-US"/>
              </w:rPr>
              <w:t>a</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4E5DDB">
            <w:pPr>
              <w:keepLines/>
              <w:rPr>
                <w:rFonts w:ascii="Arial" w:hAnsi="Arial" w:cs="Arial"/>
                <w:sz w:val="20"/>
                <w:lang w:val="es-ES_tradnl"/>
              </w:rPr>
            </w:pPr>
            <w:r>
              <w:rPr>
                <w:rFonts w:ascii="Arial" w:hAnsi="Arial" w:cs="Arial"/>
                <w:sz w:val="20"/>
                <w:lang w:val="es-ES_tradnl"/>
              </w:rPr>
              <w:t>44</w:t>
            </w:r>
          </w:p>
        </w:tc>
        <w:tc>
          <w:tcPr>
            <w:tcW w:w="1272" w:type="dxa"/>
            <w:tcBorders>
              <w:left w:val="nil"/>
              <w:bottom w:val="double" w:sz="4" w:space="0" w:color="auto"/>
              <w:right w:val="single" w:sz="4" w:space="0" w:color="C0C0C0"/>
            </w:tcBorders>
            <w:shd w:val="clear" w:color="auto" w:fill="auto"/>
            <w:vAlign w:val="center"/>
          </w:tcPr>
          <w:p w:rsidR="00322937" w:rsidRPr="00240B90" w:rsidRDefault="00322937" w:rsidP="004E5DDB">
            <w:pPr>
              <w:keepLines/>
              <w:rPr>
                <w:rFonts w:ascii="Arial" w:hAnsi="Arial" w:cs="Arial"/>
                <w:sz w:val="20"/>
                <w:lang w:val="es-ES_tradnl"/>
              </w:rPr>
            </w:pPr>
            <w:r>
              <w:rPr>
                <w:rFonts w:ascii="Arial" w:hAnsi="Arial" w:cs="Arial"/>
                <w:sz w:val="20"/>
                <w:lang w:val="es-ES_tradnl"/>
              </w:rPr>
              <w:t>440168</w:t>
            </w:r>
          </w:p>
        </w:tc>
        <w:tc>
          <w:tcPr>
            <w:tcW w:w="1091" w:type="dxa"/>
            <w:tcBorders>
              <w:left w:val="nil"/>
              <w:bottom w:val="double" w:sz="4" w:space="0" w:color="auto"/>
              <w:right w:val="single" w:sz="4" w:space="0" w:color="C0C0C0"/>
            </w:tcBorders>
            <w:shd w:val="clear" w:color="auto" w:fill="auto"/>
            <w:vAlign w:val="center"/>
          </w:tcPr>
          <w:p w:rsidR="00322937" w:rsidRPr="00240B90" w:rsidRDefault="00322937" w:rsidP="004E5DDB">
            <w:pPr>
              <w:keepLines/>
              <w:ind w:right="-108"/>
              <w:rPr>
                <w:rFonts w:ascii="Arial" w:hAnsi="Arial" w:cs="Arial"/>
                <w:sz w:val="20"/>
                <w:lang w:val="es-ES_tradnl"/>
              </w:rPr>
            </w:pPr>
            <w:r>
              <w:rPr>
                <w:rFonts w:ascii="Arial" w:hAnsi="Arial" w:cs="Arial"/>
                <w:sz w:val="20"/>
                <w:lang w:val="es-ES_tradnl"/>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560494" w:rsidRDefault="00322937" w:rsidP="00D0527E">
            <w:pPr>
              <w:keepLines/>
              <w:rPr>
                <w:rFonts w:ascii="Arial" w:hAnsi="Arial" w:cs="Arial"/>
                <w:sz w:val="20"/>
                <w:lang w:val="fr-CH"/>
              </w:rPr>
            </w:pPr>
            <w:r w:rsidRPr="00560494">
              <w:rPr>
                <w:rFonts w:ascii="Arial" w:hAnsi="Arial" w:cs="Arial"/>
                <w:sz w:val="20"/>
                <w:lang w:val="fr-CH"/>
              </w:rPr>
              <w:t>destruction des animaux nuisibles dans l'agriculture, l'horticulture et la sylviculture</w:t>
            </w:r>
          </w:p>
        </w:tc>
        <w:tc>
          <w:tcPr>
            <w:tcW w:w="4678" w:type="dxa"/>
            <w:tcBorders>
              <w:left w:val="nil"/>
              <w:bottom w:val="double" w:sz="4" w:space="0" w:color="auto"/>
              <w:right w:val="single" w:sz="4" w:space="0" w:color="C0C0C0"/>
            </w:tcBorders>
            <w:shd w:val="clear" w:color="auto" w:fill="auto"/>
            <w:vAlign w:val="center"/>
          </w:tcPr>
          <w:p w:rsidR="00322937" w:rsidRPr="004E5DDB" w:rsidRDefault="00322937" w:rsidP="004E5DDB">
            <w:pPr>
              <w:ind w:right="-69"/>
              <w:rPr>
                <w:rFonts w:ascii="Arial" w:hAnsi="Arial" w:cs="Arial"/>
                <w:sz w:val="20"/>
                <w:lang w:val="fr-CH"/>
              </w:rPr>
            </w:pPr>
            <w:r w:rsidRPr="00560494">
              <w:rPr>
                <w:rFonts w:ascii="Arial" w:hAnsi="Arial" w:cs="Arial"/>
                <w:sz w:val="20"/>
                <w:lang w:val="fr-CH"/>
              </w:rPr>
              <w:t>destruction d’animaux nuisibles dans l'agriculture, l’aquaculture, l'horticulture et la sylviculture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71</w:t>
            </w:r>
            <w:r>
              <w:rPr>
                <w:rFonts w:ascii="Arial" w:hAnsi="Arial" w:cs="Arial"/>
                <w:sz w:val="20"/>
                <w:lang w:val="es-ES_tradnl"/>
              </w:rPr>
              <w:t>.2</w:t>
            </w:r>
          </w:p>
        </w:tc>
      </w:tr>
      <w:tr w:rsidR="00322937" w:rsidRPr="00240B90"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40B90" w:rsidRDefault="00322937" w:rsidP="00D0527E">
            <w:pPr>
              <w:rPr>
                <w:rFonts w:ascii="Arial" w:eastAsia="Times New Roman" w:hAnsi="Arial" w:cs="Arial"/>
                <w:sz w:val="20"/>
                <w:lang w:val="fr-CH" w:eastAsia="en-US"/>
              </w:rPr>
            </w:pPr>
            <w:ins w:id="2289" w:author="Carminati Christine" w:date="2016-04-29T18:1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240B90" w:rsidRDefault="00322937" w:rsidP="00D0527E">
            <w:pPr>
              <w:keepLines/>
              <w:ind w:left="-98" w:right="-108"/>
              <w:rPr>
                <w:rFonts w:ascii="Arial" w:eastAsia="Times New Roman" w:hAnsi="Arial" w:cs="Arial"/>
                <w:sz w:val="20"/>
                <w:lang w:val="fr-CH" w:eastAsia="en-US"/>
              </w:rPr>
            </w:pPr>
            <w:r w:rsidRPr="00240B90">
              <w:rPr>
                <w:rFonts w:ascii="Arial" w:eastAsia="Times New Roman" w:hAnsi="Arial" w:cs="Arial"/>
                <w:sz w:val="20"/>
                <w:lang w:val="fr-CH" w:eastAsia="en-US"/>
              </w:rPr>
              <w:t>US</w:t>
            </w:r>
            <w:r>
              <w:rPr>
                <w:rFonts w:ascii="Arial" w:eastAsia="Times New Roman" w:hAnsi="Arial" w:cs="Arial"/>
                <w:sz w:val="20"/>
                <w:lang w:val="fr-CH" w:eastAsia="en-US"/>
              </w:rPr>
              <w:t>-26-1</w:t>
            </w:r>
            <w:r w:rsidRPr="00240B90">
              <w:rPr>
                <w:rFonts w:ascii="Arial" w:eastAsia="Times New Roman" w:hAnsi="Arial" w:cs="Arial"/>
                <w:sz w:val="20"/>
                <w:lang w:val="fr-CH" w:eastAsia="en-US"/>
              </w:rPr>
              <w:t>47</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240B90"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240B90" w:rsidRDefault="00322937" w:rsidP="00D0527E">
            <w:pPr>
              <w:ind w:right="-69"/>
              <w:rPr>
                <w:rFonts w:ascii="Arial" w:hAnsi="Arial" w:cs="Arial"/>
                <w:sz w:val="20"/>
              </w:rPr>
            </w:pPr>
            <w:r w:rsidRPr="00A26E57">
              <w:rPr>
                <w:rFonts w:ascii="Arial" w:hAnsi="Arial" w:cs="Arial"/>
                <w:sz w:val="20"/>
              </w:rPr>
              <w:t xml:space="preserve">pest control services, other than for agriculture, </w:t>
            </w:r>
            <w:r w:rsidRPr="004E5DDB">
              <w:rPr>
                <w:rFonts w:ascii="Arial" w:hAnsi="Arial" w:cs="Arial"/>
                <w:sz w:val="20"/>
              </w:rPr>
              <w:t xml:space="preserve">aquaculture, </w:t>
            </w:r>
            <w:r w:rsidRPr="00A26E57">
              <w:rPr>
                <w:rFonts w:ascii="Arial" w:hAnsi="Arial" w:cs="Arial"/>
                <w:sz w:val="20"/>
              </w:rPr>
              <w:t>horticulture and forestry</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240B90"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71</w:t>
            </w:r>
            <w:r>
              <w:rPr>
                <w:rFonts w:ascii="Arial" w:hAnsi="Arial" w:cs="Arial"/>
                <w:sz w:val="20"/>
                <w:lang w:val="es-ES_tradnl"/>
              </w:rPr>
              <w:t>.3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40B90" w:rsidRDefault="00322937" w:rsidP="00D0527E">
            <w:pPr>
              <w:rPr>
                <w:rFonts w:ascii="Arial" w:eastAsia="Times New Roman" w:hAnsi="Arial" w:cs="Arial"/>
                <w:sz w:val="20"/>
                <w:lang w:val="fr-CH" w:eastAsia="en-US"/>
              </w:rPr>
            </w:pPr>
            <w:ins w:id="2290" w:author="Carminati Christine" w:date="2016-04-29T18:11: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240B90" w:rsidRDefault="00322937" w:rsidP="00D0527E">
            <w:pPr>
              <w:keepLines/>
              <w:ind w:left="-98" w:right="-108"/>
              <w:rPr>
                <w:rFonts w:ascii="Arial" w:eastAsia="Times New Roman" w:hAnsi="Arial" w:cs="Arial"/>
                <w:sz w:val="20"/>
                <w:lang w:val="fr-CH" w:eastAsia="en-US"/>
              </w:rPr>
            </w:pPr>
            <w:r w:rsidRPr="00240B90">
              <w:rPr>
                <w:rFonts w:ascii="Arial" w:eastAsia="Times New Roman" w:hAnsi="Arial" w:cs="Arial"/>
                <w:sz w:val="20"/>
                <w:lang w:val="fr-CH" w:eastAsia="en-US"/>
              </w:rPr>
              <w:t>US</w:t>
            </w:r>
            <w:r>
              <w:rPr>
                <w:rFonts w:ascii="Arial" w:eastAsia="Times New Roman" w:hAnsi="Arial" w:cs="Arial"/>
                <w:sz w:val="20"/>
                <w:lang w:val="fr-CH" w:eastAsia="en-US"/>
              </w:rPr>
              <w:t>-26-1</w:t>
            </w:r>
            <w:r w:rsidRPr="00240B90">
              <w:rPr>
                <w:rFonts w:ascii="Arial" w:eastAsia="Times New Roman" w:hAnsi="Arial" w:cs="Arial"/>
                <w:sz w:val="20"/>
                <w:lang w:val="fr-CH" w:eastAsia="en-US"/>
              </w:rPr>
              <w:t>47</w:t>
            </w:r>
          </w:p>
        </w:tc>
        <w:tc>
          <w:tcPr>
            <w:tcW w:w="472" w:type="dxa"/>
            <w:tcBorders>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Pr>
                <w:rFonts w:ascii="Arial" w:hAnsi="Arial" w:cs="Arial"/>
                <w:sz w:val="20"/>
                <w:lang w:val="es-ES_tradnl"/>
              </w:rPr>
              <w:t>37</w:t>
            </w:r>
          </w:p>
        </w:tc>
        <w:tc>
          <w:tcPr>
            <w:tcW w:w="1272" w:type="dxa"/>
            <w:tcBorders>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240B90" w:rsidRDefault="00322937" w:rsidP="00D0527E">
            <w:pPr>
              <w:rPr>
                <w:rFonts w:ascii="Arial" w:hAnsi="Arial" w:cs="Arial"/>
                <w:sz w:val="20"/>
              </w:rPr>
            </w:pPr>
          </w:p>
        </w:tc>
        <w:tc>
          <w:tcPr>
            <w:tcW w:w="4678" w:type="dxa"/>
            <w:tcBorders>
              <w:left w:val="nil"/>
              <w:right w:val="single" w:sz="4" w:space="0" w:color="C0C0C0"/>
            </w:tcBorders>
            <w:shd w:val="clear" w:color="auto" w:fill="auto"/>
            <w:vAlign w:val="center"/>
          </w:tcPr>
          <w:p w:rsidR="00322937" w:rsidRPr="00191737" w:rsidRDefault="00322937" w:rsidP="00D0527E">
            <w:pPr>
              <w:ind w:right="-69"/>
              <w:rPr>
                <w:rFonts w:ascii="Arial" w:hAnsi="Arial" w:cs="Arial"/>
                <w:sz w:val="20"/>
                <w:lang w:val="fr-CH"/>
              </w:rPr>
            </w:pPr>
            <w:r w:rsidRPr="00F125AC">
              <w:rPr>
                <w:rFonts w:ascii="Arial" w:hAnsi="Arial" w:cs="Arial"/>
                <w:sz w:val="20"/>
                <w:lang w:val="fr-CH"/>
              </w:rPr>
              <w:t xml:space="preserve">services de lutte contre les nuisibles, autres que pour l’agriculture, </w:t>
            </w:r>
            <w:r w:rsidRPr="004E5DDB">
              <w:rPr>
                <w:rFonts w:ascii="Arial" w:hAnsi="Arial" w:cs="Arial"/>
                <w:sz w:val="20"/>
                <w:lang w:val="fr-CH"/>
              </w:rPr>
              <w:t xml:space="preserve">l’aquaculture, </w:t>
            </w:r>
            <w:r w:rsidRPr="00F125AC">
              <w:rPr>
                <w:rFonts w:ascii="Arial" w:hAnsi="Arial" w:cs="Arial"/>
                <w:sz w:val="20"/>
                <w:lang w:val="fr-CH"/>
              </w:rPr>
              <w:t>l’horticulture et la sylviculture</w:t>
            </w:r>
          </w:p>
        </w:tc>
        <w:tc>
          <w:tcPr>
            <w:tcW w:w="567" w:type="dxa"/>
            <w:tcBorders>
              <w:left w:val="nil"/>
              <w:right w:val="single" w:sz="4" w:space="0" w:color="C0C0C0"/>
            </w:tcBorders>
            <w:vAlign w:val="center"/>
          </w:tcPr>
          <w:p w:rsidR="00322937" w:rsidRDefault="00322937" w:rsidP="00C17894">
            <w:pPr>
              <w:rPr>
                <w:rFonts w:ascii="Arial" w:hAnsi="Arial" w:cs="Arial"/>
                <w:sz w:val="20"/>
                <w:lang w:val="fr-CH"/>
              </w:rPr>
            </w:pPr>
          </w:p>
        </w:tc>
        <w:tc>
          <w:tcPr>
            <w:tcW w:w="2835" w:type="dxa"/>
            <w:tcBorders>
              <w:left w:val="single" w:sz="4" w:space="0" w:color="C0C0C0"/>
              <w:right w:val="single" w:sz="4" w:space="0" w:color="C0C0C0"/>
            </w:tcBorders>
          </w:tcPr>
          <w:p w:rsidR="00322937" w:rsidRDefault="00322937" w:rsidP="00D0527E">
            <w:pP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240B90"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71</w:t>
            </w:r>
            <w:r>
              <w:rPr>
                <w:rFonts w:ascii="Arial" w:hAnsi="Arial" w:cs="Arial"/>
                <w:sz w:val="20"/>
                <w:lang w:val="es-ES_tradnl"/>
              </w:rPr>
              <w:t>.3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DC111F" w:rsidRDefault="00322937" w:rsidP="00D0527E">
            <w:pPr>
              <w:keepNext/>
              <w:rPr>
                <w:rFonts w:ascii="Arial" w:eastAsia="Times New Roman" w:hAnsi="Arial" w:cs="Arial"/>
                <w:sz w:val="20"/>
                <w:lang w:val="fr-CH" w:eastAsia="en-US"/>
              </w:rPr>
            </w:pPr>
            <w:ins w:id="2291" w:author="Carminati Christine" w:date="2016-04-29T18:11:00Z">
              <w:r>
                <w:rPr>
                  <w:rFonts w:ascii="Arial" w:eastAsia="Times New Roman" w:hAnsi="Arial" w:cs="Arial"/>
                  <w:sz w:val="20"/>
                  <w:lang w:val="fr-CH"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3821B3">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-26-148</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44</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4E7ACB" w:rsidRDefault="00322937" w:rsidP="00097319">
            <w:pPr>
              <w:keepLines/>
              <w:rPr>
                <w:rFonts w:ascii="Arial" w:hAnsi="Arial" w:cs="Arial"/>
                <w:sz w:val="20"/>
              </w:rPr>
            </w:pPr>
            <w:r w:rsidRPr="00A26E57">
              <w:rPr>
                <w:rFonts w:ascii="Arial" w:hAnsi="Arial" w:cs="Arial"/>
                <w:sz w:val="20"/>
              </w:rPr>
              <w:t>pest control services for agriculture,</w:t>
            </w:r>
            <w:r>
              <w:t xml:space="preserve"> </w:t>
            </w:r>
            <w:r w:rsidRPr="00097319">
              <w:rPr>
                <w:rFonts w:ascii="Arial" w:hAnsi="Arial" w:cs="Arial"/>
                <w:sz w:val="20"/>
              </w:rPr>
              <w:t xml:space="preserve">aquaculture, </w:t>
            </w:r>
            <w:r w:rsidRPr="00A26E57">
              <w:rPr>
                <w:rFonts w:ascii="Arial" w:hAnsi="Arial" w:cs="Arial"/>
                <w:sz w:val="20"/>
              </w:rPr>
              <w:t>horticulture and forestry</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71</w:t>
            </w:r>
            <w:r>
              <w:rPr>
                <w:rFonts w:ascii="Arial" w:hAnsi="Arial" w:cs="Arial"/>
                <w:sz w:val="20"/>
                <w:lang w:val="es-ES_tradnl"/>
              </w:rPr>
              <w:t>.4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2292" w:author="Carminati Christine" w:date="2016-04-29T18:1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3821B3">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-26-148</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D0527E">
            <w:pPr>
              <w:keepLines/>
              <w:rPr>
                <w:rFonts w:ascii="Arial" w:hAnsi="Arial" w:cs="Arial"/>
                <w:sz w:val="20"/>
                <w:lang w:val="es-ES_tradnl"/>
              </w:rPr>
            </w:pPr>
            <w:r>
              <w:rPr>
                <w:rFonts w:ascii="Arial" w:hAnsi="Arial" w:cs="Arial"/>
                <w:sz w:val="20"/>
                <w:lang w:val="es-ES_tradnl"/>
              </w:rPr>
              <w:t>44</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vAlign w:val="center"/>
          </w:tcPr>
          <w:p w:rsidR="00322937" w:rsidRPr="0067671B" w:rsidRDefault="00322937" w:rsidP="00097319">
            <w:pPr>
              <w:keepLines/>
              <w:rPr>
                <w:rFonts w:ascii="Arial" w:hAnsi="Arial" w:cs="Arial"/>
                <w:sz w:val="20"/>
                <w:lang w:val="fr-CH"/>
              </w:rPr>
            </w:pPr>
            <w:r w:rsidRPr="00F125AC">
              <w:rPr>
                <w:rFonts w:ascii="Arial" w:hAnsi="Arial" w:cs="Arial"/>
                <w:sz w:val="20"/>
                <w:lang w:val="fr-CH"/>
              </w:rPr>
              <w:t>services de lutte contre les nuisibles pour l’agriculture,</w:t>
            </w:r>
            <w:r w:rsidRPr="00097319">
              <w:rPr>
                <w:lang w:val="fr-CH"/>
              </w:rPr>
              <w:t xml:space="preserve"> </w:t>
            </w:r>
            <w:r w:rsidRPr="00097319">
              <w:rPr>
                <w:rFonts w:ascii="Arial" w:hAnsi="Arial" w:cs="Arial"/>
                <w:sz w:val="20"/>
                <w:lang w:val="fr-CH"/>
              </w:rPr>
              <w:t xml:space="preserve">l’aquaculture, </w:t>
            </w:r>
            <w:r w:rsidRPr="00F125AC">
              <w:rPr>
                <w:rFonts w:ascii="Arial" w:hAnsi="Arial" w:cs="Arial"/>
                <w:sz w:val="20"/>
                <w:lang w:val="fr-CH"/>
              </w:rPr>
              <w:t>l’horticulture et la sylviculture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71</w:t>
            </w:r>
            <w:r>
              <w:rPr>
                <w:rFonts w:ascii="Arial" w:hAnsi="Arial" w:cs="Arial"/>
                <w:sz w:val="20"/>
                <w:lang w:val="es-ES_tradnl"/>
              </w:rPr>
              <w:t>.4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293" w:author="Carminati Christine" w:date="2016-04-29T18:1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D6187">
            <w:pPr>
              <w:keepLines/>
              <w:rPr>
                <w:rFonts w:ascii="Arial" w:hAnsi="Arial" w:cs="Arial"/>
                <w:sz w:val="20"/>
              </w:rPr>
            </w:pPr>
            <w:r w:rsidRPr="00560494">
              <w:rPr>
                <w:rFonts w:ascii="Arial" w:hAnsi="Arial" w:cs="Arial"/>
                <w:sz w:val="20"/>
              </w:rPr>
              <w:t>rental of dish washing machines</w:t>
            </w:r>
            <w:del w:id="2294" w:author="Carminati Christine" w:date="2016-04-29T18:12:00Z">
              <w:r w:rsidRPr="00560494" w:rsidDel="007D6187">
                <w:rPr>
                  <w:rFonts w:ascii="Arial" w:hAnsi="Arial" w:cs="Arial"/>
                  <w:sz w:val="20"/>
                </w:rPr>
                <w:delText xml:space="preserve"> for commercial use</w:delText>
              </w:r>
            </w:del>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w:t>
            </w:r>
            <w:r>
              <w:rPr>
                <w:rFonts w:ascii="Arial" w:hAnsi="Arial" w:cs="Arial"/>
                <w:sz w:val="20"/>
                <w:lang w:val="es-ES_tradnl"/>
              </w:rPr>
              <w:t>2.1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295" w:author="Carminati Christine" w:date="2016-04-29T18:1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37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D6187">
            <w:pPr>
              <w:keepLines/>
              <w:rPr>
                <w:rFonts w:ascii="Arial" w:hAnsi="Arial" w:cs="Arial"/>
                <w:sz w:val="20"/>
                <w:lang w:val="fr-CH"/>
              </w:rPr>
            </w:pPr>
            <w:r w:rsidRPr="00FF47EF">
              <w:rPr>
                <w:rFonts w:ascii="Arial" w:hAnsi="Arial" w:cs="Arial"/>
                <w:sz w:val="20"/>
                <w:lang w:val="fr-CH"/>
              </w:rPr>
              <w:t>location de lave-vaisselle</w:t>
            </w:r>
            <w:del w:id="2296" w:author="Carminati Christine" w:date="2016-04-29T18:12:00Z">
              <w:r w:rsidRPr="00FF47EF" w:rsidDel="007D6187">
                <w:rPr>
                  <w:rFonts w:ascii="Arial" w:hAnsi="Arial" w:cs="Arial"/>
                  <w:sz w:val="20"/>
                  <w:lang w:val="fr-CH"/>
                </w:rPr>
                <w:delText xml:space="preserve"> à usage </w:delText>
              </w:r>
              <w:r w:rsidDel="007D6187">
                <w:rPr>
                  <w:rFonts w:ascii="Arial" w:hAnsi="Arial" w:cs="Arial"/>
                  <w:sz w:val="20"/>
                  <w:lang w:val="fr-CH"/>
                </w:rPr>
                <w:delText>commercial</w:delText>
              </w:r>
            </w:del>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72</w:t>
            </w:r>
            <w:r>
              <w:rPr>
                <w:rFonts w:ascii="Arial" w:hAnsi="Arial" w:cs="Arial"/>
                <w:sz w:val="20"/>
                <w:lang w:val="es-ES_tradnl"/>
              </w:rPr>
              <w:t>.1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297" w:author="Carminati Christine" w:date="2016-04-29T18:11: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JP-26-63a</w:t>
            </w:r>
          </w:p>
        </w:tc>
        <w:tc>
          <w:tcPr>
            <w:tcW w:w="472" w:type="dxa"/>
            <w:tcBorders>
              <w:left w:val="nil"/>
              <w:right w:val="single" w:sz="4" w:space="0" w:color="C0C0C0"/>
            </w:tcBorders>
            <w:shd w:val="clear" w:color="auto" w:fill="auto"/>
            <w:vAlign w:val="center"/>
          </w:tcPr>
          <w:p w:rsidR="00322937" w:rsidRPr="00E34B0A" w:rsidRDefault="00322937" w:rsidP="000F14D8">
            <w:pPr>
              <w:keepLines/>
              <w:rPr>
                <w:rFonts w:ascii="Arial" w:hAnsi="Arial" w:cs="Arial"/>
                <w:sz w:val="20"/>
                <w:lang w:val="es-ES_tradnl"/>
              </w:rPr>
            </w:pPr>
            <w:r>
              <w:rPr>
                <w:rFonts w:ascii="Arial" w:hAnsi="Arial" w:cs="Arial"/>
                <w:sz w:val="20"/>
                <w:lang w:val="es-ES_tradnl"/>
              </w:rPr>
              <w:t>37</w:t>
            </w:r>
          </w:p>
        </w:tc>
        <w:tc>
          <w:tcPr>
            <w:tcW w:w="1272" w:type="dxa"/>
            <w:tcBorders>
              <w:left w:val="nil"/>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560494" w:rsidRDefault="00322937" w:rsidP="000F14D8">
            <w:pPr>
              <w:keepLines/>
              <w:rPr>
                <w:rFonts w:ascii="Arial" w:hAnsi="Arial" w:cs="Arial"/>
                <w:sz w:val="20"/>
              </w:rPr>
            </w:pPr>
            <w:r w:rsidRPr="00560494">
              <w:rPr>
                <w:rFonts w:ascii="Arial" w:hAnsi="Arial" w:cs="Arial"/>
                <w:sz w:val="20"/>
              </w:rPr>
              <w:t>rental of dish washing machines for household purposes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72</w:t>
            </w:r>
            <w:r>
              <w:rPr>
                <w:rFonts w:ascii="Arial" w:hAnsi="Arial" w:cs="Arial"/>
                <w:sz w:val="20"/>
                <w:lang w:val="es-ES_tradnl"/>
              </w:rPr>
              <w:t>.2</w:t>
            </w:r>
          </w:p>
        </w:tc>
      </w:tr>
      <w:tr w:rsidR="00322937" w:rsidRPr="00FC32FC"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298" w:author="Carminati Christine" w:date="2016-04-29T18:11: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JP-26-63a</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F14D8">
            <w:pPr>
              <w:keepLines/>
              <w:rPr>
                <w:rFonts w:ascii="Arial" w:hAnsi="Arial" w:cs="Arial"/>
                <w:sz w:val="20"/>
                <w:lang w:val="es-ES_tradnl"/>
              </w:rPr>
            </w:pPr>
            <w:r>
              <w:rPr>
                <w:rFonts w:ascii="Arial" w:hAnsi="Arial" w:cs="Arial"/>
                <w:sz w:val="20"/>
                <w:lang w:val="es-ES_tradnl"/>
              </w:rPr>
              <w:t>37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0F14D8">
            <w:pPr>
              <w:keepLines/>
              <w:rPr>
                <w:rFonts w:ascii="Arial" w:hAnsi="Arial" w:cs="Arial"/>
                <w:sz w:val="20"/>
                <w:lang w:val="fr-CH"/>
              </w:rPr>
            </w:pPr>
            <w:r w:rsidRPr="00FF47EF">
              <w:rPr>
                <w:rFonts w:ascii="Arial" w:hAnsi="Arial" w:cs="Arial"/>
                <w:sz w:val="20"/>
                <w:lang w:val="fr-CH"/>
              </w:rPr>
              <w:t>location de</w:t>
            </w:r>
            <w:r>
              <w:rPr>
                <w:rFonts w:ascii="Arial" w:hAnsi="Arial" w:cs="Arial"/>
                <w:sz w:val="20"/>
                <w:lang w:val="fr-CH"/>
              </w:rPr>
              <w:t xml:space="preserve"> lave-</w:t>
            </w:r>
            <w:r w:rsidRPr="00FF47EF">
              <w:rPr>
                <w:rFonts w:ascii="Arial" w:hAnsi="Arial" w:cs="Arial"/>
                <w:sz w:val="20"/>
                <w:lang w:val="fr-CH"/>
              </w:rPr>
              <w:t xml:space="preserve">vaisselle </w:t>
            </w:r>
            <w:r>
              <w:rPr>
                <w:rFonts w:ascii="Arial" w:hAnsi="Arial" w:cs="Arial"/>
                <w:sz w:val="20"/>
                <w:lang w:val="fr-CH"/>
              </w:rPr>
              <w:t>à usage domestique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72</w:t>
            </w:r>
            <w:r>
              <w:rPr>
                <w:rFonts w:ascii="Arial" w:hAnsi="Arial" w:cs="Arial"/>
                <w:sz w:val="20"/>
                <w:lang w:val="es-ES_tradnl"/>
              </w:rPr>
              <w:t>.2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C32FC" w:rsidRDefault="00322937" w:rsidP="007F632E">
            <w:pPr>
              <w:rPr>
                <w:rFonts w:ascii="Arial" w:eastAsia="Times New Roman" w:hAnsi="Arial" w:cs="Arial"/>
                <w:sz w:val="20"/>
                <w:lang w:val="fr-CH" w:eastAsia="en-US"/>
              </w:rPr>
            </w:pPr>
            <w:ins w:id="2299" w:author="Carminati Christine" w:date="2016-04-29T18:11: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D6187">
            <w:pPr>
              <w:keepLines/>
              <w:rPr>
                <w:rFonts w:ascii="Arial" w:hAnsi="Arial" w:cs="Arial"/>
                <w:sz w:val="20"/>
              </w:rPr>
            </w:pPr>
            <w:r w:rsidRPr="00560494">
              <w:rPr>
                <w:rFonts w:ascii="Arial" w:hAnsi="Arial" w:cs="Arial"/>
                <w:sz w:val="20"/>
              </w:rPr>
              <w:t>rental of dish drying machines</w:t>
            </w:r>
            <w:del w:id="2300" w:author="Carminati Christine" w:date="2016-04-29T18:12:00Z">
              <w:r w:rsidRPr="00560494" w:rsidDel="007D6187">
                <w:rPr>
                  <w:rFonts w:ascii="Arial" w:hAnsi="Arial" w:cs="Arial"/>
                  <w:sz w:val="20"/>
                </w:rPr>
                <w:delText xml:space="preserve"> for commercial use</w:delText>
              </w:r>
            </w:del>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72</w:t>
            </w:r>
            <w:r>
              <w:rPr>
                <w:rFonts w:ascii="Arial" w:hAnsi="Arial" w:cs="Arial"/>
                <w:sz w:val="20"/>
                <w:lang w:val="es-ES_tradnl"/>
              </w:rPr>
              <w:t>.3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301" w:author="Carminati Christine" w:date="2016-04-29T18:1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37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D6187">
            <w:pPr>
              <w:keepLines/>
              <w:rPr>
                <w:rFonts w:ascii="Arial" w:hAnsi="Arial" w:cs="Arial"/>
                <w:sz w:val="20"/>
                <w:lang w:val="fr-CH"/>
              </w:rPr>
            </w:pPr>
            <w:r w:rsidRPr="00FC32FC">
              <w:rPr>
                <w:rFonts w:ascii="Arial" w:hAnsi="Arial" w:cs="Arial"/>
                <w:sz w:val="20"/>
                <w:lang w:val="fr-CH"/>
              </w:rPr>
              <w:t>location de machines pour le séchage de vaisselle</w:t>
            </w:r>
            <w:del w:id="2302" w:author="Carminati Christine" w:date="2016-04-29T18:12:00Z">
              <w:r w:rsidRPr="00FC32FC" w:rsidDel="007D6187">
                <w:rPr>
                  <w:rFonts w:ascii="Arial" w:hAnsi="Arial" w:cs="Arial"/>
                  <w:sz w:val="20"/>
                  <w:lang w:val="fr-CH"/>
                </w:rPr>
                <w:delText xml:space="preserve"> à usage commercial</w:delText>
              </w:r>
            </w:del>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72</w:t>
            </w:r>
            <w:r>
              <w:rPr>
                <w:rFonts w:ascii="Arial" w:hAnsi="Arial" w:cs="Arial"/>
                <w:sz w:val="20"/>
                <w:lang w:val="es-ES_tradnl"/>
              </w:rPr>
              <w:t>.3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303" w:author="Carminati Christine" w:date="2016-04-29T18:11: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JP-26-64a</w:t>
            </w:r>
          </w:p>
        </w:tc>
        <w:tc>
          <w:tcPr>
            <w:tcW w:w="472" w:type="dxa"/>
            <w:tcBorders>
              <w:left w:val="nil"/>
              <w:right w:val="single" w:sz="4" w:space="0" w:color="C0C0C0"/>
            </w:tcBorders>
            <w:shd w:val="clear" w:color="auto" w:fill="auto"/>
            <w:vAlign w:val="center"/>
          </w:tcPr>
          <w:p w:rsidR="00322937" w:rsidRPr="00E34B0A" w:rsidRDefault="00322937" w:rsidP="000F14D8">
            <w:pPr>
              <w:keepLines/>
              <w:rPr>
                <w:rFonts w:ascii="Arial" w:hAnsi="Arial" w:cs="Arial"/>
                <w:sz w:val="20"/>
                <w:lang w:val="es-ES_tradnl"/>
              </w:rPr>
            </w:pPr>
            <w:r>
              <w:rPr>
                <w:rFonts w:ascii="Arial" w:hAnsi="Arial" w:cs="Arial"/>
                <w:sz w:val="20"/>
                <w:lang w:val="es-ES_tradnl"/>
              </w:rPr>
              <w:t>37</w:t>
            </w:r>
          </w:p>
        </w:tc>
        <w:tc>
          <w:tcPr>
            <w:tcW w:w="1272" w:type="dxa"/>
            <w:tcBorders>
              <w:left w:val="nil"/>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right w:val="single" w:sz="4" w:space="0" w:color="C0C0C0"/>
            </w:tcBorders>
            <w:shd w:val="clear" w:color="auto" w:fill="auto"/>
            <w:vAlign w:val="center"/>
          </w:tcPr>
          <w:p w:rsidR="00322937" w:rsidRPr="00FC32FC" w:rsidRDefault="00322937" w:rsidP="000237CE">
            <w:pPr>
              <w:keepLines/>
              <w:rPr>
                <w:rFonts w:ascii="Arial" w:hAnsi="Arial" w:cs="Arial"/>
                <w:sz w:val="20"/>
              </w:rPr>
            </w:pPr>
            <w:r w:rsidRPr="00FC32FC">
              <w:rPr>
                <w:rFonts w:ascii="Arial" w:hAnsi="Arial" w:cs="Arial"/>
                <w:sz w:val="20"/>
              </w:rPr>
              <w:t>rental of dish drying machines for household purposes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72</w:t>
            </w:r>
            <w:r>
              <w:rPr>
                <w:rFonts w:ascii="Arial" w:hAnsi="Arial" w:cs="Arial"/>
                <w:sz w:val="20"/>
                <w:lang w:val="es-ES_tradnl"/>
              </w:rPr>
              <w:t>.4</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304" w:author="Carminati Christine" w:date="2016-04-29T18:11: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F14D8">
            <w:pPr>
              <w:keepLines/>
              <w:ind w:left="-98" w:right="-108"/>
              <w:rPr>
                <w:rFonts w:ascii="Arial" w:eastAsia="Times New Roman" w:hAnsi="Arial" w:cs="Arial"/>
                <w:sz w:val="20"/>
                <w:lang w:eastAsia="en-US"/>
              </w:rPr>
            </w:pPr>
            <w:r>
              <w:rPr>
                <w:rFonts w:ascii="Arial" w:eastAsia="Times New Roman" w:hAnsi="Arial" w:cs="Arial"/>
                <w:sz w:val="20"/>
                <w:lang w:eastAsia="en-US"/>
              </w:rPr>
              <w:t>JP-26-64a</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F14D8">
            <w:pPr>
              <w:keepLines/>
              <w:rPr>
                <w:rFonts w:ascii="Arial" w:hAnsi="Arial" w:cs="Arial"/>
                <w:sz w:val="20"/>
                <w:lang w:val="es-ES_tradnl"/>
              </w:rPr>
            </w:pPr>
            <w:r>
              <w:rPr>
                <w:rFonts w:ascii="Arial" w:hAnsi="Arial" w:cs="Arial"/>
                <w:sz w:val="20"/>
                <w:lang w:val="es-ES_tradnl"/>
              </w:rPr>
              <w:t>37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0F14D8">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FC32FC" w:rsidRDefault="00322937" w:rsidP="000237CE">
            <w:pPr>
              <w:keepLines/>
              <w:rPr>
                <w:rFonts w:ascii="Arial" w:hAnsi="Arial" w:cs="Arial"/>
                <w:sz w:val="20"/>
                <w:lang w:val="fr-CH"/>
              </w:rPr>
            </w:pPr>
            <w:r w:rsidRPr="00FC32FC">
              <w:rPr>
                <w:rFonts w:ascii="Arial" w:hAnsi="Arial" w:cs="Arial"/>
                <w:sz w:val="20"/>
                <w:lang w:val="fr-CH"/>
              </w:rPr>
              <w:t>location de machines pour le séchage de vaisselle</w:t>
            </w:r>
            <w:r w:rsidRPr="00FC32FC">
              <w:rPr>
                <w:lang w:val="fr-CH"/>
              </w:rPr>
              <w:t xml:space="preserve"> </w:t>
            </w:r>
            <w:r w:rsidRPr="00FC32FC">
              <w:rPr>
                <w:rFonts w:ascii="Arial" w:hAnsi="Arial" w:cs="Arial"/>
                <w:sz w:val="20"/>
                <w:lang w:val="fr-CH"/>
              </w:rPr>
              <w:t>à usage domestique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72</w:t>
            </w:r>
            <w:r>
              <w:rPr>
                <w:rFonts w:ascii="Arial" w:hAnsi="Arial" w:cs="Arial"/>
                <w:sz w:val="20"/>
                <w:lang w:val="es-ES_tradnl"/>
              </w:rPr>
              <w:t>.4</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05" w:author="Carminati Christine" w:date="2016-04-29T18:1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6F36F3">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18</w:t>
            </w:r>
          </w:p>
        </w:tc>
        <w:tc>
          <w:tcPr>
            <w:tcW w:w="472" w:type="dxa"/>
            <w:tcBorders>
              <w:top w:val="double" w:sz="4" w:space="0" w:color="auto"/>
              <w:left w:val="nil"/>
              <w:right w:val="single" w:sz="4" w:space="0" w:color="C0C0C0"/>
            </w:tcBorders>
            <w:shd w:val="clear" w:color="auto" w:fill="auto"/>
            <w:vAlign w:val="center"/>
          </w:tcPr>
          <w:p w:rsidR="00322937" w:rsidRDefault="00322937" w:rsidP="006F36F3">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370116</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installation, maintenance and repair of computer hardware</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73.1</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06" w:author="Carminati Christine" w:date="2016-04-29T18:11: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6F36F3">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18</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6F36F3">
            <w:pPr>
              <w:rPr>
                <w:rFonts w:ascii="Arial" w:hAnsi="Arial" w:cs="Arial"/>
                <w:sz w:val="20"/>
                <w:lang w:val="es-ES_tradnl"/>
              </w:rPr>
            </w:pPr>
            <w:r>
              <w:rPr>
                <w:rFonts w:ascii="Arial" w:hAnsi="Arial" w:cs="Arial"/>
                <w:sz w:val="20"/>
                <w:lang w:val="es-ES_tradnl"/>
              </w:rPr>
              <w:t>37</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370116</w:t>
            </w:r>
          </w:p>
        </w:tc>
        <w:tc>
          <w:tcPr>
            <w:tcW w:w="1091" w:type="dxa"/>
            <w:tcBorders>
              <w:left w:val="nil"/>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6F36F3" w:rsidRDefault="00322937">
            <w:pPr>
              <w:rPr>
                <w:rFonts w:ascii="Arial" w:hAnsi="Arial" w:cs="Arial"/>
                <w:sz w:val="20"/>
                <w:lang w:val="fr-CH"/>
              </w:rPr>
            </w:pPr>
            <w:r w:rsidRPr="006F36F3">
              <w:rPr>
                <w:rFonts w:ascii="Arial" w:hAnsi="Arial" w:cs="Arial"/>
                <w:sz w:val="20"/>
                <w:lang w:val="fr-CH"/>
              </w:rPr>
              <w:t>installation, entretien et réparation d'ordinateurs</w:t>
            </w:r>
          </w:p>
        </w:tc>
        <w:tc>
          <w:tcPr>
            <w:tcW w:w="4678" w:type="dxa"/>
            <w:tcBorders>
              <w:left w:val="nil"/>
              <w:bottom w:val="double" w:sz="4" w:space="0" w:color="auto"/>
              <w:right w:val="single" w:sz="4" w:space="0" w:color="C0C0C0"/>
            </w:tcBorders>
            <w:shd w:val="clear" w:color="auto" w:fill="auto"/>
            <w:vAlign w:val="center"/>
          </w:tcPr>
          <w:p w:rsidR="00322937" w:rsidRPr="006F36F3" w:rsidRDefault="00322937">
            <w:pPr>
              <w:rPr>
                <w:rFonts w:ascii="Arial" w:hAnsi="Arial" w:cs="Arial"/>
                <w:sz w:val="20"/>
                <w:lang w:val="fr-CH"/>
              </w:rPr>
            </w:pPr>
            <w:r w:rsidRPr="006F36F3">
              <w:rPr>
                <w:rFonts w:ascii="Arial" w:hAnsi="Arial" w:cs="Arial"/>
                <w:sz w:val="20"/>
                <w:lang w:val="fr-CH"/>
              </w:rPr>
              <w:t>installation, entretien et réparation de matériel informatique</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73.1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07" w:author="Carminati Christine" w:date="2016-04-29T18:11: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6F36F3">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19</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420141</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consultancy in the design and development of computer hardware</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73.2</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08" w:author="Carminati Christine" w:date="2016-04-29T18:1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6F36F3">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19</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A07E7">
            <w:pPr>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420141</w:t>
            </w:r>
          </w:p>
        </w:tc>
        <w:tc>
          <w:tcPr>
            <w:tcW w:w="1091" w:type="dxa"/>
            <w:tcBorders>
              <w:left w:val="nil"/>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6F36F3" w:rsidRDefault="00322937">
            <w:pPr>
              <w:rPr>
                <w:rFonts w:ascii="Arial" w:hAnsi="Arial" w:cs="Arial"/>
                <w:sz w:val="20"/>
                <w:lang w:val="fr-CH"/>
              </w:rPr>
            </w:pPr>
            <w:r w:rsidRPr="006F36F3">
              <w:rPr>
                <w:rFonts w:ascii="Arial" w:hAnsi="Arial" w:cs="Arial"/>
                <w:sz w:val="20"/>
                <w:lang w:val="fr-CH"/>
              </w:rPr>
              <w:t>consultation en matière de conception et de développement d'ordinateurs</w:t>
            </w:r>
          </w:p>
        </w:tc>
        <w:tc>
          <w:tcPr>
            <w:tcW w:w="4678" w:type="dxa"/>
            <w:tcBorders>
              <w:left w:val="nil"/>
              <w:bottom w:val="double" w:sz="4" w:space="0" w:color="auto"/>
              <w:right w:val="single" w:sz="4" w:space="0" w:color="C0C0C0"/>
            </w:tcBorders>
            <w:shd w:val="clear" w:color="auto" w:fill="auto"/>
            <w:vAlign w:val="center"/>
          </w:tcPr>
          <w:p w:rsidR="00322937" w:rsidRPr="006F36F3" w:rsidRDefault="00322937">
            <w:pPr>
              <w:rPr>
                <w:rFonts w:ascii="Arial" w:hAnsi="Arial" w:cs="Arial"/>
                <w:sz w:val="20"/>
                <w:lang w:val="fr-CH"/>
              </w:rPr>
            </w:pPr>
            <w:r w:rsidRPr="006F36F3">
              <w:rPr>
                <w:rFonts w:ascii="Arial" w:hAnsi="Arial" w:cs="Arial"/>
                <w:sz w:val="20"/>
                <w:lang w:val="fr-CH"/>
              </w:rPr>
              <w:t>services de conseillers en matière de conception et de développement de matériel informatique</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73.2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rPr>
                <w:rFonts w:ascii="Arial" w:eastAsia="Times New Roman" w:hAnsi="Arial" w:cs="Arial"/>
                <w:sz w:val="20"/>
                <w:lang w:val="fr-CH" w:eastAsia="en-US"/>
              </w:rPr>
            </w:pPr>
            <w:ins w:id="2309" w:author="Carminati Christine" w:date="2016-04-29T18:12: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rPr>
                <w:rFonts w:ascii="Arial" w:hAnsi="Arial" w:cs="Arial"/>
                <w:sz w:val="20"/>
                <w:lang w:val="es-ES_tradnl"/>
              </w:rPr>
            </w:pPr>
            <w:r>
              <w:rPr>
                <w:rFonts w:ascii="Arial" w:hAnsi="Arial" w:cs="Arial"/>
                <w:sz w:val="20"/>
                <w:lang w:val="es-ES_tradnl"/>
              </w:rPr>
              <w:t>39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3C5F8E">
            <w:pPr>
              <w:keepLines/>
              <w:rPr>
                <w:rFonts w:ascii="Arial" w:hAnsi="Arial" w:cs="Arial"/>
                <w:sz w:val="20"/>
                <w:lang w:val="fr-CH"/>
              </w:rPr>
            </w:pPr>
            <w:r>
              <w:rPr>
                <w:rFonts w:ascii="Arial" w:hAnsi="Arial" w:cs="Arial"/>
                <w:sz w:val="20"/>
                <w:lang w:val="fr-CH"/>
              </w:rPr>
              <w:t>c</w:t>
            </w:r>
            <w:r w:rsidRPr="00B241B7">
              <w:rPr>
                <w:rFonts w:ascii="Arial" w:hAnsi="Arial" w:cs="Arial"/>
                <w:sz w:val="20"/>
                <w:lang w:val="fr-CH"/>
              </w:rPr>
              <w:t>ar sharing</w:t>
            </w:r>
            <w:ins w:id="2310" w:author="Carminati Christine" w:date="2016-04-29T18:13:00Z">
              <w:r>
                <w:rPr>
                  <w:rFonts w:ascii="Arial" w:hAnsi="Arial" w:cs="Arial"/>
                  <w:sz w:val="20"/>
                  <w:lang w:val="fr-CH"/>
                </w:rPr>
                <w:t xml:space="preserve"> services</w:t>
              </w:r>
            </w:ins>
          </w:p>
        </w:tc>
        <w:tc>
          <w:tcPr>
            <w:tcW w:w="567" w:type="dxa"/>
            <w:tcBorders>
              <w:top w:val="double" w:sz="4" w:space="0" w:color="auto"/>
              <w:left w:val="nil"/>
              <w:right w:val="single" w:sz="4" w:space="0" w:color="C0C0C0"/>
            </w:tcBorders>
            <w:vAlign w:val="center"/>
          </w:tcPr>
          <w:p w:rsidR="00322937" w:rsidRPr="000444A6"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0444A6" w:rsidRDefault="00322937" w:rsidP="000444A6">
            <w:pPr>
              <w:keepLines/>
              <w:rPr>
                <w:rFonts w:ascii="Arial" w:hAnsi="Arial" w:cs="Arial"/>
                <w:sz w:val="20"/>
              </w:rPr>
            </w:pPr>
            <w:r w:rsidRPr="000444A6">
              <w:rPr>
                <w:rFonts w:ascii="Arial" w:hAnsi="Arial" w:cs="Arial"/>
                <w:sz w:val="20"/>
              </w:rPr>
              <w:t xml:space="preserve">CE agreed that the transport aspect </w:t>
            </w:r>
            <w:r>
              <w:rPr>
                <w:rFonts w:ascii="Arial" w:hAnsi="Arial" w:cs="Arial"/>
                <w:sz w:val="20"/>
              </w:rPr>
              <w:t xml:space="preserve">of Cl.39 </w:t>
            </w:r>
            <w:r w:rsidRPr="000444A6">
              <w:rPr>
                <w:rFonts w:ascii="Arial" w:hAnsi="Arial" w:cs="Arial"/>
                <w:sz w:val="20"/>
              </w:rPr>
              <w:t>prevails with regard to this servic</w:t>
            </w:r>
            <w:r>
              <w:rPr>
                <w:rFonts w:ascii="Arial" w:hAnsi="Arial" w:cs="Arial"/>
                <w:sz w:val="20"/>
              </w:rPr>
              <w:t>e</w:t>
            </w:r>
          </w:p>
        </w:tc>
        <w:tc>
          <w:tcPr>
            <w:tcW w:w="567" w:type="dxa"/>
            <w:gridSpan w:val="2"/>
            <w:tcBorders>
              <w:top w:val="double" w:sz="4" w:space="0" w:color="auto"/>
              <w:left w:val="nil"/>
              <w:right w:val="single" w:sz="4" w:space="0" w:color="C0C0C0"/>
            </w:tcBorders>
            <w:shd w:val="clear" w:color="auto" w:fill="auto"/>
            <w:vAlign w:val="center"/>
          </w:tcPr>
          <w:p w:rsidR="00322937" w:rsidRPr="000444A6"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3C5F8E">
            <w:pPr>
              <w:rPr>
                <w:rFonts w:ascii="Arial" w:eastAsia="Times New Roman" w:hAnsi="Arial" w:cs="Arial"/>
                <w:sz w:val="20"/>
                <w:lang w:eastAsia="en-US"/>
              </w:rPr>
            </w:pPr>
            <w:ins w:id="2311" w:author="Carminati Christine" w:date="2016-04-29T18:1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IT-26-80</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rPr>
                <w:rFonts w:ascii="Arial" w:hAnsi="Arial" w:cs="Arial"/>
                <w:sz w:val="20"/>
                <w:lang w:val="es-ES_tradnl"/>
              </w:rPr>
            </w:pPr>
            <w:r>
              <w:rPr>
                <w:rFonts w:ascii="Arial" w:hAnsi="Arial" w:cs="Arial"/>
                <w:sz w:val="20"/>
                <w:lang w:val="es-ES_tradnl"/>
              </w:rPr>
              <w:t>39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AE69F3">
            <w:pPr>
              <w:keepLines/>
              <w:rPr>
                <w:rFonts w:ascii="Arial" w:hAnsi="Arial" w:cs="Arial"/>
                <w:sz w:val="20"/>
                <w:lang w:val="fr-CH"/>
              </w:rPr>
            </w:pPr>
            <w:ins w:id="2312" w:author="Carminati Christine" w:date="2016-04-29T18:13:00Z">
              <w:r>
                <w:rPr>
                  <w:rFonts w:ascii="Arial" w:hAnsi="Arial" w:cs="Arial"/>
                  <w:sz w:val="20"/>
                  <w:lang w:val="fr-CH"/>
                </w:rPr>
                <w:t xml:space="preserve">services de </w:t>
              </w:r>
            </w:ins>
            <w:r w:rsidRPr="008171F1">
              <w:rPr>
                <w:rFonts w:ascii="Arial" w:hAnsi="Arial" w:cs="Arial"/>
                <w:sz w:val="20"/>
                <w:lang w:val="fr-CH"/>
              </w:rPr>
              <w:t>covoiturage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3C5F8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13" w:author="Carminati Christine" w:date="2016-04-29T18:13: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6F36F3">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20</w:t>
            </w:r>
          </w:p>
        </w:tc>
        <w:tc>
          <w:tcPr>
            <w:tcW w:w="472" w:type="dxa"/>
            <w:tcBorders>
              <w:top w:val="double" w:sz="4" w:space="0" w:color="auto"/>
              <w:left w:val="nil"/>
              <w:right w:val="single" w:sz="4" w:space="0" w:color="C0C0C0"/>
            </w:tcBorders>
            <w:shd w:val="clear" w:color="auto" w:fill="auto"/>
            <w:vAlign w:val="center"/>
          </w:tcPr>
          <w:p w:rsidR="00322937" w:rsidRDefault="00322937" w:rsidP="006F36F3">
            <w:pPr>
              <w:keepLines/>
              <w:rPr>
                <w:rFonts w:ascii="Arial" w:hAnsi="Arial" w:cs="Arial"/>
                <w:sz w:val="20"/>
                <w:lang w:val="es-ES_tradnl"/>
              </w:rPr>
            </w:pPr>
            <w:r>
              <w:rPr>
                <w:rFonts w:ascii="Arial" w:hAnsi="Arial" w:cs="Arial"/>
                <w:sz w:val="20"/>
                <w:lang w:val="es-ES_tradnl"/>
              </w:rPr>
              <w:t>39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6F36F3">
            <w:pPr>
              <w:keepLines/>
              <w:rPr>
                <w:rFonts w:ascii="Arial" w:hAnsi="Arial" w:cs="Arial"/>
                <w:sz w:val="20"/>
                <w:lang w:val="es-ES_tradnl"/>
              </w:rPr>
            </w:pPr>
            <w:r>
              <w:rPr>
                <w:rFonts w:ascii="Arial" w:hAnsi="Arial" w:cs="Arial"/>
                <w:sz w:val="20"/>
                <w:lang w:val="es-ES_tradnl"/>
              </w:rPr>
              <w:t>390072</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freight brokerage [forwarding (Am.)]</w:t>
            </w:r>
          </w:p>
        </w:tc>
        <w:tc>
          <w:tcPr>
            <w:tcW w:w="4678" w:type="dxa"/>
            <w:tcBorders>
              <w:top w:val="double" w:sz="4" w:space="0" w:color="auto"/>
              <w:left w:val="nil"/>
              <w:right w:val="single" w:sz="4" w:space="0" w:color="C0C0C0"/>
            </w:tcBorders>
            <w:shd w:val="clear" w:color="auto" w:fill="auto"/>
            <w:vAlign w:val="center"/>
          </w:tcPr>
          <w:p w:rsidR="00322937" w:rsidRDefault="00322937" w:rsidP="00EA07E7">
            <w:pPr>
              <w:rPr>
                <w:rFonts w:ascii="Arial" w:hAnsi="Arial" w:cs="Arial"/>
                <w:sz w:val="20"/>
              </w:rPr>
            </w:pP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74.1</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14" w:author="Carminati Christine" w:date="2016-04-29T18:13: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20</w:t>
            </w:r>
          </w:p>
        </w:tc>
        <w:tc>
          <w:tcPr>
            <w:tcW w:w="472" w:type="dxa"/>
            <w:tcBorders>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39</w:t>
            </w:r>
          </w:p>
        </w:tc>
        <w:tc>
          <w:tcPr>
            <w:tcW w:w="1272" w:type="dxa"/>
            <w:tcBorders>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390072</w:t>
            </w:r>
          </w:p>
        </w:tc>
        <w:tc>
          <w:tcPr>
            <w:tcW w:w="1091" w:type="dxa"/>
            <w:tcBorders>
              <w:left w:val="nil"/>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freight brokerage</w:t>
            </w:r>
          </w:p>
        </w:tc>
        <w:tc>
          <w:tcPr>
            <w:tcW w:w="4678" w:type="dxa"/>
            <w:tcBorders>
              <w:left w:val="nil"/>
              <w:right w:val="single" w:sz="4" w:space="0" w:color="C0C0C0"/>
            </w:tcBorders>
            <w:shd w:val="clear" w:color="auto" w:fill="auto"/>
            <w:vAlign w:val="center"/>
          </w:tcPr>
          <w:p w:rsidR="00322937" w:rsidRDefault="00322937" w:rsidP="00EA07E7">
            <w:pPr>
              <w:rPr>
                <w:rFonts w:ascii="Arial" w:hAnsi="Arial" w:cs="Arial"/>
                <w:sz w:val="20"/>
              </w:rPr>
            </w:pPr>
          </w:p>
        </w:tc>
        <w:tc>
          <w:tcPr>
            <w:tcW w:w="567" w:type="dxa"/>
            <w:tcBorders>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74.1</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15" w:author="Carminati Christine" w:date="2016-04-29T18:13:00Z">
              <w:r>
                <w:rPr>
                  <w:rFonts w:ascii="Arial" w:eastAsia="Times New Roman" w:hAnsi="Arial" w:cs="Arial"/>
                  <w:sz w:val="20"/>
                  <w:lang w:eastAsia="en-US"/>
                </w:rPr>
                <w:lastRenderedPageBreak/>
                <w:t>W</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20</w:t>
            </w:r>
          </w:p>
        </w:tc>
        <w:tc>
          <w:tcPr>
            <w:tcW w:w="472" w:type="dxa"/>
            <w:tcBorders>
              <w:left w:val="nil"/>
              <w:bottom w:val="double" w:sz="4" w:space="0" w:color="auto"/>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39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390072</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courtage de fret</w:t>
            </w:r>
          </w:p>
        </w:tc>
        <w:tc>
          <w:tcPr>
            <w:tcW w:w="4678" w:type="dxa"/>
            <w:tcBorders>
              <w:left w:val="nil"/>
              <w:bottom w:val="double" w:sz="4" w:space="0" w:color="auto"/>
              <w:right w:val="single" w:sz="4" w:space="0" w:color="C0C0C0"/>
            </w:tcBorders>
            <w:shd w:val="clear" w:color="auto" w:fill="auto"/>
            <w:vAlign w:val="center"/>
          </w:tcPr>
          <w:p w:rsidR="00322937" w:rsidRPr="006F36F3" w:rsidRDefault="00322937" w:rsidP="00EA07E7">
            <w:pPr>
              <w:rPr>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74.1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16" w:author="Carminati Christine" w:date="2016-04-29T18:1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6F36F3">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21</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39</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6F36F3">
            <w:pPr>
              <w:keepLines/>
              <w:rPr>
                <w:rFonts w:ascii="Arial" w:hAnsi="Arial" w:cs="Arial"/>
                <w:sz w:val="20"/>
                <w:lang w:val="es-ES_tradnl"/>
              </w:rPr>
            </w:pPr>
            <w:r>
              <w:rPr>
                <w:rFonts w:ascii="Arial" w:hAnsi="Arial" w:cs="Arial"/>
                <w:sz w:val="20"/>
                <w:lang w:val="es-ES_tradnl"/>
              </w:rPr>
              <w:t>390060</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freight forwarding</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74.2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17" w:author="Carminati Christine" w:date="2016-04-29T18:1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FD7208" w:rsidRDefault="00322937" w:rsidP="006F36F3">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21</w:t>
            </w:r>
          </w:p>
        </w:tc>
        <w:tc>
          <w:tcPr>
            <w:tcW w:w="472" w:type="dxa"/>
            <w:tcBorders>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39</w:t>
            </w:r>
          </w:p>
        </w:tc>
        <w:tc>
          <w:tcPr>
            <w:tcW w:w="1272" w:type="dxa"/>
            <w:tcBorders>
              <w:left w:val="nil"/>
              <w:right w:val="single" w:sz="4" w:space="0" w:color="C0C0C0"/>
            </w:tcBorders>
            <w:shd w:val="clear" w:color="auto" w:fill="auto"/>
            <w:vAlign w:val="center"/>
          </w:tcPr>
          <w:p w:rsidR="00322937" w:rsidRPr="002D7058" w:rsidRDefault="00322937" w:rsidP="006F36F3">
            <w:pPr>
              <w:keepLines/>
              <w:rPr>
                <w:rFonts w:ascii="Arial" w:hAnsi="Arial" w:cs="Arial"/>
                <w:sz w:val="20"/>
                <w:lang w:val="es-ES_tradnl"/>
              </w:rPr>
            </w:pPr>
            <w:r>
              <w:rPr>
                <w:rFonts w:ascii="Arial" w:hAnsi="Arial" w:cs="Arial"/>
                <w:sz w:val="20"/>
                <w:lang w:val="es-ES_tradnl"/>
              </w:rPr>
              <w:t>390060</w:t>
            </w:r>
          </w:p>
        </w:tc>
        <w:tc>
          <w:tcPr>
            <w:tcW w:w="1091" w:type="dxa"/>
            <w:tcBorders>
              <w:left w:val="nil"/>
              <w:right w:val="single" w:sz="4" w:space="0" w:color="C0C0C0"/>
            </w:tcBorders>
            <w:shd w:val="clear" w:color="auto" w:fill="auto"/>
            <w:vAlign w:val="center"/>
          </w:tcPr>
          <w:p w:rsidR="00322937" w:rsidRPr="008C1C6F" w:rsidRDefault="00322937" w:rsidP="006F36F3">
            <w:pPr>
              <w:ind w:left="-10" w:right="-108"/>
              <w:rPr>
                <w:rFonts w:ascii="Arial" w:hAnsi="Arial" w:cs="Arial"/>
                <w:sz w:val="20"/>
              </w:rPr>
            </w:pPr>
            <w:r>
              <w:rPr>
                <w:rFonts w:ascii="Arial" w:hAnsi="Arial" w:cs="Arial"/>
                <w:sz w:val="20"/>
              </w:rPr>
              <w:t>Supprimer</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services d'expédition</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74.2</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18" w:author="Carminati Christine" w:date="2016-04-29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6F36F3">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21</w:t>
            </w:r>
          </w:p>
        </w:tc>
        <w:tc>
          <w:tcPr>
            <w:tcW w:w="472" w:type="dxa"/>
            <w:tcBorders>
              <w:left w:val="nil"/>
              <w:bottom w:val="double" w:sz="4" w:space="0" w:color="auto"/>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39</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6F36F3">
            <w:pPr>
              <w:keepLines/>
              <w:rPr>
                <w:rFonts w:ascii="Arial" w:hAnsi="Arial" w:cs="Arial"/>
                <w:sz w:val="20"/>
                <w:lang w:val="es-ES_tradnl"/>
              </w:rPr>
            </w:pPr>
            <w:r>
              <w:rPr>
                <w:rFonts w:ascii="Arial" w:hAnsi="Arial" w:cs="Arial"/>
                <w:sz w:val="20"/>
                <w:lang w:val="es-ES_tradnl"/>
              </w:rPr>
              <w:t>390060</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services de transit</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services d'expédition de fret</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74.2</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2319" w:author="Carminati Christine" w:date="2016-04-29T18:13: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-26-150</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Pr>
                <w:rFonts w:ascii="Arial" w:hAnsi="Arial" w:cs="Arial"/>
                <w:sz w:val="20"/>
                <w:lang w:val="es-ES_tradnl"/>
              </w:rPr>
              <w:t>40</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D57E36" w:rsidRDefault="00322937" w:rsidP="00D0527E">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D57E36" w:rsidRDefault="00322937" w:rsidP="00EA0CC4">
            <w:pPr>
              <w:keepLines/>
              <w:rPr>
                <w:rFonts w:ascii="Arial" w:hAnsi="Arial" w:cs="Arial"/>
                <w:sz w:val="20"/>
                <w:lang w:val="es-ES_tradnl"/>
              </w:rPr>
            </w:pPr>
            <w:r w:rsidRPr="000D560A">
              <w:rPr>
                <w:rFonts w:ascii="Arial" w:hAnsi="Arial" w:cs="Arial"/>
                <w:sz w:val="20"/>
                <w:lang w:val="es-ES_tradnl"/>
              </w:rPr>
              <w:t>3D printing</w:t>
            </w:r>
          </w:p>
        </w:tc>
        <w:tc>
          <w:tcPr>
            <w:tcW w:w="567" w:type="dxa"/>
            <w:tcBorders>
              <w:top w:val="double" w:sz="4" w:space="0" w:color="auto"/>
              <w:left w:val="nil"/>
              <w:right w:val="single" w:sz="4" w:space="0" w:color="C0C0C0"/>
            </w:tcBorders>
            <w:vAlign w:val="center"/>
          </w:tcPr>
          <w:p w:rsidR="00322937" w:rsidRPr="000444A6"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0444A6" w:rsidRDefault="00322937" w:rsidP="000444A6">
            <w:pPr>
              <w:keepLines/>
              <w:rPr>
                <w:rFonts w:ascii="Arial" w:hAnsi="Arial" w:cs="Arial"/>
                <w:sz w:val="20"/>
              </w:rPr>
            </w:pPr>
            <w:r w:rsidRPr="000444A6">
              <w:rPr>
                <w:rFonts w:ascii="Arial" w:hAnsi="Arial" w:cs="Arial"/>
                <w:sz w:val="20"/>
              </w:rPr>
              <w:t>CE recommended that further study was required with regard to this service</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D0527E">
            <w:pPr>
              <w:rPr>
                <w:rFonts w:ascii="Arial" w:eastAsia="Times New Roman" w:hAnsi="Arial" w:cs="Arial"/>
                <w:sz w:val="20"/>
                <w:lang w:eastAsia="en-US"/>
              </w:rPr>
            </w:pPr>
            <w:ins w:id="2320" w:author="Carminati Christine" w:date="2016-04-29T18:13: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-26-150</w:t>
            </w:r>
          </w:p>
        </w:tc>
        <w:tc>
          <w:tcPr>
            <w:tcW w:w="472" w:type="dxa"/>
            <w:tcBorders>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Pr>
                <w:rFonts w:ascii="Arial" w:hAnsi="Arial" w:cs="Arial"/>
                <w:sz w:val="20"/>
                <w:lang w:val="es-ES_tradnl"/>
              </w:rPr>
              <w:t>40</w:t>
            </w:r>
          </w:p>
        </w:tc>
        <w:tc>
          <w:tcPr>
            <w:tcW w:w="1272" w:type="dxa"/>
            <w:tcBorders>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C5153C" w:rsidRDefault="00322937" w:rsidP="00D0527E">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D57E36" w:rsidRDefault="00322937" w:rsidP="00EA0CC4">
            <w:pPr>
              <w:keepLines/>
              <w:rPr>
                <w:rFonts w:ascii="Arial" w:hAnsi="Arial" w:cs="Arial"/>
                <w:sz w:val="20"/>
                <w:lang w:val="es-ES_tradnl"/>
              </w:rPr>
            </w:pPr>
            <w:r w:rsidRPr="003C1FFD">
              <w:rPr>
                <w:rFonts w:ascii="Arial" w:hAnsi="Arial" w:cs="Arial"/>
                <w:sz w:val="20"/>
                <w:lang w:val="es-ES_tradnl"/>
              </w:rPr>
              <w:t>impression 3D</w:t>
            </w:r>
          </w:p>
        </w:tc>
        <w:tc>
          <w:tcPr>
            <w:tcW w:w="567" w:type="dxa"/>
            <w:tcBorders>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D57E36" w:rsidRDefault="00322937" w:rsidP="00D0527E">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40B90" w:rsidRDefault="00322937" w:rsidP="00D0527E">
            <w:pPr>
              <w:rPr>
                <w:rFonts w:ascii="Arial" w:eastAsia="Times New Roman" w:hAnsi="Arial" w:cs="Arial"/>
                <w:sz w:val="20"/>
                <w:lang w:val="fr-CH" w:eastAsia="en-US"/>
              </w:rPr>
            </w:pPr>
            <w:ins w:id="2321" w:author="Carminati Christine" w:date="2016-04-29T18:13: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-26-151</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Pr>
                <w:rFonts w:ascii="Arial" w:hAnsi="Arial" w:cs="Arial"/>
                <w:sz w:val="20"/>
                <w:lang w:val="es-ES_tradnl"/>
              </w:rPr>
              <w:t>40</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E35A2" w:rsidRDefault="00322937" w:rsidP="00D0527E">
            <w:pPr>
              <w:keepLines/>
              <w:ind w:right="-108"/>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E35A2" w:rsidRDefault="00322937" w:rsidP="00D0527E">
            <w:pPr>
              <w:keepLines/>
              <w:ind w:right="-109"/>
              <w:rPr>
                <w:rFonts w:ascii="Arial" w:hAnsi="Arial" w:cs="Arial"/>
                <w:sz w:val="20"/>
              </w:rPr>
            </w:pPr>
            <w:r w:rsidRPr="000D560A">
              <w:rPr>
                <w:rFonts w:ascii="Arial" w:hAnsi="Arial" w:cs="Arial"/>
                <w:sz w:val="20"/>
              </w:rPr>
              <w:t>rental of electric vehicle batteries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377AE">
            <w:pPr>
              <w:keepLines/>
              <w:rPr>
                <w:rFonts w:ascii="Arial" w:hAnsi="Arial" w:cs="Arial"/>
                <w:sz w:val="20"/>
              </w:rPr>
            </w:pPr>
            <w:r>
              <w:rPr>
                <w:rFonts w:ascii="Arial" w:hAnsi="Arial" w:cs="Arial"/>
                <w:sz w:val="20"/>
              </w:rPr>
              <w:t>CE: the indicative vote showed a preference for Cl.39, but the US chose to withdraw the proposal.</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DF5BB8" w:rsidRDefault="00322937" w:rsidP="00D0527E">
            <w:pPr>
              <w:rPr>
                <w:rFonts w:ascii="Arial" w:eastAsia="Times New Roman" w:hAnsi="Arial" w:cs="Arial"/>
                <w:sz w:val="20"/>
                <w:lang w:eastAsia="en-US"/>
              </w:rPr>
            </w:pPr>
            <w:ins w:id="2322" w:author="Carminati Christine" w:date="2016-04-29T18:13: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-26-151</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Pr>
                <w:rFonts w:ascii="Arial" w:hAnsi="Arial" w:cs="Arial"/>
                <w:sz w:val="20"/>
                <w:lang w:val="es-ES_tradnl"/>
              </w:rPr>
              <w:t>40</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5E35A2" w:rsidRDefault="00322937" w:rsidP="00D0527E">
            <w:pPr>
              <w:keepLines/>
              <w:ind w:right="-108"/>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tcPr>
          <w:p w:rsidR="00322937" w:rsidRPr="00560494" w:rsidRDefault="00322937" w:rsidP="00D0527E">
            <w:pPr>
              <w:rPr>
                <w:rFonts w:ascii="Arial" w:hAnsi="Arial" w:cs="Arial"/>
                <w:sz w:val="20"/>
                <w:lang w:val="fr-CH"/>
              </w:rPr>
            </w:pPr>
            <w:r w:rsidRPr="00560494">
              <w:rPr>
                <w:rFonts w:ascii="Arial" w:hAnsi="Arial" w:cs="Arial"/>
                <w:sz w:val="20"/>
                <w:lang w:val="fr-CH"/>
              </w:rPr>
              <w:t>location de batteries pour véhicules électriques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D0527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147973"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A77C6D">
            <w:pPr>
              <w:rPr>
                <w:rFonts w:ascii="Arial" w:eastAsia="Times New Roman" w:hAnsi="Arial" w:cs="Arial"/>
                <w:sz w:val="20"/>
                <w:lang w:val="fr-CH" w:eastAsia="en-US"/>
              </w:rPr>
            </w:pPr>
            <w:ins w:id="2323" w:author="Carminati Christine" w:date="2016-04-29T18: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RU-26-5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586289">
            <w:pPr>
              <w:keepLines/>
              <w:rPr>
                <w:rFonts w:ascii="Arial" w:hAnsi="Arial" w:cs="Arial"/>
                <w:sz w:val="20"/>
                <w:lang w:val="es-ES_tradnl"/>
              </w:rPr>
            </w:pPr>
            <w:r>
              <w:rPr>
                <w:rFonts w:ascii="Arial" w:hAnsi="Arial" w:cs="Arial"/>
                <w:sz w:val="20"/>
                <w:lang w:val="es-ES_tradnl"/>
              </w:rPr>
              <w:t>40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A77C6D">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A77C6D">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A77C6D">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rsidP="00761BF1">
            <w:pPr>
              <w:rPr>
                <w:rFonts w:ascii="Arial" w:hAnsi="Arial" w:cs="Arial"/>
                <w:sz w:val="20"/>
              </w:rPr>
            </w:pPr>
            <w:ins w:id="2324" w:author="Carminati Christine" w:date="2016-04-29T18:14:00Z">
              <w:r w:rsidRPr="00586289">
                <w:rPr>
                  <w:rFonts w:ascii="Arial" w:hAnsi="Arial" w:cs="Arial"/>
                  <w:sz w:val="20"/>
                </w:rPr>
                <w:t xml:space="preserve">tinting </w:t>
              </w:r>
            </w:ins>
            <w:ins w:id="2325" w:author="Carminati Christine" w:date="2016-05-09T10:54:00Z">
              <w:r>
                <w:rPr>
                  <w:rFonts w:ascii="Arial" w:hAnsi="Arial" w:cs="Arial"/>
                  <w:sz w:val="20"/>
                </w:rPr>
                <w:t xml:space="preserve">of </w:t>
              </w:r>
            </w:ins>
            <w:r w:rsidRPr="00586289">
              <w:rPr>
                <w:rFonts w:ascii="Arial" w:hAnsi="Arial" w:cs="Arial"/>
                <w:sz w:val="20"/>
              </w:rPr>
              <w:t>car window</w:t>
            </w:r>
            <w:ins w:id="2326" w:author="Carminati Christine" w:date="2016-05-09T10:54:00Z">
              <w:r>
                <w:rPr>
                  <w:rFonts w:ascii="Arial" w:hAnsi="Arial" w:cs="Arial"/>
                  <w:sz w:val="20"/>
                </w:rPr>
                <w:t>s</w:t>
              </w:r>
            </w:ins>
            <w:del w:id="2327" w:author="Carminati Christine" w:date="2016-05-09T10:54:00Z">
              <w:r w:rsidRPr="00586289" w:rsidDel="00761BF1">
                <w:rPr>
                  <w:rFonts w:ascii="Arial" w:hAnsi="Arial" w:cs="Arial"/>
                  <w:sz w:val="20"/>
                </w:rPr>
                <w:delText xml:space="preserve"> </w:delText>
              </w:r>
            </w:del>
            <w:del w:id="2328" w:author="Carminati Christine" w:date="2016-04-29T18:14:00Z">
              <w:r w:rsidRPr="00586289" w:rsidDel="007A595A">
                <w:rPr>
                  <w:rFonts w:ascii="Arial" w:hAnsi="Arial" w:cs="Arial"/>
                  <w:sz w:val="20"/>
                </w:rPr>
                <w:delText xml:space="preserve">tinting </w:delText>
              </w:r>
            </w:del>
            <w:del w:id="2329" w:author="Carminati Christine" w:date="2016-05-09T10:54:00Z">
              <w:r w:rsidRPr="00586289" w:rsidDel="00761BF1">
                <w:rPr>
                  <w:rFonts w:ascii="Arial" w:hAnsi="Arial" w:cs="Arial"/>
                  <w:sz w:val="20"/>
                </w:rPr>
                <w:delText>services</w:delText>
              </w:r>
            </w:del>
          </w:p>
        </w:tc>
        <w:tc>
          <w:tcPr>
            <w:tcW w:w="567" w:type="dxa"/>
            <w:tcBorders>
              <w:top w:val="double" w:sz="4" w:space="0" w:color="auto"/>
              <w:left w:val="nil"/>
              <w:right w:val="single" w:sz="4" w:space="0" w:color="C0C0C0"/>
            </w:tcBorders>
            <w:vAlign w:val="center"/>
          </w:tcPr>
          <w:p w:rsidR="00322937" w:rsidRPr="001E1B95" w:rsidRDefault="00322937" w:rsidP="00C17894">
            <w:pPr>
              <w:jc w:val="center"/>
              <w:rPr>
                <w:rFonts w:ascii="Arial" w:hAnsi="Arial" w:cs="Arial"/>
                <w:sz w:val="20"/>
                <w:lang w:val="fr-CH"/>
              </w:rPr>
            </w:pPr>
          </w:p>
        </w:tc>
        <w:tc>
          <w:tcPr>
            <w:tcW w:w="2835" w:type="dxa"/>
            <w:tcBorders>
              <w:top w:val="double" w:sz="4" w:space="0" w:color="auto"/>
              <w:left w:val="single" w:sz="4" w:space="0" w:color="C0C0C0"/>
              <w:right w:val="single" w:sz="4" w:space="0" w:color="C0C0C0"/>
            </w:tcBorders>
          </w:tcPr>
          <w:p w:rsidR="00322937" w:rsidRPr="001E1B95" w:rsidRDefault="00322937" w:rsidP="007377AE">
            <w:pPr>
              <w:rPr>
                <w:rFonts w:ascii="Arial" w:hAnsi="Arial" w:cs="Arial"/>
                <w:sz w:val="20"/>
                <w:lang w:val="fr-CH"/>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A77C6D">
            <w:pPr>
              <w:rPr>
                <w:rFonts w:ascii="Arial" w:eastAsia="Times New Roman" w:hAnsi="Arial" w:cs="Arial"/>
                <w:sz w:val="20"/>
                <w:lang w:eastAsia="en-US"/>
              </w:rPr>
            </w:pPr>
            <w:ins w:id="2330" w:author="Carminati Christine" w:date="2016-04-29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147973" w:rsidRDefault="00322937" w:rsidP="002C5F05">
            <w:pPr>
              <w:keepLines/>
              <w:ind w:left="-98" w:right="-108"/>
              <w:rPr>
                <w:rFonts w:ascii="Arial" w:eastAsia="Times New Roman" w:hAnsi="Arial" w:cs="Arial"/>
                <w:sz w:val="20"/>
                <w:lang w:val="fr-CH" w:eastAsia="en-US"/>
              </w:rPr>
            </w:pPr>
            <w:r w:rsidRPr="00147973">
              <w:rPr>
                <w:rFonts w:ascii="Arial" w:eastAsia="Times New Roman" w:hAnsi="Arial" w:cs="Arial"/>
                <w:sz w:val="20"/>
                <w:lang w:val="fr-CH" w:eastAsia="en-US"/>
              </w:rPr>
              <w:t>RU</w:t>
            </w:r>
            <w:r>
              <w:rPr>
                <w:rFonts w:ascii="Arial" w:eastAsia="Times New Roman" w:hAnsi="Arial" w:cs="Arial"/>
                <w:sz w:val="20"/>
                <w:lang w:val="fr-CH" w:eastAsia="en-US"/>
              </w:rPr>
              <w:t>-26-5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586289">
            <w:pPr>
              <w:keepLines/>
              <w:rPr>
                <w:rFonts w:ascii="Arial" w:hAnsi="Arial" w:cs="Arial"/>
                <w:sz w:val="20"/>
                <w:lang w:val="es-ES_tradnl"/>
              </w:rPr>
            </w:pPr>
            <w:r>
              <w:rPr>
                <w:rFonts w:ascii="Arial" w:hAnsi="Arial" w:cs="Arial"/>
                <w:sz w:val="20"/>
                <w:lang w:val="es-ES_tradnl"/>
              </w:rPr>
              <w:t>40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A77C6D">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A77C6D">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147973" w:rsidRDefault="00322937" w:rsidP="00A77C6D">
            <w:pPr>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147973" w:rsidRDefault="00322937" w:rsidP="00A77C6D">
            <w:pPr>
              <w:rPr>
                <w:rFonts w:ascii="Arial" w:hAnsi="Arial" w:cs="Arial"/>
                <w:sz w:val="20"/>
                <w:lang w:val="fr-CH"/>
              </w:rPr>
            </w:pPr>
            <w:r w:rsidRPr="00281C7D">
              <w:rPr>
                <w:rFonts w:ascii="Arial" w:hAnsi="Arial" w:cs="Arial"/>
                <w:sz w:val="20"/>
                <w:lang w:val="fr-CH"/>
              </w:rPr>
              <w:t>services de teinture de vitres de voiture</w:t>
            </w:r>
          </w:p>
        </w:tc>
        <w:tc>
          <w:tcPr>
            <w:tcW w:w="567" w:type="dxa"/>
            <w:tcBorders>
              <w:left w:val="nil"/>
              <w:bottom w:val="double" w:sz="4" w:space="0" w:color="auto"/>
              <w:right w:val="single" w:sz="4" w:space="0" w:color="C0C0C0"/>
            </w:tcBorders>
            <w:vAlign w:val="center"/>
          </w:tcPr>
          <w:p w:rsidR="00322937" w:rsidRPr="00147973"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147973" w:rsidRDefault="00322937" w:rsidP="00A77C6D">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EA07E7">
            <w:pPr>
              <w:rPr>
                <w:rFonts w:ascii="Arial" w:eastAsia="Times New Roman" w:hAnsi="Arial" w:cs="Arial"/>
                <w:sz w:val="20"/>
                <w:lang w:val="fr-CH" w:eastAsia="en-US"/>
              </w:rPr>
            </w:pPr>
            <w:ins w:id="2331" w:author="Carminati Christine" w:date="2016-04-29T18: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22</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40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400050</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planing [saw mill]</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planing of materials</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75.1</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32" w:author="Carminati Christine" w:date="2016-04-29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22</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A07E7">
            <w:pPr>
              <w:rPr>
                <w:rFonts w:ascii="Arial" w:hAnsi="Arial" w:cs="Arial"/>
                <w:sz w:val="20"/>
                <w:lang w:val="es-ES_tradnl"/>
              </w:rPr>
            </w:pPr>
            <w:r>
              <w:rPr>
                <w:rFonts w:ascii="Arial" w:hAnsi="Arial" w:cs="Arial"/>
                <w:sz w:val="20"/>
                <w:lang w:val="es-ES_tradnl"/>
              </w:rPr>
              <w:t>40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400050</w:t>
            </w:r>
          </w:p>
        </w:tc>
        <w:tc>
          <w:tcPr>
            <w:tcW w:w="1091" w:type="dxa"/>
            <w:tcBorders>
              <w:left w:val="nil"/>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rabotage</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rabotage de matériaux</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75.1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33" w:author="Carminati Christine" w:date="2016-04-29T18:1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23</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40</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400052</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sawing [saw mill]</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sawing of materials</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75.2</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334" w:author="Carminati Christine" w:date="2016-04-29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23</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A07E7">
            <w:pPr>
              <w:rPr>
                <w:rFonts w:ascii="Arial" w:hAnsi="Arial" w:cs="Arial"/>
                <w:sz w:val="20"/>
                <w:lang w:val="es-ES_tradnl"/>
              </w:rPr>
            </w:pPr>
            <w:r>
              <w:rPr>
                <w:rFonts w:ascii="Arial" w:hAnsi="Arial" w:cs="Arial"/>
                <w:sz w:val="20"/>
                <w:lang w:val="es-ES_tradnl"/>
              </w:rPr>
              <w:t>40</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400052</w:t>
            </w:r>
          </w:p>
        </w:tc>
        <w:tc>
          <w:tcPr>
            <w:tcW w:w="1091" w:type="dxa"/>
            <w:tcBorders>
              <w:left w:val="nil"/>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sciage</w:t>
            </w: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sciage de matériaux</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75.2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rPr>
                <w:rFonts w:ascii="Arial" w:eastAsia="Times New Roman" w:hAnsi="Arial" w:cs="Arial"/>
                <w:sz w:val="20"/>
                <w:lang w:val="fr-CH" w:eastAsia="en-US"/>
              </w:rPr>
            </w:pPr>
            <w:ins w:id="2335" w:author="Carminati Christine" w:date="2016-04-29T18: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IT-26-81</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7A595A">
            <w:pPr>
              <w:keepLines/>
              <w:rPr>
                <w:rFonts w:ascii="Arial" w:hAnsi="Arial" w:cs="Arial"/>
                <w:sz w:val="20"/>
              </w:rPr>
            </w:pPr>
            <w:del w:id="2336" w:author="Carminati Christine" w:date="2016-04-29T18:14:00Z">
              <w:r w:rsidDel="007A595A">
                <w:rPr>
                  <w:rFonts w:ascii="Arial" w:hAnsi="Arial" w:cs="Arial"/>
                  <w:sz w:val="20"/>
                </w:rPr>
                <w:delText>m</w:delText>
              </w:r>
              <w:r w:rsidRPr="00B241B7" w:rsidDel="007A595A">
                <w:rPr>
                  <w:rFonts w:ascii="Arial" w:hAnsi="Arial" w:cs="Arial"/>
                  <w:sz w:val="20"/>
                </w:rPr>
                <w:delText xml:space="preserve">edical </w:delText>
              </w:r>
            </w:del>
            <w:r w:rsidRPr="00B241B7">
              <w:rPr>
                <w:rFonts w:ascii="Arial" w:hAnsi="Arial" w:cs="Arial"/>
                <w:sz w:val="20"/>
              </w:rPr>
              <w:t xml:space="preserve">training services provided </w:t>
            </w:r>
            <w:ins w:id="2337" w:author="Carminati Christine" w:date="2016-04-29T18:14:00Z">
              <w:r>
                <w:rPr>
                  <w:rFonts w:ascii="Arial" w:hAnsi="Arial" w:cs="Arial"/>
                  <w:sz w:val="20"/>
                </w:rPr>
                <w:t>via</w:t>
              </w:r>
            </w:ins>
            <w:del w:id="2338" w:author="Carminati Christine" w:date="2016-04-29T18:14:00Z">
              <w:r w:rsidRPr="00B241B7" w:rsidDel="007A595A">
                <w:rPr>
                  <w:rFonts w:ascii="Arial" w:hAnsi="Arial" w:cs="Arial"/>
                  <w:sz w:val="20"/>
                </w:rPr>
                <w:delText xml:space="preserve">through a </w:delText>
              </w:r>
              <w:r w:rsidRPr="00E01112" w:rsidDel="007A595A">
                <w:rPr>
                  <w:rFonts w:ascii="Arial" w:hAnsi="Arial" w:cs="Arial"/>
                  <w:sz w:val="20"/>
                </w:rPr>
                <w:delText>diagnos</w:delText>
              </w:r>
              <w:r w:rsidDel="007A595A">
                <w:rPr>
                  <w:rFonts w:ascii="Arial" w:hAnsi="Arial" w:cs="Arial"/>
                  <w:sz w:val="20"/>
                </w:rPr>
                <w:delText>ti</w:delText>
              </w:r>
              <w:r w:rsidRPr="00E01112" w:rsidDel="007A595A">
                <w:rPr>
                  <w:rFonts w:ascii="Arial" w:hAnsi="Arial" w:cs="Arial"/>
                  <w:sz w:val="20"/>
                </w:rPr>
                <w:delText>c</w:delText>
              </w:r>
            </w:del>
            <w:r w:rsidRPr="00E01112">
              <w:rPr>
                <w:rFonts w:ascii="Arial" w:hAnsi="Arial" w:cs="Arial"/>
                <w:sz w:val="20"/>
              </w:rPr>
              <w:t xml:space="preserve"> simulator</w:t>
            </w:r>
            <w:ins w:id="2339" w:author="Carminati Christine" w:date="2016-04-29T18:15:00Z">
              <w:r>
                <w:rPr>
                  <w:rFonts w:ascii="Arial" w:hAnsi="Arial" w:cs="Arial"/>
                  <w:sz w:val="20"/>
                </w:rPr>
                <w:t>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3C5F8E">
            <w:pPr>
              <w:keepLines/>
              <w:rPr>
                <w:rFonts w:ascii="Arial" w:hAnsi="Arial" w:cs="Arial"/>
                <w:sz w:val="20"/>
              </w:rPr>
            </w:pPr>
            <w:r>
              <w:rPr>
                <w:rFonts w:ascii="Arial" w:hAnsi="Arial" w:cs="Arial"/>
                <w:sz w:val="20"/>
              </w:rPr>
              <w:t>CE agreed that a general entry would cover all types of training (e.g. medical, military, scientific) provided by simulators.</w:t>
            </w: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3C5F8E">
            <w:pPr>
              <w:rPr>
                <w:rFonts w:ascii="Arial" w:eastAsia="Times New Roman" w:hAnsi="Arial" w:cs="Arial"/>
                <w:sz w:val="20"/>
                <w:lang w:eastAsia="en-US"/>
              </w:rPr>
            </w:pPr>
            <w:ins w:id="2340" w:author="Carminati Christine" w:date="2016-04-29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IT-26-81</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7A595A">
            <w:pPr>
              <w:keepLines/>
              <w:rPr>
                <w:rFonts w:ascii="Arial" w:hAnsi="Arial" w:cs="Arial"/>
                <w:sz w:val="20"/>
                <w:lang w:val="fr-CH"/>
              </w:rPr>
            </w:pPr>
            <w:r w:rsidRPr="008171F1">
              <w:rPr>
                <w:rFonts w:ascii="Arial" w:hAnsi="Arial" w:cs="Arial"/>
                <w:sz w:val="20"/>
                <w:lang w:val="fr-CH"/>
              </w:rPr>
              <w:t xml:space="preserve">services de formation </w:t>
            </w:r>
            <w:del w:id="2341" w:author="Carminati Christine" w:date="2016-04-29T18:15:00Z">
              <w:r w:rsidRPr="008171F1" w:rsidDel="007A595A">
                <w:rPr>
                  <w:rFonts w:ascii="Arial" w:hAnsi="Arial" w:cs="Arial"/>
                  <w:sz w:val="20"/>
                  <w:lang w:val="fr-CH"/>
                </w:rPr>
                <w:delText xml:space="preserve">médicale </w:delText>
              </w:r>
              <w:r w:rsidRPr="00E81DFE" w:rsidDel="007A595A">
                <w:rPr>
                  <w:rFonts w:ascii="Arial" w:hAnsi="Arial" w:cs="Arial"/>
                  <w:sz w:val="20"/>
                  <w:lang w:val="fr-CH"/>
                </w:rPr>
                <w:delText>au moyen</w:delText>
              </w:r>
            </w:del>
            <w:ins w:id="2342" w:author="Carminati Christine" w:date="2016-04-29T18:15:00Z">
              <w:r>
                <w:rPr>
                  <w:rFonts w:ascii="Arial" w:hAnsi="Arial" w:cs="Arial"/>
                  <w:sz w:val="20"/>
                  <w:lang w:val="fr-CH"/>
                </w:rPr>
                <w:t>par le biais</w:t>
              </w:r>
            </w:ins>
            <w:r w:rsidRPr="00E81DFE">
              <w:rPr>
                <w:rFonts w:ascii="Arial" w:hAnsi="Arial" w:cs="Arial"/>
                <w:sz w:val="20"/>
                <w:lang w:val="fr-CH"/>
              </w:rPr>
              <w:t xml:space="preserve"> de simulateurs</w:t>
            </w:r>
            <w:del w:id="2343" w:author="Carminati Christine" w:date="2016-04-29T18:15:00Z">
              <w:r w:rsidRPr="00E81DFE" w:rsidDel="007A595A">
                <w:rPr>
                  <w:rFonts w:ascii="Arial" w:hAnsi="Arial" w:cs="Arial"/>
                  <w:sz w:val="20"/>
                  <w:lang w:val="fr-CH"/>
                </w:rPr>
                <w:delText xml:space="preserve"> </w:delText>
              </w:r>
            </w:del>
            <w:del w:id="2344" w:author="Carminati Christine" w:date="2016-04-29T18:16:00Z">
              <w:r w:rsidRPr="00E81DFE" w:rsidDel="007A595A">
                <w:rPr>
                  <w:rFonts w:ascii="Arial" w:hAnsi="Arial" w:cs="Arial"/>
                  <w:sz w:val="20"/>
                  <w:lang w:val="fr-CH"/>
                </w:rPr>
                <w:delText>pour la pose de diagnostics</w:delText>
              </w:r>
            </w:del>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3C5F8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C1CEA" w:rsidRDefault="00322937" w:rsidP="00ED4F71">
            <w:pPr>
              <w:rPr>
                <w:rFonts w:ascii="Arial" w:eastAsia="Times New Roman" w:hAnsi="Arial" w:cs="Arial"/>
                <w:sz w:val="20"/>
                <w:lang w:val="fr-CH" w:eastAsia="en-US"/>
              </w:rPr>
            </w:pPr>
            <w:ins w:id="2345" w:author="Carminati Christine" w:date="2016-04-29T18: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ED4F71">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4206B8">
            <w:pPr>
              <w:keepLines/>
              <w:rPr>
                <w:rFonts w:ascii="Arial" w:hAnsi="Arial" w:cs="Arial"/>
                <w:sz w:val="20"/>
              </w:rPr>
            </w:pPr>
            <w:del w:id="2346" w:author="Carminati Christine" w:date="2016-04-29T18:21:00Z">
              <w:r w:rsidRPr="00560494" w:rsidDel="004206B8">
                <w:rPr>
                  <w:rFonts w:ascii="Arial" w:hAnsi="Arial" w:cs="Arial"/>
                  <w:sz w:val="20"/>
                </w:rPr>
                <w:delText>provision of non-downloadable films and television programs via a video-on-demand service</w:delText>
              </w:r>
            </w:del>
            <w:ins w:id="2347" w:author="Carminati Christine" w:date="2016-04-29T18:21:00Z">
              <w:r>
                <w:rPr>
                  <w:rFonts w:ascii="Arial" w:hAnsi="Arial" w:cs="Arial"/>
                  <w:sz w:val="20"/>
                </w:rPr>
                <w:t xml:space="preserve"> p</w:t>
              </w:r>
              <w:r w:rsidRPr="00560494">
                <w:rPr>
                  <w:rFonts w:ascii="Arial" w:hAnsi="Arial" w:cs="Arial"/>
                  <w:sz w:val="20"/>
                </w:rPr>
                <w:t>rov</w:t>
              </w:r>
              <w:r>
                <w:rPr>
                  <w:rFonts w:ascii="Arial" w:hAnsi="Arial" w:cs="Arial"/>
                  <w:sz w:val="20"/>
                </w:rPr>
                <w:t xml:space="preserve">iding films, not downloadable, </w:t>
              </w:r>
              <w:r w:rsidRPr="00560494">
                <w:rPr>
                  <w:rFonts w:ascii="Arial" w:hAnsi="Arial" w:cs="Arial"/>
                  <w:sz w:val="20"/>
                </w:rPr>
                <w:t xml:space="preserve">via video-on-demand </w:t>
              </w:r>
              <w:r>
                <w:rPr>
                  <w:rFonts w:ascii="Arial" w:hAnsi="Arial" w:cs="Arial"/>
                  <w:sz w:val="20"/>
                </w:rPr>
                <w:t xml:space="preserve">transmission </w:t>
              </w:r>
              <w:r w:rsidRPr="00560494">
                <w:rPr>
                  <w:rFonts w:ascii="Arial" w:hAnsi="Arial" w:cs="Arial"/>
                  <w:sz w:val="20"/>
                </w:rPr>
                <w:t>service</w:t>
              </w:r>
              <w:r>
                <w:rPr>
                  <w:rFonts w:ascii="Arial" w:hAnsi="Arial" w:cs="Arial"/>
                  <w:sz w:val="20"/>
                </w:rPr>
                <w:t>s</w:t>
              </w:r>
            </w:ins>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D4F71">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2348" w:author="Carminati Christine" w:date="2016-04-29T18:1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CH-26-19</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ED4F71">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ED4F71">
            <w:pPr>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1855B4">
            <w:pPr>
              <w:keepLines/>
              <w:rPr>
                <w:rFonts w:ascii="Arial" w:hAnsi="Arial" w:cs="Arial"/>
                <w:sz w:val="20"/>
                <w:lang w:val="fr-CH"/>
              </w:rPr>
            </w:pPr>
            <w:r w:rsidRPr="003030E1">
              <w:rPr>
                <w:rFonts w:ascii="Arial" w:hAnsi="Arial" w:cs="Arial"/>
                <w:sz w:val="20"/>
                <w:lang w:val="fr-CH"/>
              </w:rPr>
              <w:t>mise à disposition de films</w:t>
            </w:r>
            <w:del w:id="2349" w:author="Carminati Christine" w:date="2016-05-02T09:48:00Z">
              <w:r w:rsidRPr="003030E1" w:rsidDel="001855B4">
                <w:rPr>
                  <w:rFonts w:ascii="Arial" w:hAnsi="Arial" w:cs="Arial"/>
                  <w:sz w:val="20"/>
                  <w:lang w:val="fr-CH"/>
                </w:rPr>
                <w:delText xml:space="preserve"> et d'émissions de télévision</w:delText>
              </w:r>
            </w:del>
            <w:r w:rsidRPr="003030E1">
              <w:rPr>
                <w:rFonts w:ascii="Arial" w:hAnsi="Arial" w:cs="Arial"/>
                <w:sz w:val="20"/>
                <w:lang w:val="fr-CH"/>
              </w:rPr>
              <w:t>, non téléchargeables, par le biais d</w:t>
            </w:r>
            <w:ins w:id="2350" w:author="Carminati Christine" w:date="2016-05-02T09:56:00Z">
              <w:r>
                <w:rPr>
                  <w:rFonts w:ascii="Arial" w:hAnsi="Arial" w:cs="Arial"/>
                  <w:sz w:val="20"/>
                  <w:lang w:val="fr-CH"/>
                </w:rPr>
                <w:t>e</w:t>
              </w:r>
            </w:ins>
            <w:del w:id="2351" w:author="Carminati Christine" w:date="2016-05-02T09:56:00Z">
              <w:r w:rsidRPr="003030E1" w:rsidDel="001855B4">
                <w:rPr>
                  <w:rFonts w:ascii="Arial" w:hAnsi="Arial" w:cs="Arial"/>
                  <w:sz w:val="20"/>
                  <w:lang w:val="fr-CH"/>
                </w:rPr>
                <w:delText>'un</w:delText>
              </w:r>
            </w:del>
            <w:r w:rsidRPr="003030E1">
              <w:rPr>
                <w:rFonts w:ascii="Arial" w:hAnsi="Arial" w:cs="Arial"/>
                <w:sz w:val="20"/>
                <w:lang w:val="fr-CH"/>
              </w:rPr>
              <w:t xml:space="preserve"> service</w:t>
            </w:r>
            <w:ins w:id="2352" w:author="Carminati Christine" w:date="2016-05-02T09:56:00Z">
              <w:r>
                <w:rPr>
                  <w:rFonts w:ascii="Arial" w:hAnsi="Arial" w:cs="Arial"/>
                  <w:sz w:val="20"/>
                  <w:lang w:val="fr-CH"/>
                </w:rPr>
                <w:t>s</w:t>
              </w:r>
            </w:ins>
            <w:r w:rsidRPr="003030E1">
              <w:rPr>
                <w:rFonts w:ascii="Arial" w:hAnsi="Arial" w:cs="Arial"/>
                <w:sz w:val="20"/>
                <w:lang w:val="fr-CH"/>
              </w:rPr>
              <w:t xml:space="preserve"> de vidéo à la demande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D4F71">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1D3310"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7B42EE">
            <w:pPr>
              <w:rPr>
                <w:ins w:id="2353" w:author="Carminati Christine" w:date="2016-05-09T10:57:00Z"/>
                <w:rFonts w:ascii="Arial" w:eastAsia="Times New Roman" w:hAnsi="Arial" w:cs="Arial"/>
                <w:sz w:val="20"/>
                <w:lang w:val="fr-CH" w:eastAsia="en-US"/>
              </w:rPr>
            </w:pPr>
            <w:ins w:id="2354" w:author="Carminati Christine" w:date="2016-05-09T10:57:00Z">
              <w:r>
                <w:rPr>
                  <w:rFonts w:ascii="Arial" w:eastAsia="Times New Roman" w:hAnsi="Arial" w:cs="Arial"/>
                  <w:sz w:val="20"/>
                  <w:lang w:val="fr-CH" w:eastAsia="en-US"/>
                </w:rPr>
                <w:lastRenderedPageBreak/>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7B42EE">
            <w:pPr>
              <w:keepLines/>
              <w:ind w:left="-98" w:right="-108"/>
              <w:rPr>
                <w:ins w:id="2355" w:author="Carminati Christine" w:date="2016-05-09T10:57:00Z"/>
                <w:rFonts w:ascii="Arial" w:eastAsia="Times New Roman" w:hAnsi="Arial" w:cs="Arial"/>
                <w:sz w:val="20"/>
                <w:lang w:eastAsia="en-US"/>
              </w:rPr>
            </w:pPr>
            <w:ins w:id="2356" w:author="Carminati Christine" w:date="2016-05-09T10:57:00Z">
              <w:r>
                <w:rPr>
                  <w:rFonts w:ascii="Arial" w:eastAsia="Times New Roman" w:hAnsi="Arial" w:cs="Arial"/>
                  <w:sz w:val="20"/>
                  <w:lang w:eastAsia="en-US"/>
                </w:rPr>
                <w:t>CE-26-14</w:t>
              </w:r>
            </w:ins>
          </w:p>
        </w:tc>
        <w:tc>
          <w:tcPr>
            <w:tcW w:w="472" w:type="dxa"/>
            <w:tcBorders>
              <w:top w:val="double" w:sz="4" w:space="0" w:color="auto"/>
              <w:left w:val="nil"/>
              <w:right w:val="single" w:sz="4" w:space="0" w:color="C0C0C0"/>
            </w:tcBorders>
            <w:shd w:val="clear" w:color="auto" w:fill="auto"/>
            <w:vAlign w:val="center"/>
          </w:tcPr>
          <w:p w:rsidR="00322937" w:rsidRDefault="00322937" w:rsidP="007B42EE">
            <w:pPr>
              <w:keepLines/>
              <w:rPr>
                <w:ins w:id="2357" w:author="Carminati Christine" w:date="2016-05-09T10:57:00Z"/>
                <w:rFonts w:ascii="Arial" w:hAnsi="Arial" w:cs="Arial"/>
                <w:sz w:val="20"/>
                <w:lang w:val="es-ES_tradnl"/>
              </w:rPr>
            </w:pPr>
            <w:ins w:id="2358" w:author="Carminati Christine" w:date="2016-05-09T10:57:00Z">
              <w:r>
                <w:rPr>
                  <w:rFonts w:ascii="Arial" w:hAnsi="Arial" w:cs="Arial"/>
                  <w:sz w:val="20"/>
                  <w:lang w:val="es-ES_tradnl"/>
                </w:rPr>
                <w:t>41</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B42EE">
            <w:pPr>
              <w:keepLines/>
              <w:rPr>
                <w:ins w:id="2359" w:author="Carminati Christine" w:date="2016-05-09T10:57:00Z"/>
                <w:rFonts w:ascii="Arial" w:hAnsi="Arial" w:cs="Arial"/>
                <w:sz w:val="20"/>
                <w:lang w:val="es-ES_tradnl"/>
              </w:rPr>
            </w:pPr>
            <w:ins w:id="2360" w:author="Carminati Christine" w:date="2016-05-09T10:57:00Z">
              <w:r w:rsidRPr="002D7058">
                <w:rPr>
                  <w:rFonts w:ascii="Arial" w:hAnsi="Arial" w:cs="Arial"/>
                  <w:sz w:val="20"/>
                  <w:lang w:val="es-ES_tradnl"/>
                </w:rPr>
                <w:t>New</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B42EE">
            <w:pPr>
              <w:keepLines/>
              <w:ind w:right="-108"/>
              <w:rPr>
                <w:ins w:id="2361" w:author="Carminati Christine" w:date="2016-05-09T10:57:00Z"/>
                <w:rFonts w:ascii="Arial" w:hAnsi="Arial" w:cs="Arial"/>
                <w:sz w:val="20"/>
                <w:lang w:val="es-ES_tradnl"/>
              </w:rPr>
            </w:pPr>
            <w:ins w:id="2362" w:author="Carminati Christine" w:date="2016-05-09T10:57:00Z">
              <w:r w:rsidRPr="002D7058">
                <w:rPr>
                  <w:rFonts w:ascii="Arial" w:hAnsi="Arial" w:cs="Arial"/>
                  <w:sz w:val="20"/>
                  <w:lang w:val="es-ES_tradnl"/>
                </w:rPr>
                <w:t>Add</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B42EE">
            <w:pPr>
              <w:keepLines/>
              <w:rPr>
                <w:ins w:id="2363" w:author="Carminati Christine" w:date="2016-05-09T10:57:00Z"/>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B42EE">
            <w:pPr>
              <w:keepLines/>
              <w:rPr>
                <w:ins w:id="2364" w:author="Carminati Christine" w:date="2016-05-09T10:57:00Z"/>
                <w:rFonts w:ascii="Arial" w:hAnsi="Arial" w:cs="Arial"/>
                <w:sz w:val="20"/>
              </w:rPr>
            </w:pPr>
            <w:ins w:id="2365" w:author="Carminati Christine" w:date="2016-05-09T10:57:00Z">
              <w:r>
                <w:rPr>
                  <w:rFonts w:ascii="Arial" w:hAnsi="Arial" w:cs="Arial"/>
                  <w:sz w:val="20"/>
                </w:rPr>
                <w:t>p</w:t>
              </w:r>
              <w:r w:rsidRPr="00560494">
                <w:rPr>
                  <w:rFonts w:ascii="Arial" w:hAnsi="Arial" w:cs="Arial"/>
                  <w:sz w:val="20"/>
                </w:rPr>
                <w:t>rov</w:t>
              </w:r>
              <w:r>
                <w:rPr>
                  <w:rFonts w:ascii="Arial" w:hAnsi="Arial" w:cs="Arial"/>
                  <w:sz w:val="20"/>
                </w:rPr>
                <w:t>iding television program</w:t>
              </w:r>
            </w:ins>
            <w:ins w:id="2366" w:author="CE26" w:date="2016-05-10T10:07:00Z">
              <w:r>
                <w:rPr>
                  <w:rFonts w:ascii="Arial" w:hAnsi="Arial" w:cs="Arial"/>
                  <w:sz w:val="20"/>
                </w:rPr>
                <w:t>me</w:t>
              </w:r>
            </w:ins>
            <w:ins w:id="2367" w:author="Carminati Christine" w:date="2016-05-09T10:57:00Z">
              <w:r>
                <w:rPr>
                  <w:rFonts w:ascii="Arial" w:hAnsi="Arial" w:cs="Arial"/>
                  <w:sz w:val="20"/>
                </w:rPr>
                <w:t xml:space="preserve">s, not downloadable, </w:t>
              </w:r>
              <w:r w:rsidRPr="00560494">
                <w:rPr>
                  <w:rFonts w:ascii="Arial" w:hAnsi="Arial" w:cs="Arial"/>
                  <w:sz w:val="20"/>
                </w:rPr>
                <w:t xml:space="preserve">via video-on-demand </w:t>
              </w:r>
              <w:r>
                <w:rPr>
                  <w:rFonts w:ascii="Arial" w:hAnsi="Arial" w:cs="Arial"/>
                  <w:sz w:val="20"/>
                </w:rPr>
                <w:t xml:space="preserve">transmission </w:t>
              </w:r>
              <w:r w:rsidRPr="00560494">
                <w:rPr>
                  <w:rFonts w:ascii="Arial" w:hAnsi="Arial" w:cs="Arial"/>
                  <w:sz w:val="20"/>
                </w:rPr>
                <w:t>service</w:t>
              </w:r>
              <w:r>
                <w:rPr>
                  <w:rFonts w:ascii="Arial" w:hAnsi="Arial" w:cs="Arial"/>
                  <w:sz w:val="20"/>
                </w:rPr>
                <w:t>s</w:t>
              </w:r>
            </w:ins>
          </w:p>
        </w:tc>
        <w:tc>
          <w:tcPr>
            <w:tcW w:w="567" w:type="dxa"/>
            <w:tcBorders>
              <w:top w:val="double" w:sz="4" w:space="0" w:color="auto"/>
              <w:left w:val="nil"/>
              <w:right w:val="single" w:sz="4" w:space="0" w:color="C0C0C0"/>
            </w:tcBorders>
            <w:vAlign w:val="center"/>
          </w:tcPr>
          <w:p w:rsidR="00322937" w:rsidRPr="001D3310"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1D3310" w:rsidRDefault="00322937" w:rsidP="00ED4F71">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1D3310" w:rsidRDefault="00322937" w:rsidP="003A4E9F">
            <w:pPr>
              <w:keepLines/>
              <w:ind w:left="-108" w:right="-108"/>
              <w:jc w:val="center"/>
              <w:rPr>
                <w:rFonts w:ascii="Arial" w:hAnsi="Arial" w:cs="Arial"/>
                <w:sz w:val="20"/>
              </w:rPr>
            </w:pPr>
          </w:p>
        </w:tc>
      </w:tr>
      <w:tr w:rsidR="00322937" w:rsidRPr="004E2550" w:rsidTr="00322937">
        <w:trPr>
          <w:cantSplit/>
          <w:trHeight w:val="255"/>
          <w:ins w:id="2368" w:author="Carminati Christine" w:date="2016-05-09T10:57:00Z"/>
        </w:trPr>
        <w:tc>
          <w:tcPr>
            <w:tcW w:w="416" w:type="dxa"/>
            <w:tcBorders>
              <w:left w:val="single" w:sz="4" w:space="0" w:color="C0C0C0"/>
              <w:right w:val="single" w:sz="4" w:space="0" w:color="C0C0C0"/>
            </w:tcBorders>
            <w:shd w:val="clear" w:color="auto" w:fill="auto"/>
            <w:vAlign w:val="center"/>
          </w:tcPr>
          <w:p w:rsidR="00322937" w:rsidRDefault="00322937" w:rsidP="008343D7">
            <w:pPr>
              <w:rPr>
                <w:ins w:id="2369" w:author="Carminati Christine" w:date="2016-05-09T10:57:00Z"/>
                <w:rFonts w:ascii="Arial" w:eastAsia="Times New Roman" w:hAnsi="Arial" w:cs="Arial"/>
                <w:sz w:val="20"/>
                <w:lang w:val="fr-CH" w:eastAsia="en-US"/>
              </w:rPr>
            </w:pPr>
            <w:ins w:id="2370" w:author="Carminati Christine" w:date="2016-05-09T10:57: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Default="00322937" w:rsidP="005A1A67">
            <w:pPr>
              <w:keepLines/>
              <w:ind w:left="-98" w:right="-108"/>
              <w:rPr>
                <w:ins w:id="2371" w:author="Carminati Christine" w:date="2016-05-09T10:57:00Z"/>
                <w:rFonts w:ascii="Arial" w:eastAsia="Times New Roman" w:hAnsi="Arial" w:cs="Arial"/>
                <w:sz w:val="20"/>
                <w:lang w:eastAsia="en-US"/>
              </w:rPr>
            </w:pPr>
            <w:ins w:id="2372" w:author="Carminati Christine" w:date="2016-05-09T10:57:00Z">
              <w:r>
                <w:rPr>
                  <w:rFonts w:ascii="Arial" w:eastAsia="Times New Roman" w:hAnsi="Arial" w:cs="Arial"/>
                  <w:sz w:val="20"/>
                  <w:lang w:eastAsia="en-US"/>
                </w:rPr>
                <w:t>CE-26-14</w:t>
              </w:r>
            </w:ins>
          </w:p>
        </w:tc>
        <w:tc>
          <w:tcPr>
            <w:tcW w:w="472" w:type="dxa"/>
            <w:tcBorders>
              <w:left w:val="nil"/>
              <w:right w:val="single" w:sz="4" w:space="0" w:color="C0C0C0"/>
            </w:tcBorders>
            <w:shd w:val="clear" w:color="auto" w:fill="auto"/>
            <w:vAlign w:val="center"/>
          </w:tcPr>
          <w:p w:rsidR="00322937" w:rsidRDefault="00322937" w:rsidP="008343D7">
            <w:pPr>
              <w:keepLines/>
              <w:rPr>
                <w:ins w:id="2373" w:author="Carminati Christine" w:date="2016-05-09T10:57:00Z"/>
                <w:rFonts w:ascii="Arial" w:hAnsi="Arial" w:cs="Arial"/>
                <w:sz w:val="20"/>
                <w:lang w:val="es-ES_tradnl"/>
              </w:rPr>
            </w:pPr>
            <w:ins w:id="2374" w:author="Carminati Christine" w:date="2016-05-09T10:57:00Z">
              <w:r>
                <w:rPr>
                  <w:rFonts w:ascii="Arial" w:hAnsi="Arial" w:cs="Arial"/>
                  <w:sz w:val="20"/>
                  <w:lang w:val="es-ES_tradnl"/>
                </w:rPr>
                <w:t>41</w:t>
              </w:r>
            </w:ins>
          </w:p>
        </w:tc>
        <w:tc>
          <w:tcPr>
            <w:tcW w:w="1272" w:type="dxa"/>
            <w:tcBorders>
              <w:left w:val="nil"/>
              <w:right w:val="single" w:sz="4" w:space="0" w:color="C0C0C0"/>
            </w:tcBorders>
            <w:shd w:val="clear" w:color="auto" w:fill="auto"/>
            <w:vAlign w:val="center"/>
          </w:tcPr>
          <w:p w:rsidR="00322937" w:rsidRPr="002D7058" w:rsidRDefault="00322937" w:rsidP="008343D7">
            <w:pPr>
              <w:keepLines/>
              <w:rPr>
                <w:ins w:id="2375" w:author="Carminati Christine" w:date="2016-05-09T10:57:00Z"/>
                <w:rFonts w:ascii="Arial" w:hAnsi="Arial" w:cs="Arial"/>
                <w:sz w:val="20"/>
                <w:lang w:val="es-ES_tradnl"/>
              </w:rPr>
            </w:pPr>
            <w:ins w:id="2376" w:author="Carminati Christine" w:date="2016-05-09T10:57:00Z">
              <w:r w:rsidRPr="002D7058">
                <w:rPr>
                  <w:rFonts w:ascii="Arial" w:hAnsi="Arial" w:cs="Arial"/>
                  <w:sz w:val="20"/>
                  <w:lang w:val="es-ES_tradnl"/>
                </w:rPr>
                <w:t>New</w:t>
              </w:r>
            </w:ins>
          </w:p>
        </w:tc>
        <w:tc>
          <w:tcPr>
            <w:tcW w:w="1091" w:type="dxa"/>
            <w:tcBorders>
              <w:left w:val="nil"/>
              <w:right w:val="single" w:sz="4" w:space="0" w:color="C0C0C0"/>
            </w:tcBorders>
            <w:shd w:val="clear" w:color="auto" w:fill="auto"/>
            <w:vAlign w:val="center"/>
          </w:tcPr>
          <w:p w:rsidR="00322937" w:rsidRPr="002D7058" w:rsidRDefault="00322937" w:rsidP="008343D7">
            <w:pPr>
              <w:keepLines/>
              <w:ind w:right="-108"/>
              <w:rPr>
                <w:ins w:id="2377" w:author="Carminati Christine" w:date="2016-05-09T10:57:00Z"/>
                <w:rFonts w:ascii="Arial" w:hAnsi="Arial" w:cs="Arial"/>
                <w:sz w:val="20"/>
                <w:lang w:val="es-ES_tradnl"/>
              </w:rPr>
            </w:pPr>
            <w:ins w:id="2378" w:author="Carminati Christine" w:date="2016-05-09T10:57:00Z">
              <w:r w:rsidRPr="002D7058">
                <w:rPr>
                  <w:rFonts w:ascii="Arial" w:hAnsi="Arial" w:cs="Arial"/>
                  <w:sz w:val="20"/>
                  <w:lang w:val="es-ES_tradnl"/>
                </w:rPr>
                <w:t>Add</w:t>
              </w:r>
            </w:ins>
          </w:p>
        </w:tc>
        <w:tc>
          <w:tcPr>
            <w:tcW w:w="2977" w:type="dxa"/>
            <w:tcBorders>
              <w:left w:val="single" w:sz="4" w:space="0" w:color="C0C0C0"/>
              <w:right w:val="single" w:sz="4" w:space="0" w:color="C0C0C0"/>
            </w:tcBorders>
            <w:shd w:val="clear" w:color="auto" w:fill="auto"/>
            <w:vAlign w:val="center"/>
          </w:tcPr>
          <w:p w:rsidR="00322937" w:rsidRPr="00B85993" w:rsidRDefault="00322937" w:rsidP="008343D7">
            <w:pPr>
              <w:keepLines/>
              <w:rPr>
                <w:ins w:id="2379" w:author="Carminati Christine" w:date="2016-05-09T10:57:00Z"/>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8343D7">
            <w:pPr>
              <w:keepLines/>
              <w:rPr>
                <w:ins w:id="2380" w:author="Carminati Christine" w:date="2016-05-09T10:57:00Z"/>
                <w:rFonts w:ascii="Arial" w:hAnsi="Arial" w:cs="Arial"/>
                <w:sz w:val="20"/>
              </w:rPr>
            </w:pPr>
            <w:ins w:id="2381" w:author="Carminati Christine" w:date="2016-05-09T10:57:00Z">
              <w:r>
                <w:rPr>
                  <w:rFonts w:ascii="Arial" w:hAnsi="Arial" w:cs="Arial"/>
                  <w:sz w:val="20"/>
                </w:rPr>
                <w:t>p</w:t>
              </w:r>
              <w:r w:rsidRPr="00560494">
                <w:rPr>
                  <w:rFonts w:ascii="Arial" w:hAnsi="Arial" w:cs="Arial"/>
                  <w:sz w:val="20"/>
                </w:rPr>
                <w:t>rov</w:t>
              </w:r>
              <w:r>
                <w:rPr>
                  <w:rFonts w:ascii="Arial" w:hAnsi="Arial" w:cs="Arial"/>
                  <w:sz w:val="20"/>
                </w:rPr>
                <w:t xml:space="preserve">iding television programs, not downloadable, </w:t>
              </w:r>
              <w:r w:rsidRPr="00560494">
                <w:rPr>
                  <w:rFonts w:ascii="Arial" w:hAnsi="Arial" w:cs="Arial"/>
                  <w:sz w:val="20"/>
                </w:rPr>
                <w:t xml:space="preserve">via video-on-demand </w:t>
              </w:r>
              <w:r>
                <w:rPr>
                  <w:rFonts w:ascii="Arial" w:hAnsi="Arial" w:cs="Arial"/>
                  <w:sz w:val="20"/>
                </w:rPr>
                <w:t xml:space="preserve">transmission </w:t>
              </w:r>
              <w:r w:rsidRPr="00560494">
                <w:rPr>
                  <w:rFonts w:ascii="Arial" w:hAnsi="Arial" w:cs="Arial"/>
                  <w:sz w:val="20"/>
                </w:rPr>
                <w:t>service</w:t>
              </w:r>
              <w:r>
                <w:rPr>
                  <w:rFonts w:ascii="Arial" w:hAnsi="Arial" w:cs="Arial"/>
                  <w:sz w:val="20"/>
                </w:rPr>
                <w:t>s</w:t>
              </w:r>
            </w:ins>
          </w:p>
        </w:tc>
        <w:tc>
          <w:tcPr>
            <w:tcW w:w="567" w:type="dxa"/>
            <w:tcBorders>
              <w:left w:val="nil"/>
              <w:right w:val="single" w:sz="4" w:space="0" w:color="C0C0C0"/>
            </w:tcBorders>
            <w:vAlign w:val="center"/>
          </w:tcPr>
          <w:p w:rsidR="00322937" w:rsidRPr="00560494" w:rsidRDefault="00322937" w:rsidP="00C17894">
            <w:pPr>
              <w:keepLines/>
              <w:rPr>
                <w:ins w:id="2382" w:author="Carminati Christine" w:date="2016-05-09T10:57:00Z"/>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8343D7">
            <w:pPr>
              <w:keepLines/>
              <w:rPr>
                <w:ins w:id="2383" w:author="Carminati Christine" w:date="2016-05-09T10:57:00Z"/>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4E2550" w:rsidRDefault="00322937" w:rsidP="008343D7">
            <w:pPr>
              <w:keepLines/>
              <w:ind w:left="-108" w:right="-108"/>
              <w:jc w:val="center"/>
              <w:rPr>
                <w:ins w:id="2384" w:author="Carminati Christine" w:date="2016-05-09T10:57:00Z"/>
                <w:rFonts w:ascii="Arial" w:hAnsi="Arial" w:cs="Arial"/>
                <w:sz w:val="20"/>
              </w:rPr>
            </w:pPr>
          </w:p>
        </w:tc>
      </w:tr>
      <w:tr w:rsidR="00322937" w:rsidRPr="00782E57" w:rsidTr="00322937">
        <w:trPr>
          <w:cantSplit/>
          <w:trHeight w:val="255"/>
          <w:ins w:id="2385" w:author="Carminati Christine" w:date="2016-05-09T10:57:00Z"/>
        </w:trPr>
        <w:tc>
          <w:tcPr>
            <w:tcW w:w="416" w:type="dxa"/>
            <w:tcBorders>
              <w:left w:val="single" w:sz="4" w:space="0" w:color="C0C0C0"/>
              <w:right w:val="single" w:sz="4" w:space="0" w:color="C0C0C0"/>
            </w:tcBorders>
            <w:shd w:val="clear" w:color="auto" w:fill="auto"/>
            <w:vAlign w:val="center"/>
          </w:tcPr>
          <w:p w:rsidR="00322937" w:rsidRDefault="00322937" w:rsidP="008343D7">
            <w:pPr>
              <w:rPr>
                <w:ins w:id="2386" w:author="Carminati Christine" w:date="2016-05-09T10:57:00Z"/>
                <w:rFonts w:ascii="Arial" w:eastAsia="Times New Roman" w:hAnsi="Arial" w:cs="Arial"/>
                <w:sz w:val="20"/>
                <w:lang w:eastAsia="en-US"/>
              </w:rPr>
            </w:pPr>
            <w:ins w:id="2387" w:author="Carminati Christine" w:date="2016-05-09T10:57: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Default="00322937" w:rsidP="005A1A67">
            <w:pPr>
              <w:keepLines/>
              <w:ind w:left="-98" w:right="-108"/>
              <w:rPr>
                <w:ins w:id="2388" w:author="Carminati Christine" w:date="2016-05-09T10:57:00Z"/>
                <w:rFonts w:ascii="Arial" w:eastAsia="Times New Roman" w:hAnsi="Arial" w:cs="Arial"/>
                <w:sz w:val="20"/>
                <w:lang w:eastAsia="en-US"/>
              </w:rPr>
            </w:pPr>
            <w:ins w:id="2389" w:author="Carminati Christine" w:date="2016-05-09T10:57:00Z">
              <w:r>
                <w:rPr>
                  <w:rFonts w:ascii="Arial" w:eastAsia="Times New Roman" w:hAnsi="Arial" w:cs="Arial"/>
                  <w:sz w:val="20"/>
                  <w:lang w:eastAsia="en-US"/>
                </w:rPr>
                <w:t>CE-26-14</w:t>
              </w:r>
            </w:ins>
          </w:p>
        </w:tc>
        <w:tc>
          <w:tcPr>
            <w:tcW w:w="472" w:type="dxa"/>
            <w:tcBorders>
              <w:left w:val="nil"/>
              <w:right w:val="single" w:sz="4" w:space="0" w:color="C0C0C0"/>
            </w:tcBorders>
            <w:shd w:val="clear" w:color="auto" w:fill="auto"/>
            <w:vAlign w:val="center"/>
          </w:tcPr>
          <w:p w:rsidR="00322937" w:rsidRDefault="00322937" w:rsidP="008343D7">
            <w:pPr>
              <w:keepLines/>
              <w:rPr>
                <w:ins w:id="2390" w:author="Carminati Christine" w:date="2016-05-09T10:57:00Z"/>
                <w:rFonts w:ascii="Arial" w:hAnsi="Arial" w:cs="Arial"/>
                <w:sz w:val="20"/>
                <w:lang w:val="es-ES_tradnl"/>
              </w:rPr>
            </w:pPr>
            <w:ins w:id="2391" w:author="Carminati Christine" w:date="2016-05-09T10:57:00Z">
              <w:r>
                <w:rPr>
                  <w:rFonts w:ascii="Arial" w:hAnsi="Arial" w:cs="Arial"/>
                  <w:sz w:val="20"/>
                  <w:lang w:val="es-ES_tradnl"/>
                </w:rPr>
                <w:t>41</w:t>
              </w:r>
            </w:ins>
          </w:p>
        </w:tc>
        <w:tc>
          <w:tcPr>
            <w:tcW w:w="1272" w:type="dxa"/>
            <w:tcBorders>
              <w:left w:val="nil"/>
              <w:right w:val="single" w:sz="4" w:space="0" w:color="C0C0C0"/>
            </w:tcBorders>
            <w:shd w:val="clear" w:color="auto" w:fill="auto"/>
            <w:vAlign w:val="center"/>
          </w:tcPr>
          <w:p w:rsidR="00322937" w:rsidRPr="002D7058" w:rsidRDefault="00322937" w:rsidP="008343D7">
            <w:pPr>
              <w:keepLines/>
              <w:rPr>
                <w:ins w:id="2392" w:author="Carminati Christine" w:date="2016-05-09T10:57:00Z"/>
                <w:rFonts w:ascii="Arial" w:hAnsi="Arial" w:cs="Arial"/>
                <w:sz w:val="20"/>
                <w:lang w:val="es-ES_tradnl"/>
              </w:rPr>
            </w:pPr>
            <w:ins w:id="2393" w:author="Carminati Christine" w:date="2016-05-09T10:57:00Z">
              <w:r w:rsidRPr="002D7058">
                <w:rPr>
                  <w:rFonts w:ascii="Arial" w:hAnsi="Arial" w:cs="Arial"/>
                  <w:sz w:val="20"/>
                  <w:lang w:val="es-ES_tradnl"/>
                </w:rPr>
                <w:t>Nouveau</w:t>
              </w:r>
            </w:ins>
          </w:p>
        </w:tc>
        <w:tc>
          <w:tcPr>
            <w:tcW w:w="1091" w:type="dxa"/>
            <w:tcBorders>
              <w:left w:val="nil"/>
              <w:right w:val="single" w:sz="4" w:space="0" w:color="C0C0C0"/>
            </w:tcBorders>
            <w:shd w:val="clear" w:color="auto" w:fill="auto"/>
            <w:vAlign w:val="center"/>
          </w:tcPr>
          <w:p w:rsidR="00322937" w:rsidRPr="002D7058" w:rsidRDefault="00322937" w:rsidP="008343D7">
            <w:pPr>
              <w:keepLines/>
              <w:ind w:right="-108"/>
              <w:rPr>
                <w:ins w:id="2394" w:author="Carminati Christine" w:date="2016-05-09T10:57:00Z"/>
                <w:rFonts w:ascii="Arial" w:hAnsi="Arial" w:cs="Arial"/>
                <w:sz w:val="20"/>
                <w:lang w:val="es-ES_tradnl"/>
              </w:rPr>
            </w:pPr>
            <w:ins w:id="2395" w:author="Carminati Christine" w:date="2016-05-09T10:57:00Z">
              <w:r w:rsidRPr="002D7058">
                <w:rPr>
                  <w:rFonts w:ascii="Arial" w:hAnsi="Arial" w:cs="Arial"/>
                  <w:sz w:val="20"/>
                  <w:lang w:val="es-ES_tradnl"/>
                </w:rPr>
                <w:t>Ajouter</w:t>
              </w:r>
            </w:ins>
          </w:p>
        </w:tc>
        <w:tc>
          <w:tcPr>
            <w:tcW w:w="2977" w:type="dxa"/>
            <w:tcBorders>
              <w:left w:val="single" w:sz="4" w:space="0" w:color="C0C0C0"/>
              <w:right w:val="single" w:sz="4" w:space="0" w:color="C0C0C0"/>
            </w:tcBorders>
            <w:shd w:val="clear" w:color="auto" w:fill="auto"/>
            <w:vAlign w:val="center"/>
          </w:tcPr>
          <w:p w:rsidR="00322937" w:rsidRPr="00F138C6" w:rsidRDefault="00322937" w:rsidP="008343D7">
            <w:pPr>
              <w:keepLines/>
              <w:rPr>
                <w:ins w:id="2396" w:author="Carminati Christine" w:date="2016-05-09T10:57:00Z"/>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3030E1" w:rsidRDefault="00322937" w:rsidP="008343D7">
            <w:pPr>
              <w:keepLines/>
              <w:rPr>
                <w:ins w:id="2397" w:author="Carminati Christine" w:date="2016-05-09T10:57:00Z"/>
                <w:rFonts w:ascii="Arial" w:hAnsi="Arial" w:cs="Arial"/>
                <w:sz w:val="20"/>
                <w:lang w:val="fr-CH"/>
              </w:rPr>
            </w:pPr>
            <w:ins w:id="2398" w:author="Carminati Christine" w:date="2016-05-09T10:57:00Z">
              <w:r w:rsidRPr="003030E1">
                <w:rPr>
                  <w:rFonts w:ascii="Arial" w:hAnsi="Arial" w:cs="Arial"/>
                  <w:sz w:val="20"/>
                  <w:lang w:val="fr-CH"/>
                </w:rPr>
                <w:t>mise à disposition d'émissions de télévision, non téléchargeables, par le biais d</w:t>
              </w:r>
              <w:r>
                <w:rPr>
                  <w:rFonts w:ascii="Arial" w:hAnsi="Arial" w:cs="Arial"/>
                  <w:sz w:val="20"/>
                  <w:lang w:val="fr-CH"/>
                </w:rPr>
                <w:t>e</w:t>
              </w:r>
              <w:r w:rsidRPr="003030E1">
                <w:rPr>
                  <w:rFonts w:ascii="Arial" w:hAnsi="Arial" w:cs="Arial"/>
                  <w:sz w:val="20"/>
                  <w:lang w:val="fr-CH"/>
                </w:rPr>
                <w:t xml:space="preserve"> service</w:t>
              </w:r>
              <w:r>
                <w:rPr>
                  <w:rFonts w:ascii="Arial" w:hAnsi="Arial" w:cs="Arial"/>
                  <w:sz w:val="20"/>
                  <w:lang w:val="fr-CH"/>
                </w:rPr>
                <w:t>s</w:t>
              </w:r>
              <w:r w:rsidRPr="003030E1">
                <w:rPr>
                  <w:rFonts w:ascii="Arial" w:hAnsi="Arial" w:cs="Arial"/>
                  <w:sz w:val="20"/>
                  <w:lang w:val="fr-CH"/>
                </w:rPr>
                <w:t xml:space="preserve"> de vidéo à la demande</w:t>
              </w:r>
            </w:ins>
          </w:p>
        </w:tc>
        <w:tc>
          <w:tcPr>
            <w:tcW w:w="567" w:type="dxa"/>
            <w:tcBorders>
              <w:left w:val="nil"/>
              <w:right w:val="single" w:sz="4" w:space="0" w:color="C0C0C0"/>
            </w:tcBorders>
            <w:vAlign w:val="center"/>
          </w:tcPr>
          <w:p w:rsidR="00322937" w:rsidRPr="00560494" w:rsidRDefault="00322937" w:rsidP="00C17894">
            <w:pPr>
              <w:keepLines/>
              <w:rPr>
                <w:ins w:id="2399" w:author="Carminati Christine" w:date="2016-05-09T10:57:00Z"/>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8343D7">
            <w:pPr>
              <w:keepLines/>
              <w:rPr>
                <w:ins w:id="2400" w:author="Carminati Christine" w:date="2016-05-09T10:57:00Z"/>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8343D7">
            <w:pPr>
              <w:keepLines/>
              <w:ind w:left="-108" w:right="-108"/>
              <w:jc w:val="center"/>
              <w:rPr>
                <w:ins w:id="2401" w:author="Carminati Christine" w:date="2016-05-09T10:57:00Z"/>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F632E">
            <w:pPr>
              <w:rPr>
                <w:rFonts w:ascii="Arial" w:eastAsia="Times New Roman" w:hAnsi="Arial" w:cs="Arial"/>
                <w:sz w:val="20"/>
                <w:lang w:val="fr-CH" w:eastAsia="en-US"/>
              </w:rPr>
            </w:pPr>
            <w:ins w:id="2402" w:author="Carminati Christine" w:date="2016-04-29T18:1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JP-26-59</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7F632E">
            <w:pPr>
              <w:keepLines/>
              <w:rPr>
                <w:rFonts w:ascii="Arial" w:hAnsi="Arial" w:cs="Arial"/>
                <w:sz w:val="20"/>
              </w:rPr>
            </w:pPr>
            <w:r w:rsidRPr="00560494">
              <w:rPr>
                <w:rFonts w:ascii="Arial" w:hAnsi="Arial" w:cs="Arial"/>
                <w:sz w:val="20"/>
              </w:rPr>
              <w:t>sado instruction [tea ceremony instruction]</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403" w:author="Carminati Christine" w:date="2016-04-29T18:2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JP-26-59</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C4EBD">
            <w:pPr>
              <w:keepLines/>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D3602D">
            <w:pPr>
              <w:keepLines/>
              <w:rPr>
                <w:rFonts w:ascii="Arial" w:hAnsi="Arial" w:cs="Arial"/>
                <w:sz w:val="20"/>
                <w:lang w:val="fr-CH"/>
              </w:rPr>
            </w:pPr>
            <w:r>
              <w:rPr>
                <w:rFonts w:ascii="Arial" w:hAnsi="Arial" w:cs="Arial"/>
                <w:sz w:val="20"/>
                <w:lang w:val="fr-CH"/>
              </w:rPr>
              <w:t>sado</w:t>
            </w:r>
            <w:r w:rsidRPr="00D3602D">
              <w:rPr>
                <w:lang w:val="fr-CH"/>
              </w:rPr>
              <w:t xml:space="preserve"> </w:t>
            </w:r>
            <w:r>
              <w:rPr>
                <w:lang w:val="fr-CH"/>
              </w:rPr>
              <w:t>[</w:t>
            </w:r>
            <w:r w:rsidRPr="00D3602D">
              <w:rPr>
                <w:rFonts w:ascii="Arial" w:hAnsi="Arial" w:cs="Arial"/>
                <w:sz w:val="20"/>
                <w:lang w:val="fr-CH"/>
              </w:rPr>
              <w:t>enseignement de la cérémonie japonaise du thé</w:t>
            </w:r>
            <w:r>
              <w:rPr>
                <w:rFonts w:ascii="Arial" w:hAnsi="Arial" w:cs="Arial"/>
                <w:sz w:val="20"/>
                <w:lang w:val="fr-CH"/>
              </w:rPr>
              <w:t>]</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F632E">
            <w:pPr>
              <w:rPr>
                <w:rFonts w:ascii="Arial" w:eastAsia="Times New Roman" w:hAnsi="Arial" w:cs="Arial"/>
                <w:sz w:val="20"/>
                <w:lang w:val="fr-CH" w:eastAsia="en-US"/>
              </w:rPr>
            </w:pPr>
            <w:ins w:id="2404" w:author="Carminati Christine" w:date="2016-04-29T18:22: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7F632E">
            <w:pPr>
              <w:keepLines/>
              <w:rPr>
                <w:rFonts w:ascii="Arial" w:hAnsi="Arial" w:cs="Arial"/>
                <w:sz w:val="20"/>
                <w:lang w:val="es-ES_tradnl"/>
              </w:rPr>
            </w:pPr>
            <w:r w:rsidRPr="00C442A4">
              <w:rPr>
                <w:rFonts w:ascii="Arial" w:hAnsi="Arial" w:cs="Arial"/>
                <w:sz w:val="20"/>
                <w:lang w:val="es-ES_tradnl"/>
              </w:rPr>
              <w:t>aikido instruction</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405" w:author="Carminati Christine" w:date="2016-04-29T18:2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JP-26-60</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F632E">
            <w:pPr>
              <w:keepLines/>
              <w:rPr>
                <w:rFonts w:ascii="Arial" w:hAnsi="Arial" w:cs="Arial"/>
                <w:sz w:val="20"/>
                <w:lang w:val="fr-CH"/>
              </w:rPr>
            </w:pPr>
            <w:r w:rsidRPr="00D3602D">
              <w:rPr>
                <w:rFonts w:ascii="Arial" w:hAnsi="Arial" w:cs="Arial"/>
                <w:sz w:val="20"/>
                <w:lang w:val="fr-CH"/>
              </w:rPr>
              <w:t>enseignement de l’aïkido</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406" w:author="Carminati Christine" w:date="2016-04-29T18:2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24</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410199</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services of schools [education]</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educational services provided by schools</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76.1</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407" w:author="Carminati Christine" w:date="2016-04-29T18:2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24</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A07E7">
            <w:pPr>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410199</w:t>
            </w:r>
          </w:p>
        </w:tc>
        <w:tc>
          <w:tcPr>
            <w:tcW w:w="1091" w:type="dxa"/>
            <w:tcBorders>
              <w:left w:val="nil"/>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services d'écoles [éducation]</w:t>
            </w:r>
          </w:p>
        </w:tc>
        <w:tc>
          <w:tcPr>
            <w:tcW w:w="4678" w:type="dxa"/>
            <w:tcBorders>
              <w:left w:val="nil"/>
              <w:bottom w:val="double" w:sz="4" w:space="0" w:color="auto"/>
              <w:right w:val="single" w:sz="4" w:space="0" w:color="C0C0C0"/>
            </w:tcBorders>
            <w:shd w:val="clear" w:color="auto" w:fill="auto"/>
            <w:vAlign w:val="center"/>
          </w:tcPr>
          <w:p w:rsidR="00322937" w:rsidRPr="00EA07E7" w:rsidRDefault="00322937">
            <w:pPr>
              <w:rPr>
                <w:rFonts w:ascii="Arial" w:hAnsi="Arial" w:cs="Arial"/>
                <w:sz w:val="20"/>
                <w:lang w:val="fr-CH"/>
              </w:rPr>
            </w:pPr>
            <w:r w:rsidRPr="00EA07E7">
              <w:rPr>
                <w:rFonts w:ascii="Arial" w:hAnsi="Arial" w:cs="Arial"/>
                <w:sz w:val="20"/>
                <w:lang w:val="fr-CH"/>
              </w:rPr>
              <w:t>services éducatifs fournis par des écoles</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76.1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408" w:author="Carminati Christine" w:date="2016-04-29T18:22: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25</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44</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440204</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pharmacists' services to make up prescriptions</w:t>
            </w:r>
          </w:p>
        </w:tc>
        <w:tc>
          <w:tcPr>
            <w:tcW w:w="4678" w:type="dxa"/>
            <w:tcBorders>
              <w:top w:val="double" w:sz="4" w:space="0" w:color="auto"/>
              <w:left w:val="nil"/>
              <w:right w:val="single" w:sz="4" w:space="0" w:color="C0C0C0"/>
            </w:tcBorders>
            <w:shd w:val="clear" w:color="auto" w:fill="auto"/>
            <w:vAlign w:val="center"/>
          </w:tcPr>
          <w:p w:rsidR="00322937" w:rsidRDefault="00322937" w:rsidP="00D143F6">
            <w:pPr>
              <w:rPr>
                <w:rFonts w:ascii="Arial" w:hAnsi="Arial" w:cs="Arial"/>
                <w:sz w:val="20"/>
              </w:rPr>
            </w:pPr>
            <w:r>
              <w:rPr>
                <w:rFonts w:ascii="Arial" w:hAnsi="Arial" w:cs="Arial"/>
                <w:sz w:val="20"/>
              </w:rPr>
              <w:t xml:space="preserve">preparation of prescriptions </w:t>
            </w:r>
            <w:del w:id="2409" w:author="Carminati Christine" w:date="2016-04-29T18:23:00Z">
              <w:r w:rsidDel="00D143F6">
                <w:rPr>
                  <w:rFonts w:ascii="Arial" w:hAnsi="Arial" w:cs="Arial"/>
                  <w:sz w:val="20"/>
                </w:rPr>
                <w:delText>in pharmacies</w:delText>
              </w:r>
            </w:del>
            <w:ins w:id="2410" w:author="Carminati Christine" w:date="2016-04-29T18:23:00Z">
              <w:r>
                <w:rPr>
                  <w:rFonts w:ascii="Arial" w:hAnsi="Arial" w:cs="Arial"/>
                  <w:sz w:val="20"/>
                </w:rPr>
                <w:t>by pharmacists</w:t>
              </w:r>
            </w:ins>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76.2</w:t>
            </w:r>
          </w:p>
        </w:tc>
      </w:tr>
      <w:tr w:rsidR="00322937" w:rsidRPr="002B2689"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411" w:author="Carminati Christine" w:date="2016-04-29T18:22: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del w:id="2412" w:author="Carminati Christine" w:date="2016-04-29T18:23:00Z">
              <w:r w:rsidRPr="00FD7208" w:rsidDel="00D143F6">
                <w:rPr>
                  <w:rFonts w:ascii="Arial" w:eastAsia="Times New Roman" w:hAnsi="Arial" w:cs="Arial"/>
                  <w:sz w:val="18"/>
                  <w:szCs w:val="18"/>
                  <w:lang w:val="fr-CH" w:eastAsia="en-US"/>
                </w:rPr>
                <w:delText>WO-26-1</w:delText>
              </w:r>
              <w:r w:rsidDel="00D143F6">
                <w:rPr>
                  <w:rFonts w:ascii="Arial" w:eastAsia="Times New Roman" w:hAnsi="Arial" w:cs="Arial"/>
                  <w:sz w:val="18"/>
                  <w:szCs w:val="18"/>
                  <w:lang w:val="fr-CH" w:eastAsia="en-US"/>
                </w:rPr>
                <w:delText>25</w:delText>
              </w:r>
            </w:del>
          </w:p>
        </w:tc>
        <w:tc>
          <w:tcPr>
            <w:tcW w:w="472" w:type="dxa"/>
            <w:tcBorders>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del w:id="2413" w:author="Carminati Christine" w:date="2016-04-29T18:23:00Z">
              <w:r w:rsidDel="00D143F6">
                <w:rPr>
                  <w:rFonts w:ascii="Arial" w:hAnsi="Arial" w:cs="Arial"/>
                  <w:sz w:val="20"/>
                  <w:lang w:val="es-ES_tradnl"/>
                </w:rPr>
                <w:delText>44</w:delText>
              </w:r>
            </w:del>
          </w:p>
        </w:tc>
        <w:tc>
          <w:tcPr>
            <w:tcW w:w="1272" w:type="dxa"/>
            <w:tcBorders>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del w:id="2414" w:author="Carminati Christine" w:date="2016-04-29T18:23:00Z">
              <w:r w:rsidDel="00D143F6">
                <w:rPr>
                  <w:rFonts w:ascii="Arial" w:hAnsi="Arial" w:cs="Arial"/>
                  <w:sz w:val="20"/>
                  <w:lang w:val="es-ES_tradnl"/>
                </w:rPr>
                <w:delText>440204</w:delText>
              </w:r>
            </w:del>
          </w:p>
        </w:tc>
        <w:tc>
          <w:tcPr>
            <w:tcW w:w="1091" w:type="dxa"/>
            <w:tcBorders>
              <w:left w:val="nil"/>
              <w:right w:val="single" w:sz="4" w:space="0" w:color="C0C0C0"/>
            </w:tcBorders>
            <w:shd w:val="clear" w:color="auto" w:fill="auto"/>
            <w:vAlign w:val="center"/>
          </w:tcPr>
          <w:p w:rsidR="00322937" w:rsidRPr="008C1C6F" w:rsidRDefault="00322937" w:rsidP="00EA07E7">
            <w:pPr>
              <w:rPr>
                <w:rFonts w:ascii="Arial" w:hAnsi="Arial" w:cs="Arial"/>
                <w:sz w:val="20"/>
              </w:rPr>
            </w:pPr>
            <w:del w:id="2415" w:author="Carminati Christine" w:date="2016-04-29T18:23:00Z">
              <w:r w:rsidDel="00D143F6">
                <w:rPr>
                  <w:rFonts w:ascii="Arial" w:hAnsi="Arial" w:cs="Arial"/>
                  <w:sz w:val="20"/>
                </w:rPr>
                <w:delText>Add</w:delText>
              </w:r>
            </w:del>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del w:id="2416" w:author="Carminati Christine" w:date="2016-04-29T18:23:00Z">
              <w:r w:rsidDel="00D143F6">
                <w:rPr>
                  <w:rFonts w:ascii="Arial" w:hAnsi="Arial" w:cs="Arial"/>
                  <w:sz w:val="20"/>
                </w:rPr>
                <w:delText> </w:delText>
              </w:r>
            </w:del>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del w:id="2417" w:author="Carminati Christine" w:date="2016-04-29T18:23:00Z">
              <w:r w:rsidDel="00D143F6">
                <w:rPr>
                  <w:rFonts w:ascii="Arial" w:hAnsi="Arial" w:cs="Arial"/>
                  <w:sz w:val="20"/>
                </w:rPr>
                <w:delText>preparation of prescriptions in drugstores</w:delText>
              </w:r>
            </w:del>
          </w:p>
        </w:tc>
        <w:tc>
          <w:tcPr>
            <w:tcW w:w="567" w:type="dxa"/>
            <w:tcBorders>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del w:id="2418" w:author="Carminati Christine" w:date="2016-04-29T18:23:00Z">
              <w:r w:rsidDel="00D143F6">
                <w:rPr>
                  <w:rFonts w:ascii="Arial" w:hAnsi="Arial" w:cs="Arial"/>
                  <w:sz w:val="20"/>
                  <w:lang w:val="es-ES_tradnl"/>
                </w:rPr>
                <w:delText>76.2</w:delText>
              </w:r>
            </w:del>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419" w:author="Carminati Christine" w:date="2016-04-29T18:22: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25</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EA07E7">
            <w:pPr>
              <w:rPr>
                <w:rFonts w:ascii="Arial" w:hAnsi="Arial" w:cs="Arial"/>
                <w:sz w:val="20"/>
                <w:lang w:val="es-ES_tradnl"/>
              </w:rPr>
            </w:pPr>
            <w:r>
              <w:rPr>
                <w:rFonts w:ascii="Arial" w:hAnsi="Arial" w:cs="Arial"/>
                <w:sz w:val="20"/>
                <w:lang w:val="es-ES_tradnl"/>
              </w:rPr>
              <w:t>44</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440204</w:t>
            </w:r>
          </w:p>
        </w:tc>
        <w:tc>
          <w:tcPr>
            <w:tcW w:w="1091" w:type="dxa"/>
            <w:tcBorders>
              <w:left w:val="nil"/>
              <w:bottom w:val="double" w:sz="4" w:space="0" w:color="auto"/>
              <w:right w:val="single" w:sz="4" w:space="0" w:color="C0C0C0"/>
            </w:tcBorders>
            <w:shd w:val="clear" w:color="auto" w:fill="auto"/>
            <w:vAlign w:val="center"/>
          </w:tcPr>
          <w:p w:rsidR="00322937" w:rsidRDefault="00322937" w:rsidP="00EA07E7">
            <w:pPr>
              <w:rPr>
                <w:rFonts w:ascii="Arial" w:hAnsi="Arial" w:cs="Arial"/>
                <w:sz w:val="20"/>
              </w:rPr>
            </w:pPr>
            <w:r>
              <w:rPr>
                <w:rFonts w:ascii="Arial" w:hAnsi="Arial" w:cs="Arial"/>
                <w:sz w:val="20"/>
              </w:rPr>
              <w:t>Changer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EA07E7" w:rsidRDefault="00322937">
            <w:pPr>
              <w:rPr>
                <w:rFonts w:ascii="Arial" w:hAnsi="Arial" w:cs="Arial"/>
                <w:sz w:val="20"/>
                <w:lang w:val="fr-CH"/>
              </w:rPr>
            </w:pPr>
            <w:r w:rsidRPr="00EA07E7">
              <w:rPr>
                <w:rFonts w:ascii="Arial" w:hAnsi="Arial" w:cs="Arial"/>
                <w:sz w:val="20"/>
                <w:lang w:val="fr-CH"/>
              </w:rPr>
              <w:t>services de pharmaciens [préparation d'ordonnances]</w:t>
            </w:r>
          </w:p>
        </w:tc>
        <w:tc>
          <w:tcPr>
            <w:tcW w:w="4678" w:type="dxa"/>
            <w:tcBorders>
              <w:left w:val="nil"/>
              <w:bottom w:val="double" w:sz="4" w:space="0" w:color="auto"/>
              <w:right w:val="single" w:sz="4" w:space="0" w:color="C0C0C0"/>
            </w:tcBorders>
            <w:shd w:val="clear" w:color="auto" w:fill="auto"/>
            <w:vAlign w:val="center"/>
          </w:tcPr>
          <w:p w:rsidR="00322937" w:rsidRPr="00D143F6" w:rsidRDefault="00322937" w:rsidP="00D143F6">
            <w:pPr>
              <w:rPr>
                <w:rFonts w:ascii="Arial" w:hAnsi="Arial" w:cs="Arial"/>
                <w:sz w:val="20"/>
                <w:lang w:val="fr-CH"/>
              </w:rPr>
            </w:pPr>
            <w:r w:rsidRPr="00D143F6">
              <w:rPr>
                <w:rFonts w:ascii="Arial" w:hAnsi="Arial" w:cs="Arial"/>
                <w:sz w:val="20"/>
                <w:lang w:val="fr-CH"/>
              </w:rPr>
              <w:t xml:space="preserve">préparation d'ordonnances </w:t>
            </w:r>
            <w:del w:id="2420" w:author="Carminati Christine" w:date="2016-04-29T18:23:00Z">
              <w:r w:rsidRPr="00D143F6" w:rsidDel="00D143F6">
                <w:rPr>
                  <w:rFonts w:ascii="Arial" w:hAnsi="Arial" w:cs="Arial"/>
                  <w:sz w:val="20"/>
                  <w:lang w:val="fr-CH"/>
                </w:rPr>
                <w:delText>en pharmacie</w:delText>
              </w:r>
            </w:del>
            <w:ins w:id="2421" w:author="Carminati Christine" w:date="2016-04-29T18:23:00Z">
              <w:r w:rsidRPr="00D143F6">
                <w:rPr>
                  <w:rFonts w:ascii="Arial" w:hAnsi="Arial" w:cs="Arial"/>
                  <w:sz w:val="20"/>
                  <w:lang w:val="fr-CH"/>
                </w:rPr>
                <w:t>par des pharmaciens</w:t>
              </w:r>
            </w:ins>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EA07E7">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76.2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422" w:author="Carminati Christine" w:date="2016-04-29T18:2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26</w:t>
            </w:r>
          </w:p>
        </w:tc>
        <w:tc>
          <w:tcPr>
            <w:tcW w:w="472" w:type="dxa"/>
            <w:tcBorders>
              <w:top w:val="double" w:sz="4" w:space="0" w:color="auto"/>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44</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440211</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speech therapy services</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speech therapy</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76.3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15C48" w:rsidRDefault="00322937" w:rsidP="00EA07E7">
            <w:pPr>
              <w:rPr>
                <w:rFonts w:ascii="Arial" w:eastAsia="Times New Roman" w:hAnsi="Arial" w:cs="Arial"/>
                <w:sz w:val="20"/>
                <w:lang w:eastAsia="en-US"/>
              </w:rPr>
            </w:pPr>
            <w:ins w:id="2423" w:author="Carminati Christine" w:date="2016-04-29T18:23: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FD7208" w:rsidRDefault="00322937" w:rsidP="00EA07E7">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26</w:t>
            </w:r>
          </w:p>
        </w:tc>
        <w:tc>
          <w:tcPr>
            <w:tcW w:w="472" w:type="dxa"/>
            <w:tcBorders>
              <w:left w:val="nil"/>
              <w:right w:val="single" w:sz="4" w:space="0" w:color="C0C0C0"/>
            </w:tcBorders>
            <w:shd w:val="clear" w:color="auto" w:fill="auto"/>
            <w:vAlign w:val="center"/>
          </w:tcPr>
          <w:p w:rsidR="00322937" w:rsidRDefault="00322937" w:rsidP="00EA07E7">
            <w:pPr>
              <w:keepLines/>
              <w:rPr>
                <w:rFonts w:ascii="Arial" w:hAnsi="Arial" w:cs="Arial"/>
                <w:sz w:val="20"/>
                <w:lang w:val="es-ES_tradnl"/>
              </w:rPr>
            </w:pPr>
            <w:r>
              <w:rPr>
                <w:rFonts w:ascii="Arial" w:hAnsi="Arial" w:cs="Arial"/>
                <w:sz w:val="20"/>
                <w:lang w:val="es-ES_tradnl"/>
              </w:rPr>
              <w:t>44</w:t>
            </w:r>
          </w:p>
        </w:tc>
        <w:tc>
          <w:tcPr>
            <w:tcW w:w="1272" w:type="dxa"/>
            <w:tcBorders>
              <w:left w:val="nil"/>
              <w:right w:val="single" w:sz="4" w:space="0" w:color="C0C0C0"/>
            </w:tcBorders>
            <w:shd w:val="clear" w:color="auto" w:fill="auto"/>
            <w:vAlign w:val="center"/>
          </w:tcPr>
          <w:p w:rsidR="00322937" w:rsidRPr="002D7058" w:rsidRDefault="00322937" w:rsidP="00EA07E7">
            <w:pPr>
              <w:keepLines/>
              <w:rPr>
                <w:rFonts w:ascii="Arial" w:hAnsi="Arial" w:cs="Arial"/>
                <w:sz w:val="20"/>
                <w:lang w:val="es-ES_tradnl"/>
              </w:rPr>
            </w:pPr>
            <w:r>
              <w:rPr>
                <w:rFonts w:ascii="Arial" w:hAnsi="Arial" w:cs="Arial"/>
                <w:sz w:val="20"/>
                <w:lang w:val="es-ES_tradnl"/>
              </w:rPr>
              <w:t>440211</w:t>
            </w:r>
          </w:p>
        </w:tc>
        <w:tc>
          <w:tcPr>
            <w:tcW w:w="1091" w:type="dxa"/>
            <w:tcBorders>
              <w:left w:val="nil"/>
              <w:right w:val="single" w:sz="4" w:space="0" w:color="C0C0C0"/>
            </w:tcBorders>
            <w:shd w:val="clear" w:color="auto" w:fill="auto"/>
            <w:vAlign w:val="center"/>
          </w:tcPr>
          <w:p w:rsidR="00322937" w:rsidRPr="008C1C6F" w:rsidRDefault="00322937" w:rsidP="00EA07E7">
            <w:pPr>
              <w:rPr>
                <w:rFonts w:ascii="Arial" w:hAnsi="Arial" w:cs="Arial"/>
                <w:sz w:val="20"/>
              </w:rPr>
            </w:pPr>
            <w:r>
              <w:rPr>
                <w:rFonts w:ascii="Arial" w:hAnsi="Arial" w:cs="Arial"/>
                <w:sz w:val="20"/>
              </w:rPr>
              <w:t>--</w:t>
            </w:r>
          </w:p>
        </w:tc>
        <w:tc>
          <w:tcPr>
            <w:tcW w:w="2977" w:type="dxa"/>
            <w:tcBorders>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services d'orthophonie</w:t>
            </w:r>
          </w:p>
        </w:tc>
        <w:tc>
          <w:tcPr>
            <w:tcW w:w="4678" w:type="dxa"/>
            <w:tcBorders>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 </w:t>
            </w:r>
          </w:p>
        </w:tc>
        <w:tc>
          <w:tcPr>
            <w:tcW w:w="567" w:type="dxa"/>
            <w:tcBorders>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left w:val="single" w:sz="4" w:space="0" w:color="C0C0C0"/>
              <w:right w:val="single" w:sz="4" w:space="0" w:color="C0C0C0"/>
            </w:tcBorders>
          </w:tcPr>
          <w:p w:rsidR="00322937" w:rsidRPr="00FD7208" w:rsidRDefault="00322937" w:rsidP="00EA07E7">
            <w:pPr>
              <w:jc w:val="cente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76.3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1C078A">
            <w:pPr>
              <w:rPr>
                <w:rFonts w:ascii="Arial" w:eastAsia="Times New Roman" w:hAnsi="Arial" w:cs="Arial"/>
                <w:sz w:val="20"/>
                <w:lang w:eastAsia="en-US"/>
              </w:rPr>
            </w:pPr>
            <w:ins w:id="2424" w:author="Carminati Christine" w:date="2016-04-29T18:2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0F7F1D">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27</w:t>
            </w:r>
          </w:p>
        </w:tc>
        <w:tc>
          <w:tcPr>
            <w:tcW w:w="472" w:type="dxa"/>
            <w:tcBorders>
              <w:top w:val="double" w:sz="4" w:space="0" w:color="auto"/>
              <w:left w:val="nil"/>
              <w:right w:val="single" w:sz="4" w:space="0" w:color="C0C0C0"/>
            </w:tcBorders>
            <w:shd w:val="clear" w:color="auto" w:fill="auto"/>
            <w:vAlign w:val="center"/>
          </w:tcPr>
          <w:p w:rsidR="00322937" w:rsidRDefault="00322937" w:rsidP="001C078A">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1C078A">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1C078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1C078A">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rental of artwork</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1C078A">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77.1</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1C078A">
            <w:pPr>
              <w:rPr>
                <w:rFonts w:ascii="Arial" w:eastAsia="Times New Roman" w:hAnsi="Arial" w:cs="Arial"/>
                <w:sz w:val="20"/>
                <w:lang w:eastAsia="en-US"/>
              </w:rPr>
            </w:pPr>
            <w:ins w:id="2425" w:author="Carminati Christine" w:date="2016-04-29T18:2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0F7F1D">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27</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1C078A">
            <w:pPr>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1C078A">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1C078A">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1C078A">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location d'œuvres d'art</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1C078A">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77.1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1C078A">
            <w:pPr>
              <w:rPr>
                <w:rFonts w:ascii="Arial" w:eastAsia="Times New Roman" w:hAnsi="Arial" w:cs="Arial"/>
                <w:sz w:val="20"/>
                <w:lang w:eastAsia="en-US"/>
              </w:rPr>
            </w:pPr>
            <w:ins w:id="2426" w:author="Carminati Christine" w:date="2016-04-29T18:23: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0F7F1D">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28</w:t>
            </w:r>
          </w:p>
        </w:tc>
        <w:tc>
          <w:tcPr>
            <w:tcW w:w="472" w:type="dxa"/>
            <w:tcBorders>
              <w:top w:val="double" w:sz="4" w:space="0" w:color="auto"/>
              <w:left w:val="nil"/>
              <w:right w:val="single" w:sz="4" w:space="0" w:color="C0C0C0"/>
            </w:tcBorders>
            <w:shd w:val="clear" w:color="auto" w:fill="auto"/>
            <w:vAlign w:val="center"/>
          </w:tcPr>
          <w:p w:rsidR="00322937" w:rsidRDefault="00322937" w:rsidP="001C078A">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1C078A">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1C078A">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rsidP="001C078A">
            <w:pPr>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rental of indoor aquaria</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1C078A">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77.2</w:t>
            </w:r>
          </w:p>
        </w:tc>
      </w:tr>
      <w:tr w:rsidR="00322937" w:rsidRPr="002B2689"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1C078A">
            <w:pPr>
              <w:rPr>
                <w:rFonts w:ascii="Arial" w:eastAsia="Times New Roman" w:hAnsi="Arial" w:cs="Arial"/>
                <w:sz w:val="20"/>
                <w:lang w:eastAsia="en-US"/>
              </w:rPr>
            </w:pPr>
            <w:ins w:id="2427" w:author="Carminati Christine" w:date="2016-04-29T18:2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0F7F1D">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28</w:t>
            </w:r>
          </w:p>
        </w:tc>
        <w:tc>
          <w:tcPr>
            <w:tcW w:w="472" w:type="dxa"/>
            <w:tcBorders>
              <w:left w:val="nil"/>
              <w:bottom w:val="double" w:sz="4" w:space="0" w:color="auto"/>
              <w:right w:val="single" w:sz="4" w:space="0" w:color="C0C0C0"/>
            </w:tcBorders>
            <w:shd w:val="clear" w:color="auto" w:fill="auto"/>
            <w:vAlign w:val="center"/>
          </w:tcPr>
          <w:p w:rsidR="00322937" w:rsidRPr="002B2689" w:rsidRDefault="00322937" w:rsidP="001C078A">
            <w:pPr>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1C078A">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1C078A">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Default="00322937" w:rsidP="001C078A">
            <w:pPr>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location d'aquariums d'intérieur</w:t>
            </w:r>
          </w:p>
        </w:tc>
        <w:tc>
          <w:tcPr>
            <w:tcW w:w="567" w:type="dxa"/>
            <w:tcBorders>
              <w:left w:val="nil"/>
              <w:bottom w:val="double" w:sz="4" w:space="0" w:color="auto"/>
              <w:right w:val="single" w:sz="4" w:space="0" w:color="C0C0C0"/>
            </w:tcBorders>
            <w:vAlign w:val="center"/>
          </w:tcPr>
          <w:p w:rsidR="00322937" w:rsidRPr="004A14C7"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4A14C7" w:rsidRDefault="00322937" w:rsidP="001C078A">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77.2</w:t>
            </w:r>
          </w:p>
        </w:tc>
      </w:tr>
      <w:tr w:rsidR="00322937" w:rsidRPr="00E34B0A"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rPr>
                <w:rFonts w:ascii="Arial" w:eastAsia="Times New Roman" w:hAnsi="Arial" w:cs="Arial"/>
                <w:sz w:val="20"/>
                <w:lang w:val="fr-CH" w:eastAsia="en-US"/>
              </w:rPr>
            </w:pPr>
            <w:ins w:id="2428" w:author="Carminati Christine" w:date="2016-04-29T18:23: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GB-26-4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4A31CB">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795154">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304406" w:rsidRDefault="00322937" w:rsidP="00D143F6">
            <w:pPr>
              <w:keepLines/>
              <w:rPr>
                <w:rFonts w:ascii="Arial" w:hAnsi="Arial" w:cs="Arial"/>
                <w:sz w:val="20"/>
                <w:lang w:val="es-ES_tradnl"/>
              </w:rPr>
            </w:pPr>
            <w:del w:id="2429" w:author="Carminati Christine" w:date="2016-04-29T18:24:00Z">
              <w:r w:rsidDel="00D143F6">
                <w:rPr>
                  <w:rFonts w:ascii="Arial" w:hAnsi="Arial" w:cs="Arial"/>
                  <w:sz w:val="20"/>
                  <w:lang w:val="es-ES_tradnl"/>
                </w:rPr>
                <w:delText>m</w:delText>
              </w:r>
              <w:r w:rsidRPr="001C566B" w:rsidDel="00D143F6">
                <w:rPr>
                  <w:rFonts w:ascii="Arial" w:hAnsi="Arial" w:cs="Arial"/>
                  <w:sz w:val="20"/>
                  <w:lang w:val="es-ES_tradnl"/>
                </w:rPr>
                <w:delText xml:space="preserve">obile phone </w:delText>
              </w:r>
            </w:del>
            <w:r w:rsidRPr="001C566B">
              <w:rPr>
                <w:rFonts w:ascii="Arial" w:hAnsi="Arial" w:cs="Arial"/>
                <w:sz w:val="20"/>
                <w:lang w:val="es-ES_tradnl"/>
              </w:rPr>
              <w:t xml:space="preserve">unlocking </w:t>
            </w:r>
            <w:ins w:id="2430" w:author="Carminati Christine" w:date="2016-04-29T18:24:00Z">
              <w:r>
                <w:rPr>
                  <w:rFonts w:ascii="Arial" w:hAnsi="Arial" w:cs="Arial"/>
                  <w:sz w:val="20"/>
                  <w:lang w:val="es-ES_tradnl"/>
                </w:rPr>
                <w:t>of m</w:t>
              </w:r>
              <w:r w:rsidRPr="001C566B">
                <w:rPr>
                  <w:rFonts w:ascii="Arial" w:hAnsi="Arial" w:cs="Arial"/>
                  <w:sz w:val="20"/>
                  <w:lang w:val="es-ES_tradnl"/>
                </w:rPr>
                <w:t>obile phone</w:t>
              </w:r>
              <w:r>
                <w:rPr>
                  <w:rFonts w:ascii="Arial" w:hAnsi="Arial" w:cs="Arial"/>
                  <w:sz w:val="20"/>
                  <w:lang w:val="es-ES_tradnl"/>
                </w:rPr>
                <w:t>s</w:t>
              </w:r>
            </w:ins>
            <w:del w:id="2431" w:author="Carminati Christine" w:date="2016-04-29T18:24:00Z">
              <w:r w:rsidRPr="001C566B" w:rsidDel="00D143F6">
                <w:rPr>
                  <w:rFonts w:ascii="Arial" w:hAnsi="Arial" w:cs="Arial"/>
                  <w:sz w:val="20"/>
                  <w:lang w:val="es-ES_tradnl"/>
                </w:rPr>
                <w:delText>services</w:delText>
              </w:r>
            </w:del>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4A0EAF"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795154">
            <w:pPr>
              <w:rPr>
                <w:rFonts w:ascii="Arial" w:eastAsia="Times New Roman" w:hAnsi="Arial" w:cs="Arial"/>
                <w:sz w:val="20"/>
                <w:lang w:eastAsia="en-US"/>
              </w:rPr>
            </w:pPr>
            <w:ins w:id="2432" w:author="Carminati Christine" w:date="2016-04-29T18:23: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95154">
            <w:pPr>
              <w:keepLines/>
              <w:ind w:left="-98" w:right="-108"/>
              <w:rPr>
                <w:rFonts w:ascii="Arial" w:eastAsia="Times New Roman" w:hAnsi="Arial" w:cs="Arial"/>
                <w:sz w:val="20"/>
                <w:lang w:eastAsia="en-US"/>
              </w:rPr>
            </w:pPr>
            <w:r>
              <w:rPr>
                <w:rFonts w:ascii="Arial" w:eastAsia="Times New Roman" w:hAnsi="Arial" w:cs="Arial"/>
                <w:sz w:val="20"/>
                <w:lang w:eastAsia="en-US"/>
              </w:rPr>
              <w:t>GB-26-4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4A31CB">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C048D" w:rsidRDefault="00322937" w:rsidP="00795154">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BA0368" w:rsidRDefault="00322937" w:rsidP="00795154">
            <w:pPr>
              <w:keepLines/>
              <w:rPr>
                <w:rFonts w:ascii="Arial" w:hAnsi="Arial" w:cs="Arial"/>
                <w:sz w:val="20"/>
                <w:lang w:val="fr-CH"/>
              </w:rPr>
            </w:pPr>
            <w:del w:id="2433" w:author="Carminati Christine" w:date="2016-05-09T11:03:00Z">
              <w:r w:rsidRPr="00634B36" w:rsidDel="005A1A67">
                <w:rPr>
                  <w:rFonts w:ascii="Arial" w:hAnsi="Arial" w:cs="Arial"/>
                  <w:sz w:val="20"/>
                  <w:lang w:val="fr-CH"/>
                </w:rPr>
                <w:delText xml:space="preserve">services de </w:delText>
              </w:r>
            </w:del>
            <w:r w:rsidRPr="00634B36">
              <w:rPr>
                <w:rFonts w:ascii="Arial" w:hAnsi="Arial" w:cs="Arial"/>
                <w:sz w:val="20"/>
                <w:lang w:val="fr-CH"/>
              </w:rPr>
              <w:t>désimlockage de téléphones mobiles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95154">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F138C6"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F138C6" w:rsidRDefault="00322937" w:rsidP="00304406">
            <w:pPr>
              <w:rPr>
                <w:rFonts w:ascii="Arial" w:eastAsia="Times New Roman" w:hAnsi="Arial" w:cs="Arial"/>
                <w:sz w:val="20"/>
                <w:lang w:val="fr-CH" w:eastAsia="en-US"/>
              </w:rPr>
            </w:pPr>
            <w:ins w:id="2434" w:author="Carminati Christine" w:date="2016-04-29T18:24: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E34B0A" w:rsidRDefault="00322937"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FR-26-14</w:t>
            </w:r>
          </w:p>
        </w:tc>
        <w:tc>
          <w:tcPr>
            <w:tcW w:w="472" w:type="dxa"/>
            <w:tcBorders>
              <w:left w:val="nil"/>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42</w:t>
            </w:r>
          </w:p>
        </w:tc>
        <w:tc>
          <w:tcPr>
            <w:tcW w:w="1272" w:type="dxa"/>
            <w:tcBorders>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F138C6" w:rsidRDefault="00322937" w:rsidP="0019019A">
            <w:pPr>
              <w:pStyle w:val="Sinespaciado"/>
              <w:keepLines/>
              <w:rPr>
                <w:rFonts w:ascii="Arial" w:hAnsi="Arial" w:cs="Arial"/>
                <w:sz w:val="20"/>
                <w:lang w:val="fr-CH"/>
              </w:rPr>
            </w:pPr>
          </w:p>
        </w:tc>
        <w:tc>
          <w:tcPr>
            <w:tcW w:w="4678" w:type="dxa"/>
            <w:tcBorders>
              <w:left w:val="nil"/>
              <w:right w:val="single" w:sz="4" w:space="0" w:color="C0C0C0"/>
            </w:tcBorders>
            <w:shd w:val="clear" w:color="auto" w:fill="auto"/>
            <w:vAlign w:val="center"/>
          </w:tcPr>
          <w:p w:rsidR="00322937" w:rsidRPr="00D661A2" w:rsidRDefault="00322937" w:rsidP="00D143F6">
            <w:pPr>
              <w:keepLines/>
              <w:rPr>
                <w:rFonts w:ascii="Arial" w:hAnsi="Arial" w:cs="Arial"/>
                <w:sz w:val="20"/>
              </w:rPr>
            </w:pPr>
            <w:del w:id="2435" w:author="Carminati Christine" w:date="2016-04-29T18:25:00Z">
              <w:r w:rsidRPr="00EF406A" w:rsidDel="00D143F6">
                <w:rPr>
                  <w:rFonts w:ascii="Arial" w:hAnsi="Arial" w:cs="Arial"/>
                  <w:sz w:val="20"/>
                </w:rPr>
                <w:delText xml:space="preserve">computer network </w:delText>
              </w:r>
            </w:del>
            <w:r w:rsidRPr="00EF406A">
              <w:rPr>
                <w:rFonts w:ascii="Arial" w:hAnsi="Arial" w:cs="Arial"/>
                <w:sz w:val="20"/>
              </w:rPr>
              <w:t xml:space="preserve">monitoring </w:t>
            </w:r>
            <w:ins w:id="2436" w:author="Carminati Christine" w:date="2016-04-29T18:25:00Z">
              <w:r>
                <w:rPr>
                  <w:rFonts w:ascii="Arial" w:hAnsi="Arial" w:cs="Arial"/>
                  <w:sz w:val="20"/>
                </w:rPr>
                <w:t xml:space="preserve">of computer systems </w:t>
              </w:r>
            </w:ins>
            <w:r w:rsidRPr="00EF406A">
              <w:rPr>
                <w:rFonts w:ascii="Arial" w:hAnsi="Arial" w:cs="Arial"/>
                <w:sz w:val="20"/>
              </w:rPr>
              <w:t>to detect breakdowns</w:t>
            </w:r>
            <w:del w:id="2437" w:author="Carminati Christine" w:date="2016-04-29T18:25:00Z">
              <w:r w:rsidRPr="00EF406A" w:rsidDel="00D143F6">
                <w:rPr>
                  <w:rFonts w:ascii="Arial" w:hAnsi="Arial" w:cs="Arial"/>
                  <w:sz w:val="20"/>
                </w:rPr>
                <w:delText xml:space="preserve"> and attacks</w:delText>
              </w:r>
            </w:del>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19019A">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B532D"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5B532D" w:rsidRDefault="00322937" w:rsidP="00304406">
            <w:pPr>
              <w:rPr>
                <w:rFonts w:ascii="Arial" w:eastAsia="Times New Roman" w:hAnsi="Arial" w:cs="Arial"/>
                <w:sz w:val="20"/>
                <w:lang w:eastAsia="en-US"/>
              </w:rPr>
            </w:pPr>
            <w:ins w:id="2438" w:author="Carminati Christine" w:date="2016-04-29T18:24:00Z">
              <w:r>
                <w:rPr>
                  <w:rFonts w:ascii="Arial" w:eastAsia="Times New Roman" w:hAnsi="Arial" w:cs="Arial"/>
                  <w:sz w:val="20"/>
                  <w:lang w:eastAsia="en-US"/>
                </w:rPr>
                <w:lastRenderedPageBreak/>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FR-26-14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19019A">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Default="00322937" w:rsidP="00D143F6">
            <w:pPr>
              <w:keepLines/>
              <w:rPr>
                <w:ins w:id="2439" w:author="Carminati Christine" w:date="2016-05-02T10:01:00Z"/>
                <w:rFonts w:ascii="Arial" w:hAnsi="Arial" w:cs="Arial"/>
                <w:sz w:val="20"/>
                <w:lang w:val="fr-CH"/>
              </w:rPr>
            </w:pPr>
          </w:p>
          <w:p w:rsidR="00322937" w:rsidRPr="00F138C6" w:rsidRDefault="00322937" w:rsidP="00D143F6">
            <w:pPr>
              <w:keepLines/>
              <w:rPr>
                <w:rFonts w:ascii="Arial" w:hAnsi="Arial" w:cs="Arial"/>
                <w:sz w:val="20"/>
                <w:lang w:val="fr-CH"/>
              </w:rPr>
            </w:pPr>
            <w:r w:rsidRPr="00EF406A">
              <w:rPr>
                <w:rFonts w:ascii="Arial" w:hAnsi="Arial" w:cs="Arial"/>
                <w:sz w:val="20"/>
                <w:lang w:val="fr-CH"/>
              </w:rPr>
              <w:t xml:space="preserve">surveillance de </w:t>
            </w:r>
            <w:del w:id="2440" w:author="Carminati Christine" w:date="2016-04-29T18:26:00Z">
              <w:r w:rsidRPr="00EF406A" w:rsidDel="00D143F6">
                <w:rPr>
                  <w:rFonts w:ascii="Arial" w:hAnsi="Arial" w:cs="Arial"/>
                  <w:sz w:val="20"/>
                  <w:lang w:val="fr-CH"/>
                </w:rPr>
                <w:delText>pannes ou attaques de réseaux</w:delText>
              </w:r>
            </w:del>
            <w:ins w:id="2441" w:author="Carminati Christine" w:date="2016-04-29T18:26:00Z">
              <w:r>
                <w:rPr>
                  <w:rFonts w:ascii="Arial" w:hAnsi="Arial" w:cs="Arial"/>
                  <w:sz w:val="20"/>
                  <w:lang w:val="fr-CH"/>
                </w:rPr>
                <w:t>systèmes</w:t>
              </w:r>
            </w:ins>
            <w:r w:rsidRPr="00EF406A">
              <w:rPr>
                <w:rFonts w:ascii="Arial" w:hAnsi="Arial" w:cs="Arial"/>
                <w:sz w:val="20"/>
                <w:lang w:val="fr-CH"/>
              </w:rPr>
              <w:t xml:space="preserve"> informatiques</w:t>
            </w:r>
            <w:ins w:id="2442" w:author="Carminati Christine" w:date="2016-04-29T18:26:00Z">
              <w:r>
                <w:rPr>
                  <w:rFonts w:ascii="Arial" w:hAnsi="Arial" w:cs="Arial"/>
                  <w:sz w:val="20"/>
                  <w:lang w:val="fr-CH"/>
                </w:rPr>
                <w:t xml:space="preserve"> pour la détection de pannes</w:t>
              </w:r>
            </w:ins>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Default="00322937" w:rsidP="0019019A">
            <w:pPr>
              <w:keepLines/>
              <w:rPr>
                <w:rFonts w:ascii="Arial" w:hAnsi="Arial" w:cs="Arial"/>
                <w:sz w:val="20"/>
                <w:lang w:val="fr-CH"/>
              </w:rPr>
            </w:pPr>
          </w:p>
          <w:p w:rsidR="00322937" w:rsidRPr="00560494" w:rsidRDefault="00322937" w:rsidP="0019019A">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BE1768"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04406">
            <w:pPr>
              <w:rPr>
                <w:rFonts w:ascii="Arial" w:eastAsia="Times New Roman" w:hAnsi="Arial" w:cs="Arial"/>
                <w:sz w:val="20"/>
                <w:lang w:val="fr-CH" w:eastAsia="en-US"/>
              </w:rPr>
            </w:pPr>
            <w:ins w:id="2443" w:author="Carminati Christine" w:date="2016-04-29T18:27: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FR-26-15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BC4AE7">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BC4AE7">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19019A">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19019A">
            <w:pPr>
              <w:keepLines/>
              <w:rPr>
                <w:rFonts w:ascii="Arial" w:hAnsi="Arial" w:cs="Arial"/>
                <w:sz w:val="20"/>
                <w:lang w:val="fr-CH"/>
              </w:rPr>
            </w:pPr>
            <w:r w:rsidRPr="00EF406A">
              <w:rPr>
                <w:rFonts w:ascii="Arial" w:hAnsi="Arial" w:cs="Arial"/>
                <w:sz w:val="20"/>
                <w:lang w:val="fr-CH"/>
              </w:rPr>
              <w:t>software publishing</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19019A">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RPr="00AB750D"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BE1768" w:rsidRDefault="00322937" w:rsidP="00304406">
            <w:pPr>
              <w:rPr>
                <w:rFonts w:ascii="Arial" w:eastAsia="Times New Roman" w:hAnsi="Arial" w:cs="Arial"/>
                <w:sz w:val="20"/>
                <w:lang w:eastAsia="en-US"/>
              </w:rPr>
            </w:pPr>
            <w:ins w:id="2444" w:author="Carminati Christine" w:date="2016-04-29T18:27: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FR-26-15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9A2A25">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BC4AE7">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BC4AE7">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19019A">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19019A">
            <w:pPr>
              <w:keepLines/>
              <w:rPr>
                <w:rFonts w:ascii="Arial" w:hAnsi="Arial" w:cs="Arial"/>
                <w:sz w:val="20"/>
                <w:lang w:val="fr-CH"/>
              </w:rPr>
            </w:pPr>
            <w:r w:rsidRPr="00EF406A">
              <w:rPr>
                <w:rFonts w:ascii="Arial" w:hAnsi="Arial" w:cs="Arial"/>
                <w:sz w:val="20"/>
                <w:lang w:val="fr-CH"/>
              </w:rPr>
              <w:t>édition de logiciels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19019A">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40B90" w:rsidRDefault="00322937" w:rsidP="00D0527E">
            <w:pPr>
              <w:rPr>
                <w:rFonts w:ascii="Arial" w:eastAsia="Times New Roman" w:hAnsi="Arial" w:cs="Arial"/>
                <w:sz w:val="20"/>
                <w:lang w:val="fr-CH" w:eastAsia="en-US"/>
              </w:rPr>
            </w:pPr>
            <w:ins w:id="2445" w:author="Carminati Christine" w:date="2016-04-29T18:27: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-26-152</w:t>
            </w:r>
          </w:p>
        </w:tc>
        <w:tc>
          <w:tcPr>
            <w:tcW w:w="472" w:type="dxa"/>
            <w:tcBorders>
              <w:left w:val="nil"/>
              <w:right w:val="single" w:sz="4" w:space="0" w:color="C0C0C0"/>
            </w:tcBorders>
            <w:shd w:val="clear" w:color="auto" w:fill="auto"/>
            <w:vAlign w:val="center"/>
          </w:tcPr>
          <w:p w:rsidR="00322937" w:rsidRPr="00DC111F" w:rsidRDefault="00322937" w:rsidP="00A77050">
            <w:pPr>
              <w:keepLines/>
              <w:rPr>
                <w:rFonts w:ascii="Arial" w:hAnsi="Arial" w:cs="Arial"/>
                <w:sz w:val="20"/>
                <w:lang w:val="es-ES_tradnl"/>
              </w:rPr>
            </w:pPr>
            <w:r>
              <w:rPr>
                <w:rFonts w:ascii="Arial" w:hAnsi="Arial" w:cs="Arial"/>
                <w:sz w:val="20"/>
                <w:lang w:val="es-ES_tradnl"/>
              </w:rPr>
              <w:t>42</w:t>
            </w:r>
          </w:p>
        </w:tc>
        <w:tc>
          <w:tcPr>
            <w:tcW w:w="1272" w:type="dxa"/>
            <w:tcBorders>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5E35A2" w:rsidRDefault="00322937" w:rsidP="00D0527E">
            <w:pPr>
              <w:keepLines/>
              <w:ind w:right="-108"/>
              <w:rPr>
                <w:rFonts w:ascii="Arial" w:hAnsi="Arial" w:cs="Arial"/>
                <w:sz w:val="20"/>
              </w:rPr>
            </w:pPr>
          </w:p>
        </w:tc>
        <w:tc>
          <w:tcPr>
            <w:tcW w:w="4678" w:type="dxa"/>
            <w:tcBorders>
              <w:left w:val="nil"/>
              <w:right w:val="single" w:sz="4" w:space="0" w:color="C0C0C0"/>
            </w:tcBorders>
            <w:shd w:val="clear" w:color="auto" w:fill="auto"/>
            <w:vAlign w:val="center"/>
          </w:tcPr>
          <w:p w:rsidR="00322937" w:rsidRPr="005E35A2" w:rsidRDefault="00322937" w:rsidP="00D0527E">
            <w:pPr>
              <w:keepLines/>
              <w:ind w:right="-109"/>
              <w:rPr>
                <w:rFonts w:ascii="Arial" w:hAnsi="Arial" w:cs="Arial"/>
                <w:sz w:val="20"/>
              </w:rPr>
            </w:pPr>
            <w:r>
              <w:rPr>
                <w:rFonts w:ascii="Arial" w:hAnsi="Arial" w:cs="Arial"/>
                <w:sz w:val="20"/>
              </w:rPr>
              <w:t>c</w:t>
            </w:r>
            <w:r w:rsidRPr="000D560A">
              <w:rPr>
                <w:rFonts w:ascii="Arial" w:hAnsi="Arial" w:cs="Arial"/>
                <w:sz w:val="20"/>
              </w:rPr>
              <w:t>reating and designing website-based indexes of information for others [information technology services]</w:t>
            </w:r>
          </w:p>
        </w:tc>
        <w:tc>
          <w:tcPr>
            <w:tcW w:w="567" w:type="dxa"/>
            <w:tcBorders>
              <w:left w:val="nil"/>
              <w:right w:val="single" w:sz="4" w:space="0" w:color="C0C0C0"/>
            </w:tcBorders>
            <w:vAlign w:val="center"/>
          </w:tcPr>
          <w:p w:rsidR="00322937" w:rsidRPr="00DF5BB8" w:rsidRDefault="00322937" w:rsidP="00C17894">
            <w:pPr>
              <w:rPr>
                <w:rFonts w:ascii="Arial" w:hAnsi="Arial" w:cs="Arial"/>
                <w:sz w:val="20"/>
              </w:rPr>
            </w:pPr>
          </w:p>
        </w:tc>
        <w:tc>
          <w:tcPr>
            <w:tcW w:w="2835" w:type="dxa"/>
            <w:tcBorders>
              <w:left w:val="single" w:sz="4" w:space="0" w:color="C0C0C0"/>
              <w:right w:val="single" w:sz="4" w:space="0" w:color="C0C0C0"/>
            </w:tcBorders>
          </w:tcPr>
          <w:p w:rsidR="00322937" w:rsidRPr="00DF5BB8" w:rsidRDefault="00322937" w:rsidP="00D0527E">
            <w:pP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DF5BB8" w:rsidRDefault="00322937" w:rsidP="00D0527E">
            <w:pPr>
              <w:rPr>
                <w:rFonts w:ascii="Arial" w:eastAsia="Times New Roman" w:hAnsi="Arial" w:cs="Arial"/>
                <w:sz w:val="20"/>
                <w:lang w:eastAsia="en-US"/>
              </w:rPr>
            </w:pPr>
            <w:ins w:id="2446" w:author="Carminati Christine" w:date="2016-04-29T18:2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-26-152</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A77050">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tcPr>
          <w:p w:rsidR="00322937" w:rsidRPr="005E35A2" w:rsidRDefault="00322937" w:rsidP="00D0527E">
            <w:pPr>
              <w:keepLines/>
              <w:ind w:right="-108"/>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tcPr>
          <w:p w:rsidR="00322937" w:rsidRPr="00560494" w:rsidRDefault="00322937" w:rsidP="00556CFB">
            <w:pPr>
              <w:rPr>
                <w:rFonts w:ascii="Arial" w:hAnsi="Arial" w:cs="Arial"/>
                <w:sz w:val="20"/>
                <w:lang w:val="fr-CH"/>
              </w:rPr>
            </w:pPr>
            <w:r w:rsidRPr="00560494">
              <w:rPr>
                <w:rFonts w:ascii="Arial" w:hAnsi="Arial" w:cs="Arial"/>
                <w:sz w:val="20"/>
                <w:lang w:val="fr-CH"/>
              </w:rPr>
              <w:t>création et conception de répertoires d’informations basés sur des sites web pour des tiers [services de technologies de l’information]</w:t>
            </w:r>
          </w:p>
        </w:tc>
        <w:tc>
          <w:tcPr>
            <w:tcW w:w="567" w:type="dxa"/>
            <w:tcBorders>
              <w:left w:val="nil"/>
              <w:bottom w:val="double" w:sz="4" w:space="0" w:color="auto"/>
              <w:right w:val="single" w:sz="4" w:space="0" w:color="C0C0C0"/>
            </w:tcBorders>
            <w:vAlign w:val="center"/>
          </w:tcPr>
          <w:p w:rsidR="00322937"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1C078A">
            <w:pPr>
              <w:rPr>
                <w:rFonts w:ascii="Arial" w:eastAsia="Times New Roman" w:hAnsi="Arial" w:cs="Arial"/>
                <w:sz w:val="20"/>
                <w:lang w:val="fr-CH" w:eastAsia="en-US"/>
              </w:rPr>
            </w:pPr>
            <w:ins w:id="2447" w:author="Carminati Christine" w:date="2016-04-29T18:2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FD7208" w:rsidRDefault="00322937" w:rsidP="000F7F1D">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29</w:t>
            </w:r>
          </w:p>
        </w:tc>
        <w:tc>
          <w:tcPr>
            <w:tcW w:w="472" w:type="dxa"/>
            <w:tcBorders>
              <w:top w:val="double" w:sz="4" w:space="0" w:color="auto"/>
              <w:left w:val="nil"/>
              <w:right w:val="single" w:sz="4" w:space="0" w:color="C0C0C0"/>
            </w:tcBorders>
            <w:shd w:val="clear" w:color="auto" w:fill="auto"/>
            <w:vAlign w:val="center"/>
          </w:tcPr>
          <w:p w:rsidR="00322937" w:rsidRDefault="00322937" w:rsidP="000F7F1D">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1C078A">
            <w:pPr>
              <w:keepLines/>
              <w:rPr>
                <w:rFonts w:ascii="Arial" w:hAnsi="Arial" w:cs="Arial"/>
                <w:sz w:val="20"/>
                <w:lang w:val="es-ES_tradnl"/>
              </w:rPr>
            </w:pPr>
            <w:r>
              <w:rPr>
                <w:rFonts w:ascii="Arial" w:hAnsi="Arial" w:cs="Arial"/>
                <w:sz w:val="20"/>
                <w:lang w:val="es-ES_tradnl"/>
              </w:rPr>
              <w:t>420203</w:t>
            </w:r>
          </w:p>
        </w:tc>
        <w:tc>
          <w:tcPr>
            <w:tcW w:w="1091" w:type="dxa"/>
            <w:tcBorders>
              <w:top w:val="double" w:sz="4" w:space="0" w:color="auto"/>
              <w:left w:val="nil"/>
              <w:right w:val="single" w:sz="4" w:space="0" w:color="C0C0C0"/>
            </w:tcBorders>
            <w:shd w:val="clear" w:color="auto" w:fill="auto"/>
            <w:vAlign w:val="center"/>
          </w:tcPr>
          <w:p w:rsidR="00322937" w:rsidRPr="008C1C6F" w:rsidRDefault="00322937" w:rsidP="001C078A">
            <w:pPr>
              <w:rPr>
                <w:rFonts w:ascii="Arial" w:hAnsi="Arial" w:cs="Arial"/>
                <w:sz w:val="20"/>
              </w:rPr>
            </w:pPr>
            <w:r>
              <w:rPr>
                <w:rFonts w:ascii="Arial" w:hAnsi="Arial" w:cs="Arial"/>
                <w:sz w:val="20"/>
              </w:rPr>
              <w:t>Change</w:t>
            </w:r>
          </w:p>
        </w:tc>
        <w:tc>
          <w:tcPr>
            <w:tcW w:w="2977" w:type="dxa"/>
            <w:tcBorders>
              <w:top w:val="double" w:sz="4" w:space="0" w:color="auto"/>
              <w:left w:val="single" w:sz="4" w:space="0" w:color="C0C0C0"/>
              <w:right w:val="single" w:sz="4" w:space="0" w:color="C0C0C0"/>
            </w:tcBorders>
            <w:shd w:val="clear" w:color="auto" w:fill="auto"/>
            <w:vAlign w:val="center"/>
          </w:tcPr>
          <w:p w:rsidR="00322937" w:rsidRDefault="00322937">
            <w:pPr>
              <w:rPr>
                <w:rFonts w:ascii="Arial" w:hAnsi="Arial" w:cs="Arial"/>
                <w:sz w:val="20"/>
              </w:rPr>
            </w:pPr>
            <w:r>
              <w:rPr>
                <w:rFonts w:ascii="Arial" w:hAnsi="Arial" w:cs="Arial"/>
                <w:sz w:val="20"/>
              </w:rPr>
              <w:t>data conversion of computer programs and data [not physical conversion]</w:t>
            </w:r>
          </w:p>
        </w:tc>
        <w:tc>
          <w:tcPr>
            <w:tcW w:w="4678" w:type="dxa"/>
            <w:tcBorders>
              <w:top w:val="double" w:sz="4" w:space="0" w:color="auto"/>
              <w:left w:val="nil"/>
              <w:right w:val="single" w:sz="4" w:space="0" w:color="C0C0C0"/>
            </w:tcBorders>
            <w:shd w:val="clear" w:color="auto" w:fill="auto"/>
            <w:vAlign w:val="center"/>
          </w:tcPr>
          <w:p w:rsidR="00322937" w:rsidRDefault="00322937">
            <w:pPr>
              <w:rPr>
                <w:rFonts w:ascii="Arial" w:hAnsi="Arial" w:cs="Arial"/>
                <w:sz w:val="20"/>
              </w:rPr>
            </w:pPr>
            <w:del w:id="2448" w:author="Carminati Christine" w:date="2016-04-29T18:27:00Z">
              <w:r w:rsidDel="00D143F6">
                <w:rPr>
                  <w:rFonts w:ascii="Arial" w:hAnsi="Arial" w:cs="Arial"/>
                  <w:sz w:val="20"/>
                </w:rPr>
                <w:delText xml:space="preserve">data </w:delText>
              </w:r>
            </w:del>
            <w:r>
              <w:rPr>
                <w:rFonts w:ascii="Arial" w:hAnsi="Arial" w:cs="Arial"/>
                <w:sz w:val="20"/>
              </w:rPr>
              <w:t>conversion of computer programs and data, other than physical conversion</w:t>
            </w:r>
          </w:p>
        </w:tc>
        <w:tc>
          <w:tcPr>
            <w:tcW w:w="567" w:type="dxa"/>
            <w:tcBorders>
              <w:top w:val="double" w:sz="4" w:space="0" w:color="auto"/>
              <w:left w:val="nil"/>
              <w:right w:val="single" w:sz="4" w:space="0" w:color="C0C0C0"/>
            </w:tcBorders>
            <w:vAlign w:val="center"/>
          </w:tcPr>
          <w:p w:rsidR="00322937" w:rsidRPr="00FD7208" w:rsidRDefault="00322937" w:rsidP="00C17894">
            <w:pPr>
              <w:jc w:val="center"/>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FD7208" w:rsidRDefault="00322937" w:rsidP="001C078A">
            <w:pPr>
              <w:jc w:val="center"/>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215C48" w:rsidRDefault="00322937" w:rsidP="001C078A">
            <w:pPr>
              <w:rPr>
                <w:rFonts w:ascii="Arial" w:eastAsia="Times New Roman" w:hAnsi="Arial" w:cs="Arial"/>
                <w:sz w:val="20"/>
                <w:lang w:eastAsia="en-US"/>
              </w:rPr>
            </w:pPr>
            <w:ins w:id="2449" w:author="Carminati Christine" w:date="2016-04-29T18:2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FD7208" w:rsidRDefault="00322937" w:rsidP="000F7F1D">
            <w:pPr>
              <w:keepLines/>
              <w:ind w:left="-98" w:right="-108"/>
              <w:rPr>
                <w:rFonts w:ascii="Arial" w:eastAsia="Times New Roman" w:hAnsi="Arial" w:cs="Arial"/>
                <w:sz w:val="18"/>
                <w:szCs w:val="18"/>
                <w:lang w:val="fr-CH" w:eastAsia="en-US"/>
              </w:rPr>
            </w:pPr>
            <w:r w:rsidRPr="00FD7208">
              <w:rPr>
                <w:rFonts w:ascii="Arial" w:eastAsia="Times New Roman" w:hAnsi="Arial" w:cs="Arial"/>
                <w:sz w:val="18"/>
                <w:szCs w:val="18"/>
                <w:lang w:val="fr-CH" w:eastAsia="en-US"/>
              </w:rPr>
              <w:t>WO-26-1</w:t>
            </w:r>
            <w:r>
              <w:rPr>
                <w:rFonts w:ascii="Arial" w:eastAsia="Times New Roman" w:hAnsi="Arial" w:cs="Arial"/>
                <w:sz w:val="18"/>
                <w:szCs w:val="18"/>
                <w:lang w:val="fr-CH" w:eastAsia="en-US"/>
              </w:rPr>
              <w:t>29</w:t>
            </w:r>
          </w:p>
        </w:tc>
        <w:tc>
          <w:tcPr>
            <w:tcW w:w="472" w:type="dxa"/>
            <w:tcBorders>
              <w:left w:val="nil"/>
              <w:bottom w:val="double" w:sz="4" w:space="0" w:color="auto"/>
              <w:right w:val="single" w:sz="4" w:space="0" w:color="C0C0C0"/>
            </w:tcBorders>
            <w:shd w:val="clear" w:color="auto" w:fill="auto"/>
            <w:vAlign w:val="center"/>
          </w:tcPr>
          <w:p w:rsidR="00322937" w:rsidRDefault="00322937" w:rsidP="000F7F1D">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1C078A">
            <w:pPr>
              <w:keepLines/>
              <w:rPr>
                <w:rFonts w:ascii="Arial" w:hAnsi="Arial" w:cs="Arial"/>
                <w:sz w:val="20"/>
                <w:lang w:val="es-ES_tradnl"/>
              </w:rPr>
            </w:pPr>
            <w:r>
              <w:rPr>
                <w:rFonts w:ascii="Arial" w:hAnsi="Arial" w:cs="Arial"/>
                <w:sz w:val="20"/>
                <w:lang w:val="es-ES_tradnl"/>
              </w:rPr>
              <w:t>420203</w:t>
            </w:r>
          </w:p>
        </w:tc>
        <w:tc>
          <w:tcPr>
            <w:tcW w:w="1091" w:type="dxa"/>
            <w:tcBorders>
              <w:left w:val="nil"/>
              <w:bottom w:val="double" w:sz="4" w:space="0" w:color="auto"/>
              <w:right w:val="single" w:sz="4" w:space="0" w:color="C0C0C0"/>
            </w:tcBorders>
            <w:shd w:val="clear" w:color="auto" w:fill="auto"/>
            <w:vAlign w:val="center"/>
          </w:tcPr>
          <w:p w:rsidR="00322937" w:rsidRPr="008C1C6F" w:rsidRDefault="00322937" w:rsidP="001C078A">
            <w:pPr>
              <w:rPr>
                <w:rFonts w:ascii="Arial" w:hAnsi="Arial" w:cs="Arial"/>
                <w:sz w:val="20"/>
              </w:rPr>
            </w:pPr>
            <w:r>
              <w:rPr>
                <w:rFonts w:ascii="Arial" w:hAnsi="Arial" w:cs="Arial"/>
                <w:sz w:val="20"/>
              </w:rPr>
              <w:t>--</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F7F1D" w:rsidRDefault="00322937">
            <w:pPr>
              <w:rPr>
                <w:rFonts w:ascii="Arial" w:hAnsi="Arial" w:cs="Arial"/>
                <w:sz w:val="20"/>
                <w:lang w:val="fr-CH"/>
              </w:rPr>
            </w:pPr>
            <w:r w:rsidRPr="000F7F1D">
              <w:rPr>
                <w:rFonts w:ascii="Arial" w:hAnsi="Arial" w:cs="Arial"/>
                <w:sz w:val="20"/>
                <w:lang w:val="fr-CH"/>
              </w:rPr>
              <w:t>conversion de données et de programmes informatiques autre que conversion physique</w:t>
            </w:r>
          </w:p>
        </w:tc>
        <w:tc>
          <w:tcPr>
            <w:tcW w:w="4678" w:type="dxa"/>
            <w:tcBorders>
              <w:left w:val="nil"/>
              <w:bottom w:val="double" w:sz="4" w:space="0" w:color="auto"/>
              <w:right w:val="single" w:sz="4" w:space="0" w:color="C0C0C0"/>
            </w:tcBorders>
            <w:shd w:val="clear" w:color="auto" w:fill="auto"/>
            <w:vAlign w:val="center"/>
          </w:tcPr>
          <w:p w:rsidR="00322937" w:rsidRPr="000F7F1D" w:rsidRDefault="00322937">
            <w:pPr>
              <w:rPr>
                <w:rFonts w:ascii="Arial" w:hAnsi="Arial" w:cs="Arial"/>
                <w:sz w:val="20"/>
                <w:lang w:val="fr-CH"/>
              </w:rPr>
            </w:pPr>
            <w:r w:rsidRPr="000F7F1D">
              <w:rPr>
                <w:rFonts w:ascii="Arial" w:hAnsi="Arial" w:cs="Arial"/>
                <w:sz w:val="20"/>
                <w:lang w:val="fr-CH"/>
              </w:rPr>
              <w:t> </w:t>
            </w:r>
          </w:p>
        </w:tc>
        <w:tc>
          <w:tcPr>
            <w:tcW w:w="567" w:type="dxa"/>
            <w:tcBorders>
              <w:left w:val="nil"/>
              <w:bottom w:val="double" w:sz="4" w:space="0" w:color="auto"/>
              <w:right w:val="single" w:sz="4" w:space="0" w:color="C0C0C0"/>
            </w:tcBorders>
            <w:vAlign w:val="center"/>
          </w:tcPr>
          <w:p w:rsidR="00322937" w:rsidRPr="000F7F1D" w:rsidRDefault="00322937" w:rsidP="00C17894">
            <w:pPr>
              <w:jc w:val="cente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0F7F1D" w:rsidRDefault="00322937" w:rsidP="001C078A">
            <w:pPr>
              <w:jc w:val="cente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B77E80"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BC78C0">
            <w:pPr>
              <w:rPr>
                <w:rFonts w:ascii="Arial" w:eastAsia="Times New Roman" w:hAnsi="Arial" w:cs="Arial"/>
                <w:sz w:val="20"/>
                <w:lang w:val="fr-CH" w:eastAsia="en-US"/>
              </w:rPr>
            </w:pPr>
            <w:ins w:id="2450" w:author="Carminati Christine" w:date="2016-04-29T18:27: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FR-26-17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BC4AE7">
            <w:pPr>
              <w:keepLines/>
              <w:rPr>
                <w:rFonts w:ascii="Arial" w:hAnsi="Arial" w:cs="Arial"/>
                <w:sz w:val="20"/>
                <w:lang w:val="es-ES_tradnl"/>
              </w:rPr>
            </w:pPr>
            <w:r>
              <w:rPr>
                <w:rFonts w:ascii="Arial" w:hAnsi="Arial" w:cs="Arial"/>
                <w:sz w:val="20"/>
                <w:lang w:val="es-ES_tradnl"/>
              </w:rPr>
              <w:t>43</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BC78C0">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E65C5" w:rsidRDefault="00322937" w:rsidP="00BC78C0">
            <w:pPr>
              <w:keepLines/>
              <w:rPr>
                <w:rFonts w:ascii="Arial" w:hAnsi="Arial" w:cs="Arial"/>
                <w:sz w:val="20"/>
              </w:rPr>
            </w:pPr>
            <w:r w:rsidRPr="00BC4AE7">
              <w:rPr>
                <w:rFonts w:ascii="Arial" w:hAnsi="Arial" w:cs="Arial"/>
                <w:sz w:val="20"/>
              </w:rPr>
              <w:t xml:space="preserve">reception </w:t>
            </w:r>
            <w:ins w:id="2451" w:author="Carminati Christine" w:date="2016-04-29T18:28:00Z">
              <w:r>
                <w:rPr>
                  <w:rFonts w:ascii="Arial" w:hAnsi="Arial" w:cs="Arial"/>
                  <w:sz w:val="20"/>
                </w:rPr>
                <w:t xml:space="preserve">services </w:t>
              </w:r>
            </w:ins>
            <w:r w:rsidRPr="00BC4AE7">
              <w:rPr>
                <w:rFonts w:ascii="Arial" w:hAnsi="Arial" w:cs="Arial"/>
                <w:sz w:val="20"/>
              </w:rPr>
              <w:t>for temporary accommodation [management of arrivals and departures]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BC78C0">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B532D"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BC78C0">
            <w:pPr>
              <w:rPr>
                <w:rFonts w:ascii="Arial" w:eastAsia="Times New Roman" w:hAnsi="Arial" w:cs="Arial"/>
                <w:sz w:val="20"/>
                <w:lang w:eastAsia="en-US"/>
              </w:rPr>
            </w:pPr>
            <w:ins w:id="2452" w:author="Carminati Christine" w:date="2016-04-29T18:27: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B77E80" w:rsidRDefault="00322937" w:rsidP="009A2A25">
            <w:pPr>
              <w:keepLines/>
              <w:ind w:left="-98" w:right="-108"/>
              <w:rPr>
                <w:rFonts w:ascii="Arial" w:eastAsia="Times New Roman" w:hAnsi="Arial" w:cs="Arial"/>
                <w:sz w:val="20"/>
                <w:lang w:val="fr-CH" w:eastAsia="en-US"/>
              </w:rPr>
            </w:pPr>
            <w:r w:rsidRPr="00B77E80">
              <w:rPr>
                <w:rFonts w:ascii="Arial" w:eastAsia="Times New Roman" w:hAnsi="Arial" w:cs="Arial"/>
                <w:sz w:val="20"/>
                <w:lang w:val="fr-CH" w:eastAsia="en-US"/>
              </w:rPr>
              <w:t>FR</w:t>
            </w:r>
            <w:r>
              <w:rPr>
                <w:rFonts w:ascii="Arial" w:eastAsia="Times New Roman" w:hAnsi="Arial" w:cs="Arial"/>
                <w:sz w:val="20"/>
                <w:lang w:val="fr-CH" w:eastAsia="en-US"/>
              </w:rPr>
              <w:t>-26-1</w:t>
            </w:r>
            <w:r w:rsidRPr="00B77E80">
              <w:rPr>
                <w:rFonts w:ascii="Arial" w:eastAsia="Times New Roman" w:hAnsi="Arial" w:cs="Arial"/>
                <w:sz w:val="20"/>
                <w:lang w:val="fr-CH" w:eastAsia="en-US"/>
              </w:rPr>
              <w:t>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BC4AE7">
            <w:pPr>
              <w:keepLines/>
              <w:rPr>
                <w:rFonts w:ascii="Arial" w:hAnsi="Arial" w:cs="Arial"/>
                <w:sz w:val="20"/>
                <w:lang w:val="es-ES_tradnl"/>
              </w:rPr>
            </w:pPr>
            <w:r>
              <w:rPr>
                <w:rFonts w:ascii="Arial" w:hAnsi="Arial" w:cs="Arial"/>
                <w:sz w:val="20"/>
                <w:lang w:val="es-ES_tradnl"/>
              </w:rPr>
              <w:t>43</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BC78C0">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4C4661" w:rsidRDefault="00322937" w:rsidP="009858A3">
            <w:pPr>
              <w:keepLines/>
              <w:rPr>
                <w:rFonts w:ascii="Arial" w:hAnsi="Arial" w:cs="Arial"/>
                <w:sz w:val="20"/>
                <w:lang w:val="fr-CH"/>
              </w:rPr>
            </w:pPr>
            <w:r w:rsidRPr="00BC4AE7">
              <w:rPr>
                <w:rFonts w:ascii="Arial" w:hAnsi="Arial" w:cs="Arial"/>
                <w:sz w:val="20"/>
                <w:lang w:val="fr-CH"/>
              </w:rPr>
              <w:t>services d’accueil en hébergement temporaire [gestion des entrées et des sorties]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BC78C0">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F632E">
            <w:pPr>
              <w:rPr>
                <w:rFonts w:ascii="Arial" w:eastAsia="Times New Roman" w:hAnsi="Arial" w:cs="Arial"/>
                <w:sz w:val="20"/>
                <w:lang w:val="fr-CH" w:eastAsia="en-US"/>
              </w:rPr>
            </w:pPr>
            <w:ins w:id="2453" w:author="Carminati Christine" w:date="2016-04-29T18:28: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JP-26-62</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43</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D143F6">
            <w:pPr>
              <w:keepLines/>
              <w:rPr>
                <w:rFonts w:ascii="Arial" w:hAnsi="Arial" w:cs="Arial"/>
                <w:sz w:val="20"/>
              </w:rPr>
            </w:pPr>
            <w:del w:id="2454" w:author="Carminati Christine" w:date="2016-04-29T18:28:00Z">
              <w:r w:rsidRPr="00560494" w:rsidDel="00D143F6">
                <w:rPr>
                  <w:rFonts w:ascii="Arial" w:hAnsi="Arial" w:cs="Arial"/>
                  <w:sz w:val="20"/>
                </w:rPr>
                <w:delText xml:space="preserve">providing </w:delText>
              </w:r>
            </w:del>
            <w:r w:rsidRPr="00560494">
              <w:rPr>
                <w:rFonts w:ascii="Arial" w:hAnsi="Arial" w:cs="Arial"/>
                <w:sz w:val="20"/>
              </w:rPr>
              <w:t xml:space="preserve">washoku </w:t>
            </w:r>
            <w:ins w:id="2455" w:author="Carminati Christine" w:date="2016-04-29T18:28:00Z">
              <w:r>
                <w:rPr>
                  <w:rFonts w:ascii="Arial" w:hAnsi="Arial" w:cs="Arial"/>
                  <w:sz w:val="20"/>
                </w:rPr>
                <w:t>restaurant services</w:t>
              </w:r>
            </w:ins>
            <w:del w:id="2456" w:author="Carminati Christine" w:date="2016-04-29T18:28:00Z">
              <w:r w:rsidRPr="00560494" w:rsidDel="00D143F6">
                <w:rPr>
                  <w:rFonts w:ascii="Arial" w:hAnsi="Arial" w:cs="Arial"/>
                  <w:sz w:val="20"/>
                </w:rPr>
                <w:delText>[providing Japanese cuisine]</w:delText>
              </w:r>
            </w:del>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6854AC"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457" w:author="Carminati Christine" w:date="2016-04-29T18:2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JP-26-62</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43</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D143F6">
            <w:pPr>
              <w:keepLines/>
              <w:rPr>
                <w:rFonts w:ascii="Arial" w:hAnsi="Arial" w:cs="Arial"/>
                <w:sz w:val="20"/>
                <w:lang w:val="fr-CH"/>
              </w:rPr>
            </w:pPr>
            <w:ins w:id="2458" w:author="Carminati Christine" w:date="2016-04-29T18:28:00Z">
              <w:r>
                <w:rPr>
                  <w:rFonts w:ascii="Arial" w:hAnsi="Arial" w:cs="Arial"/>
                  <w:sz w:val="20"/>
                  <w:lang w:val="fr-CH"/>
                </w:rPr>
                <w:t xml:space="preserve">services de restaurants </w:t>
              </w:r>
            </w:ins>
            <w:r w:rsidRPr="00D3602D">
              <w:rPr>
                <w:rFonts w:ascii="Arial" w:hAnsi="Arial" w:cs="Arial"/>
                <w:sz w:val="20"/>
                <w:lang w:val="fr-CH"/>
              </w:rPr>
              <w:t>washoku</w:t>
            </w:r>
            <w:del w:id="2459" w:author="Carminati Christine" w:date="2016-04-29T18:29:00Z">
              <w:r w:rsidRPr="00D3602D" w:rsidDel="00D143F6">
                <w:rPr>
                  <w:rFonts w:ascii="Arial" w:hAnsi="Arial" w:cs="Arial"/>
                  <w:sz w:val="20"/>
                  <w:lang w:val="fr-CH"/>
                </w:rPr>
                <w:delText xml:space="preserve"> [services de cuisine japonaise].</w:delText>
              </w:r>
            </w:del>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40B90" w:rsidRDefault="00322937" w:rsidP="00D0527E">
            <w:pPr>
              <w:rPr>
                <w:rFonts w:ascii="Arial" w:eastAsia="Times New Roman" w:hAnsi="Arial" w:cs="Arial"/>
                <w:sz w:val="20"/>
                <w:lang w:val="fr-CH" w:eastAsia="en-US"/>
              </w:rPr>
            </w:pPr>
            <w:ins w:id="2460" w:author="Carminati Christine" w:date="2016-04-29T18:28: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-26-154</w:t>
            </w:r>
          </w:p>
        </w:tc>
        <w:tc>
          <w:tcPr>
            <w:tcW w:w="472" w:type="dxa"/>
            <w:tcBorders>
              <w:left w:val="nil"/>
              <w:right w:val="single" w:sz="4" w:space="0" w:color="C0C0C0"/>
            </w:tcBorders>
            <w:shd w:val="clear" w:color="auto" w:fill="auto"/>
            <w:vAlign w:val="center"/>
          </w:tcPr>
          <w:p w:rsidR="00322937" w:rsidRPr="00DC111F" w:rsidRDefault="00322937" w:rsidP="00A77050">
            <w:pPr>
              <w:keepLines/>
              <w:rPr>
                <w:rFonts w:ascii="Arial" w:hAnsi="Arial" w:cs="Arial"/>
                <w:sz w:val="20"/>
                <w:lang w:val="es-ES_tradnl"/>
              </w:rPr>
            </w:pPr>
            <w:r>
              <w:rPr>
                <w:rFonts w:ascii="Arial" w:hAnsi="Arial" w:cs="Arial"/>
                <w:sz w:val="20"/>
                <w:lang w:val="es-ES_tradnl"/>
              </w:rPr>
              <w:t>44</w:t>
            </w:r>
          </w:p>
        </w:tc>
        <w:tc>
          <w:tcPr>
            <w:tcW w:w="1272" w:type="dxa"/>
            <w:tcBorders>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5E35A2" w:rsidRDefault="00322937" w:rsidP="00D0527E">
            <w:pPr>
              <w:keepLines/>
              <w:ind w:right="-108"/>
              <w:rPr>
                <w:rFonts w:ascii="Arial" w:hAnsi="Arial" w:cs="Arial"/>
                <w:sz w:val="20"/>
              </w:rPr>
            </w:pPr>
          </w:p>
        </w:tc>
        <w:tc>
          <w:tcPr>
            <w:tcW w:w="4678" w:type="dxa"/>
            <w:tcBorders>
              <w:left w:val="nil"/>
              <w:right w:val="single" w:sz="4" w:space="0" w:color="C0C0C0"/>
            </w:tcBorders>
            <w:shd w:val="clear" w:color="auto" w:fill="auto"/>
            <w:vAlign w:val="center"/>
          </w:tcPr>
          <w:p w:rsidR="00322937" w:rsidRPr="005E35A2" w:rsidRDefault="00322937" w:rsidP="00D0527E">
            <w:pPr>
              <w:keepLines/>
              <w:ind w:right="-109"/>
              <w:rPr>
                <w:rFonts w:ascii="Arial" w:hAnsi="Arial" w:cs="Arial"/>
                <w:sz w:val="20"/>
              </w:rPr>
            </w:pPr>
            <w:r>
              <w:rPr>
                <w:rFonts w:ascii="Arial" w:hAnsi="Arial" w:cs="Arial"/>
                <w:sz w:val="20"/>
              </w:rPr>
              <w:t>h</w:t>
            </w:r>
            <w:r w:rsidRPr="000D560A">
              <w:rPr>
                <w:rFonts w:ascii="Arial" w:hAnsi="Arial" w:cs="Arial"/>
                <w:sz w:val="20"/>
              </w:rPr>
              <w:t>uman tissue bank services</w:t>
            </w:r>
          </w:p>
        </w:tc>
        <w:tc>
          <w:tcPr>
            <w:tcW w:w="567" w:type="dxa"/>
            <w:tcBorders>
              <w:left w:val="nil"/>
              <w:right w:val="single" w:sz="4" w:space="0" w:color="C0C0C0"/>
            </w:tcBorders>
            <w:vAlign w:val="center"/>
          </w:tcPr>
          <w:p w:rsidR="00322937" w:rsidRDefault="00322937" w:rsidP="00C17894">
            <w:pPr>
              <w:rPr>
                <w:rFonts w:ascii="Arial" w:hAnsi="Arial" w:cs="Arial"/>
                <w:sz w:val="20"/>
                <w:lang w:val="fr-CH"/>
              </w:rPr>
            </w:pPr>
          </w:p>
        </w:tc>
        <w:tc>
          <w:tcPr>
            <w:tcW w:w="2835" w:type="dxa"/>
            <w:tcBorders>
              <w:left w:val="single" w:sz="4" w:space="0" w:color="C0C0C0"/>
              <w:right w:val="single" w:sz="4" w:space="0" w:color="C0C0C0"/>
            </w:tcBorders>
          </w:tcPr>
          <w:p w:rsidR="00322937" w:rsidRDefault="00322937" w:rsidP="00D0527E">
            <w:pPr>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eastAsia="en-US"/>
              </w:rPr>
            </w:pPr>
            <w:ins w:id="2461" w:author="Carminati Christine" w:date="2016-04-29T18:28: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-26-154</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A77050">
            <w:pPr>
              <w:keepLines/>
              <w:rPr>
                <w:rFonts w:ascii="Arial" w:hAnsi="Arial" w:cs="Arial"/>
                <w:sz w:val="20"/>
                <w:lang w:val="es-ES_tradnl"/>
              </w:rPr>
            </w:pPr>
            <w:r>
              <w:rPr>
                <w:rFonts w:ascii="Arial" w:hAnsi="Arial" w:cs="Arial"/>
                <w:sz w:val="20"/>
                <w:lang w:val="es-ES_tradnl"/>
              </w:rPr>
              <w:t>44</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tcPr>
          <w:p w:rsidR="00322937" w:rsidRPr="005E35A2" w:rsidRDefault="00322937" w:rsidP="00D0527E">
            <w:pPr>
              <w:keepLines/>
              <w:ind w:right="-108"/>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tcPr>
          <w:p w:rsidR="00322937" w:rsidRPr="00560494" w:rsidRDefault="00322937" w:rsidP="00D0527E">
            <w:pPr>
              <w:rPr>
                <w:rFonts w:ascii="Arial" w:hAnsi="Arial" w:cs="Arial"/>
                <w:sz w:val="20"/>
                <w:lang w:val="fr-CH"/>
              </w:rPr>
            </w:pPr>
            <w:r w:rsidRPr="00560494">
              <w:rPr>
                <w:rFonts w:ascii="Arial" w:hAnsi="Arial" w:cs="Arial"/>
                <w:sz w:val="20"/>
                <w:lang w:val="fr-CH"/>
              </w:rPr>
              <w:t>services de banques de tissus humains</w:t>
            </w:r>
          </w:p>
        </w:tc>
        <w:tc>
          <w:tcPr>
            <w:tcW w:w="567" w:type="dxa"/>
            <w:tcBorders>
              <w:left w:val="nil"/>
              <w:bottom w:val="double" w:sz="4" w:space="0" w:color="auto"/>
              <w:right w:val="single" w:sz="4" w:space="0" w:color="C0C0C0"/>
            </w:tcBorders>
            <w:vAlign w:val="center"/>
          </w:tcPr>
          <w:p w:rsidR="00322937"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215C48" w:rsidRDefault="00322937" w:rsidP="00ED4F71">
            <w:pPr>
              <w:rPr>
                <w:rFonts w:ascii="Arial" w:eastAsia="Times New Roman" w:hAnsi="Arial" w:cs="Arial"/>
                <w:sz w:val="20"/>
                <w:lang w:val="fr-CH" w:eastAsia="en-US"/>
              </w:rPr>
            </w:pPr>
            <w:ins w:id="2462" w:author="Carminati Christine" w:date="2016-04-29T18:29: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CH-26-20</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44</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440199</w:t>
            </w:r>
          </w:p>
        </w:tc>
        <w:tc>
          <w:tcPr>
            <w:tcW w:w="1091" w:type="dxa"/>
            <w:tcBorders>
              <w:top w:val="double" w:sz="4" w:space="0" w:color="auto"/>
              <w:left w:val="nil"/>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lang w:val="es-ES_tradnl"/>
              </w:rPr>
              <w:t>Transfer</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r w:rsidRPr="00113529">
              <w:rPr>
                <w:rFonts w:ascii="Arial" w:hAnsi="Arial" w:cs="Arial"/>
                <w:sz w:val="20"/>
                <w:lang w:val="es-ES_tradnl"/>
              </w:rPr>
              <w:t>landscape design</w:t>
            </w: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r>
              <w:rPr>
                <w:rFonts w:ascii="Arial" w:hAnsi="Arial" w:cs="Arial"/>
                <w:sz w:val="20"/>
                <w:lang w:val="es-ES_tradnl"/>
              </w:rPr>
              <w:t>42</w:t>
            </w:r>
          </w:p>
        </w:tc>
        <w:tc>
          <w:tcPr>
            <w:tcW w:w="2835" w:type="dxa"/>
            <w:tcBorders>
              <w:top w:val="double" w:sz="4" w:space="0" w:color="auto"/>
              <w:left w:val="single" w:sz="4" w:space="0" w:color="C0C0C0"/>
              <w:right w:val="single" w:sz="4" w:space="0" w:color="C0C0C0"/>
            </w:tcBorders>
          </w:tcPr>
          <w:p w:rsidR="00322937" w:rsidRDefault="00322937" w:rsidP="00ED4F71">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78.1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2463" w:author="Carminati Christine" w:date="2016-04-29T18:29: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ED4F71">
            <w:pPr>
              <w:keepLines/>
              <w:ind w:left="-98" w:right="-108"/>
              <w:rPr>
                <w:rFonts w:ascii="Arial" w:eastAsia="Times New Roman" w:hAnsi="Arial" w:cs="Arial"/>
                <w:sz w:val="20"/>
                <w:lang w:eastAsia="en-US"/>
              </w:rPr>
            </w:pPr>
            <w:r>
              <w:rPr>
                <w:rFonts w:ascii="Arial" w:eastAsia="Times New Roman" w:hAnsi="Arial" w:cs="Arial"/>
                <w:sz w:val="20"/>
                <w:lang w:eastAsia="en-US"/>
              </w:rPr>
              <w:t>CH-26-20</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ED4F71">
            <w:pPr>
              <w:keepLines/>
              <w:rPr>
                <w:rFonts w:ascii="Arial" w:hAnsi="Arial" w:cs="Arial"/>
                <w:sz w:val="20"/>
                <w:lang w:val="es-ES_tradnl"/>
              </w:rPr>
            </w:pPr>
            <w:r>
              <w:rPr>
                <w:rFonts w:ascii="Arial" w:hAnsi="Arial" w:cs="Arial"/>
                <w:sz w:val="20"/>
                <w:lang w:val="es-ES_tradnl"/>
              </w:rPr>
              <w:t>44</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ED4F71">
            <w:pPr>
              <w:keepLines/>
              <w:rPr>
                <w:rFonts w:ascii="Arial" w:hAnsi="Arial" w:cs="Arial"/>
                <w:sz w:val="20"/>
                <w:lang w:val="es-ES_tradnl"/>
              </w:rPr>
            </w:pPr>
            <w:r>
              <w:rPr>
                <w:rFonts w:ascii="Arial" w:hAnsi="Arial" w:cs="Arial"/>
                <w:sz w:val="20"/>
                <w:lang w:val="es-ES_tradnl"/>
              </w:rPr>
              <w:t>440199</w:t>
            </w:r>
          </w:p>
        </w:tc>
        <w:tc>
          <w:tcPr>
            <w:tcW w:w="1091" w:type="dxa"/>
            <w:tcBorders>
              <w:left w:val="nil"/>
              <w:bottom w:val="double" w:sz="4" w:space="0" w:color="auto"/>
              <w:right w:val="single" w:sz="4" w:space="0" w:color="C0C0C0"/>
            </w:tcBorders>
            <w:shd w:val="clear" w:color="auto" w:fill="auto"/>
            <w:vAlign w:val="center"/>
          </w:tcPr>
          <w:p w:rsidR="00322937" w:rsidRPr="008F45B9" w:rsidRDefault="00322937" w:rsidP="00E31B81">
            <w:pPr>
              <w:keepLines/>
              <w:ind w:right="-108"/>
              <w:rPr>
                <w:rFonts w:ascii="Arial" w:hAnsi="Arial" w:cs="Arial"/>
                <w:sz w:val="20"/>
                <w:lang w:val="es-ES_tradnl"/>
              </w:rPr>
            </w:pPr>
            <w:r>
              <w:rPr>
                <w:rFonts w:ascii="Arial" w:hAnsi="Arial" w:cs="Arial"/>
                <w:sz w:val="20"/>
              </w:rPr>
              <w:t>Transférer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B85993" w:rsidRDefault="00322937" w:rsidP="00546E97">
            <w:pPr>
              <w:keepLines/>
              <w:rPr>
                <w:rFonts w:ascii="Arial" w:hAnsi="Arial" w:cs="Arial"/>
                <w:sz w:val="20"/>
                <w:lang w:val="es-ES_tradnl"/>
              </w:rPr>
            </w:pPr>
            <w:r w:rsidRPr="00113529">
              <w:rPr>
                <w:rFonts w:ascii="Arial" w:hAnsi="Arial" w:cs="Arial"/>
                <w:sz w:val="20"/>
                <w:lang w:val="es-ES_tradnl"/>
              </w:rPr>
              <w:t>conception d'aménagements paysagers</w:t>
            </w:r>
          </w:p>
        </w:tc>
        <w:tc>
          <w:tcPr>
            <w:tcW w:w="4678" w:type="dxa"/>
            <w:tcBorders>
              <w:left w:val="nil"/>
              <w:bottom w:val="double" w:sz="4" w:space="0" w:color="auto"/>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p>
        </w:tc>
        <w:tc>
          <w:tcPr>
            <w:tcW w:w="567" w:type="dxa"/>
            <w:tcBorders>
              <w:left w:val="nil"/>
              <w:bottom w:val="double" w:sz="4" w:space="0" w:color="auto"/>
              <w:right w:val="single" w:sz="4" w:space="0" w:color="C0C0C0"/>
            </w:tcBorders>
            <w:vAlign w:val="center"/>
          </w:tcPr>
          <w:p w:rsidR="00322937" w:rsidRPr="00082BA9" w:rsidRDefault="00322937" w:rsidP="00C17894">
            <w:pPr>
              <w:keepLines/>
              <w:rPr>
                <w:rFonts w:ascii="Arial" w:hAnsi="Arial" w:cs="Arial"/>
                <w:sz w:val="20"/>
                <w:lang w:val="es-ES_tradnl"/>
              </w:rPr>
            </w:pPr>
            <w:r>
              <w:rPr>
                <w:rFonts w:ascii="Arial" w:hAnsi="Arial" w:cs="Arial"/>
                <w:sz w:val="20"/>
                <w:lang w:val="es-ES_tradnl"/>
              </w:rPr>
              <w:t>42</w:t>
            </w:r>
          </w:p>
        </w:tc>
        <w:tc>
          <w:tcPr>
            <w:tcW w:w="2835" w:type="dxa"/>
            <w:tcBorders>
              <w:left w:val="single" w:sz="4" w:space="0" w:color="C0C0C0"/>
              <w:bottom w:val="double" w:sz="4" w:space="0" w:color="auto"/>
              <w:right w:val="single" w:sz="4" w:space="0" w:color="C0C0C0"/>
            </w:tcBorders>
          </w:tcPr>
          <w:p w:rsidR="00322937" w:rsidRDefault="00322937" w:rsidP="00ED4F71">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78</w:t>
            </w:r>
            <w:r>
              <w:rPr>
                <w:rFonts w:ascii="Arial" w:hAnsi="Arial" w:cs="Arial"/>
                <w:sz w:val="20"/>
                <w:lang w:val="es-ES_tradnl"/>
              </w:rPr>
              <w:t>.1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07729D">
            <w:pPr>
              <w:rPr>
                <w:rFonts w:ascii="Arial" w:eastAsia="Times New Roman" w:hAnsi="Arial" w:cs="Arial"/>
                <w:sz w:val="20"/>
                <w:lang w:eastAsia="en-US"/>
              </w:rPr>
            </w:pPr>
            <w:ins w:id="2464" w:author="Carminati Christine" w:date="2016-04-29T18:29:00Z">
              <w:r>
                <w:rPr>
                  <w:rFonts w:ascii="Arial" w:eastAsia="Times New Roman" w:hAnsi="Arial" w:cs="Arial"/>
                  <w:sz w:val="20"/>
                  <w:lang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7729D">
            <w:pPr>
              <w:keepLines/>
              <w:ind w:left="-98" w:right="-108"/>
              <w:rPr>
                <w:rFonts w:ascii="Arial" w:eastAsia="Times New Roman" w:hAnsi="Arial" w:cs="Arial"/>
                <w:sz w:val="20"/>
                <w:lang w:eastAsia="en-US"/>
              </w:rPr>
            </w:pPr>
            <w:r>
              <w:rPr>
                <w:rFonts w:ascii="Arial" w:eastAsia="Times New Roman" w:hAnsi="Arial" w:cs="Arial"/>
                <w:sz w:val="20"/>
                <w:lang w:eastAsia="en-US"/>
              </w:rPr>
              <w:t>CH-26-20a</w:t>
            </w:r>
          </w:p>
        </w:tc>
        <w:tc>
          <w:tcPr>
            <w:tcW w:w="472" w:type="dxa"/>
            <w:tcBorders>
              <w:top w:val="double" w:sz="4" w:space="0" w:color="auto"/>
              <w:left w:val="nil"/>
              <w:right w:val="single" w:sz="4" w:space="0" w:color="C0C0C0"/>
            </w:tcBorders>
            <w:shd w:val="clear" w:color="auto" w:fill="auto"/>
            <w:vAlign w:val="center"/>
          </w:tcPr>
          <w:p w:rsidR="00322937" w:rsidRDefault="00322937" w:rsidP="0007729D">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322937" w:rsidRPr="00AC3D74" w:rsidRDefault="00322937" w:rsidP="0007729D">
            <w:pPr>
              <w:keepLines/>
              <w:rPr>
                <w:rFonts w:ascii="Arial" w:hAnsi="Arial" w:cs="Arial"/>
                <w:sz w:val="18"/>
                <w:szCs w:val="18"/>
                <w:lang w:val="es-ES_tradnl"/>
              </w:rPr>
            </w:pPr>
            <w:r w:rsidRPr="00AC3D74">
              <w:rPr>
                <w:rFonts w:ascii="Arial" w:hAnsi="Arial" w:cs="Arial"/>
                <w:sz w:val="18"/>
                <w:szCs w:val="18"/>
                <w:lang w:val="es-ES_tradnl"/>
              </w:rPr>
              <w:t>E</w:t>
            </w:r>
            <w:r>
              <w:rPr>
                <w:rFonts w:ascii="Arial" w:hAnsi="Arial" w:cs="Arial"/>
                <w:sz w:val="18"/>
                <w:szCs w:val="18"/>
                <w:lang w:val="es-ES_tradnl"/>
              </w:rPr>
              <w:t>x</w:t>
            </w:r>
            <w:r w:rsidRPr="00AC3D74">
              <w:rPr>
                <w:rFonts w:ascii="Arial" w:hAnsi="Arial" w:cs="Arial"/>
                <w:sz w:val="18"/>
                <w:szCs w:val="18"/>
                <w:lang w:val="es-ES_tradnl"/>
              </w:rPr>
              <w:t>planatory note</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07729D">
            <w:pPr>
              <w:keepLines/>
              <w:ind w:right="-108"/>
              <w:rPr>
                <w:rFonts w:ascii="Arial" w:hAnsi="Arial" w:cs="Arial"/>
                <w:sz w:val="20"/>
                <w:lang w:val="es-ES_tradnl"/>
              </w:rPr>
            </w:pPr>
            <w:r>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6E59BB" w:rsidRDefault="00322937" w:rsidP="006E59BB">
            <w:pPr>
              <w:keepLines/>
              <w:rPr>
                <w:rFonts w:ascii="Arial" w:hAnsi="Arial" w:cs="Arial"/>
                <w:i/>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6E59BB">
            <w:pPr>
              <w:keepLines/>
              <w:rPr>
                <w:rFonts w:ascii="Arial" w:hAnsi="Arial" w:cs="Arial"/>
                <w:i/>
                <w:sz w:val="20"/>
              </w:rPr>
            </w:pPr>
            <w:r w:rsidRPr="00560494">
              <w:rPr>
                <w:rFonts w:ascii="Arial" w:hAnsi="Arial" w:cs="Arial"/>
                <w:i/>
                <w:sz w:val="20"/>
              </w:rPr>
              <w:t>This Class includes, in particular:</w:t>
            </w:r>
          </w:p>
          <w:p w:rsidR="00322937" w:rsidRPr="00560494" w:rsidRDefault="00322937" w:rsidP="006E59BB">
            <w:pPr>
              <w:keepLines/>
              <w:rPr>
                <w:rFonts w:ascii="Arial" w:hAnsi="Arial" w:cs="Arial"/>
                <w:sz w:val="20"/>
              </w:rPr>
            </w:pPr>
            <w:r w:rsidRPr="00560494">
              <w:rPr>
                <w:rFonts w:ascii="Arial" w:hAnsi="Arial" w:cs="Arial"/>
                <w:sz w:val="20"/>
              </w:rPr>
              <w:t>- landscape and garden design services;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D4F71">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78</w:t>
            </w:r>
            <w:r w:rsidRPr="006E59BB">
              <w:rPr>
                <w:rFonts w:ascii="Arial" w:hAnsi="Arial" w:cs="Arial"/>
                <w:sz w:val="20"/>
                <w:lang w:val="es-ES_tradnl"/>
              </w:rPr>
              <w:t>.2</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2465" w:author="Carminati Christine" w:date="2016-04-29T18:29:00Z">
              <w:r>
                <w:rPr>
                  <w:rFonts w:ascii="Arial" w:eastAsia="Times New Roman" w:hAnsi="Arial" w:cs="Arial"/>
                  <w:sz w:val="20"/>
                  <w:lang w:eastAsia="en-US"/>
                </w:rPr>
                <w:lastRenderedPageBreak/>
                <w:t>W</w:t>
              </w:r>
            </w:ins>
          </w:p>
        </w:tc>
        <w:tc>
          <w:tcPr>
            <w:tcW w:w="1144" w:type="dxa"/>
            <w:tcBorders>
              <w:left w:val="nil"/>
              <w:right w:val="single" w:sz="4" w:space="0" w:color="C0C0C0"/>
            </w:tcBorders>
            <w:shd w:val="clear" w:color="auto" w:fill="auto"/>
            <w:vAlign w:val="center"/>
          </w:tcPr>
          <w:p w:rsidR="00322937" w:rsidRPr="00E34B0A" w:rsidRDefault="00322937" w:rsidP="0007729D">
            <w:pPr>
              <w:keepLines/>
              <w:ind w:left="-98" w:right="-108"/>
              <w:rPr>
                <w:rFonts w:ascii="Arial" w:eastAsia="Times New Roman" w:hAnsi="Arial" w:cs="Arial"/>
                <w:sz w:val="20"/>
                <w:lang w:eastAsia="en-US"/>
              </w:rPr>
            </w:pPr>
            <w:r>
              <w:rPr>
                <w:rFonts w:ascii="Arial" w:eastAsia="Times New Roman" w:hAnsi="Arial" w:cs="Arial"/>
                <w:sz w:val="20"/>
                <w:lang w:eastAsia="en-US"/>
              </w:rPr>
              <w:t>CH-26-20a</w:t>
            </w:r>
          </w:p>
        </w:tc>
        <w:tc>
          <w:tcPr>
            <w:tcW w:w="472" w:type="dxa"/>
            <w:tcBorders>
              <w:left w:val="nil"/>
              <w:right w:val="single" w:sz="4" w:space="0" w:color="C0C0C0"/>
            </w:tcBorders>
            <w:shd w:val="clear" w:color="auto" w:fill="auto"/>
            <w:vAlign w:val="center"/>
          </w:tcPr>
          <w:p w:rsidR="00322937" w:rsidRDefault="00322937" w:rsidP="00ED4F71">
            <w:pPr>
              <w:keepLines/>
              <w:rPr>
                <w:rFonts w:ascii="Arial" w:hAnsi="Arial" w:cs="Arial"/>
                <w:sz w:val="20"/>
                <w:lang w:val="es-ES_tradnl"/>
              </w:rPr>
            </w:pPr>
            <w:r>
              <w:rPr>
                <w:rFonts w:ascii="Arial" w:hAnsi="Arial" w:cs="Arial"/>
                <w:sz w:val="20"/>
                <w:lang w:val="es-ES_tradnl"/>
              </w:rPr>
              <w:t>42</w:t>
            </w:r>
          </w:p>
        </w:tc>
        <w:tc>
          <w:tcPr>
            <w:tcW w:w="1272" w:type="dxa"/>
            <w:tcBorders>
              <w:left w:val="nil"/>
              <w:right w:val="single" w:sz="4" w:space="0" w:color="C0C0C0"/>
            </w:tcBorders>
            <w:shd w:val="clear" w:color="auto" w:fill="auto"/>
            <w:vAlign w:val="center"/>
          </w:tcPr>
          <w:p w:rsidR="00322937" w:rsidRPr="00AC3D74" w:rsidRDefault="00322937" w:rsidP="0007729D">
            <w:pPr>
              <w:keepLines/>
              <w:rPr>
                <w:rFonts w:ascii="Arial" w:hAnsi="Arial" w:cs="Arial"/>
                <w:sz w:val="18"/>
                <w:szCs w:val="18"/>
                <w:lang w:val="es-ES_tradnl"/>
              </w:rPr>
            </w:pPr>
            <w:r w:rsidRPr="00AC3D74">
              <w:rPr>
                <w:rFonts w:ascii="Arial" w:hAnsi="Arial" w:cs="Arial"/>
                <w:sz w:val="18"/>
                <w:szCs w:val="18"/>
                <w:lang w:val="es-ES_tradnl"/>
              </w:rPr>
              <w:t>E</w:t>
            </w:r>
            <w:r>
              <w:rPr>
                <w:rFonts w:ascii="Arial" w:hAnsi="Arial" w:cs="Arial"/>
                <w:sz w:val="18"/>
                <w:szCs w:val="18"/>
                <w:lang w:val="es-ES_tradnl"/>
              </w:rPr>
              <w:t>x</w:t>
            </w:r>
            <w:r w:rsidRPr="00AC3D74">
              <w:rPr>
                <w:rFonts w:ascii="Arial" w:hAnsi="Arial" w:cs="Arial"/>
                <w:sz w:val="18"/>
                <w:szCs w:val="18"/>
                <w:lang w:val="es-ES_tradnl"/>
              </w:rPr>
              <w:t>planatory note</w:t>
            </w:r>
          </w:p>
        </w:tc>
        <w:tc>
          <w:tcPr>
            <w:tcW w:w="1091" w:type="dxa"/>
            <w:tcBorders>
              <w:left w:val="nil"/>
              <w:right w:val="single" w:sz="4" w:space="0" w:color="C0C0C0"/>
            </w:tcBorders>
            <w:shd w:val="clear" w:color="auto" w:fill="auto"/>
            <w:vAlign w:val="center"/>
          </w:tcPr>
          <w:p w:rsidR="00322937" w:rsidRPr="00DC111F" w:rsidRDefault="00322937" w:rsidP="0007729D">
            <w:pPr>
              <w:keepLines/>
              <w:ind w:right="-108"/>
              <w:rPr>
                <w:rFonts w:ascii="Arial" w:hAnsi="Arial" w:cs="Arial"/>
                <w:sz w:val="20"/>
                <w:lang w:val="es-ES_tradnl"/>
              </w:rPr>
            </w:pPr>
            <w:r>
              <w:rPr>
                <w:rFonts w:ascii="Arial" w:hAnsi="Arial" w:cs="Arial"/>
                <w:sz w:val="20"/>
                <w:lang w:val="es-ES_tradnl"/>
              </w:rPr>
              <w:t>Delete</w:t>
            </w:r>
          </w:p>
        </w:tc>
        <w:tc>
          <w:tcPr>
            <w:tcW w:w="2977" w:type="dxa"/>
            <w:tcBorders>
              <w:left w:val="single" w:sz="4" w:space="0" w:color="C0C0C0"/>
              <w:right w:val="single" w:sz="4" w:space="0" w:color="C0C0C0"/>
            </w:tcBorders>
            <w:shd w:val="clear" w:color="auto" w:fill="auto"/>
            <w:vAlign w:val="center"/>
          </w:tcPr>
          <w:p w:rsidR="00322937" w:rsidRPr="00560494" w:rsidRDefault="00322937" w:rsidP="006E59BB">
            <w:pPr>
              <w:keepLines/>
              <w:rPr>
                <w:rFonts w:ascii="Arial" w:hAnsi="Arial" w:cs="Arial"/>
                <w:i/>
                <w:sz w:val="20"/>
              </w:rPr>
            </w:pPr>
            <w:r w:rsidRPr="00560494">
              <w:rPr>
                <w:rFonts w:ascii="Arial" w:hAnsi="Arial" w:cs="Arial"/>
                <w:i/>
                <w:sz w:val="20"/>
              </w:rPr>
              <w:t>This Class does not include, in particular:</w:t>
            </w:r>
          </w:p>
          <w:p w:rsidR="00322937" w:rsidRPr="00113529" w:rsidDel="00546E97" w:rsidRDefault="00322937" w:rsidP="006E59BB">
            <w:pPr>
              <w:keepLines/>
              <w:rPr>
                <w:rFonts w:ascii="Arial" w:hAnsi="Arial" w:cs="Arial"/>
                <w:sz w:val="20"/>
                <w:lang w:val="es-ES_tradnl"/>
              </w:rPr>
            </w:pPr>
            <w:r w:rsidRPr="006E59BB">
              <w:rPr>
                <w:rFonts w:ascii="Arial" w:hAnsi="Arial" w:cs="Arial"/>
                <w:sz w:val="20"/>
                <w:lang w:val="es-ES_tradnl"/>
              </w:rPr>
              <w:t>-</w:t>
            </w:r>
            <w:r>
              <w:rPr>
                <w:rFonts w:ascii="Arial" w:hAnsi="Arial" w:cs="Arial"/>
                <w:sz w:val="20"/>
                <w:lang w:val="es-ES_tradnl"/>
              </w:rPr>
              <w:t xml:space="preserve"> </w:t>
            </w:r>
            <w:r w:rsidRPr="006E59BB">
              <w:rPr>
                <w:rFonts w:ascii="Arial" w:hAnsi="Arial" w:cs="Arial"/>
                <w:sz w:val="20"/>
                <w:lang w:val="es-ES_tradnl"/>
              </w:rPr>
              <w:t>garden design (Cl. 44);</w:t>
            </w:r>
          </w:p>
        </w:tc>
        <w:tc>
          <w:tcPr>
            <w:tcW w:w="4678" w:type="dxa"/>
            <w:tcBorders>
              <w:left w:val="nil"/>
              <w:right w:val="single" w:sz="4" w:space="0" w:color="C0C0C0"/>
            </w:tcBorders>
            <w:shd w:val="clear" w:color="auto" w:fill="auto"/>
            <w:vAlign w:val="center"/>
          </w:tcPr>
          <w:p w:rsidR="00322937" w:rsidRPr="00B85993" w:rsidRDefault="00322937" w:rsidP="00ED4F71">
            <w:pPr>
              <w:keepLines/>
              <w:rPr>
                <w:rFonts w:ascii="Arial" w:hAnsi="Arial" w:cs="Arial"/>
                <w:sz w:val="20"/>
                <w:lang w:val="es-ES_tradnl"/>
              </w:rPr>
            </w:pPr>
          </w:p>
        </w:tc>
        <w:tc>
          <w:tcPr>
            <w:tcW w:w="567" w:type="dxa"/>
            <w:tcBorders>
              <w:left w:val="nil"/>
              <w:right w:val="single" w:sz="4" w:space="0" w:color="C0C0C0"/>
            </w:tcBorders>
            <w:vAlign w:val="center"/>
          </w:tcPr>
          <w:p w:rsidR="00322937"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Default="00322937" w:rsidP="00ED4F71">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78</w:t>
            </w:r>
            <w:r>
              <w:rPr>
                <w:rFonts w:ascii="Arial" w:hAnsi="Arial" w:cs="Arial"/>
                <w:sz w:val="20"/>
                <w:lang w:val="es-ES_tradnl"/>
              </w:rPr>
              <w:t>.2</w:t>
            </w:r>
          </w:p>
        </w:tc>
      </w:tr>
      <w:tr w:rsidR="00322937" w:rsidRPr="00971BF3"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ED4F71">
            <w:pPr>
              <w:rPr>
                <w:rFonts w:ascii="Arial" w:eastAsia="Times New Roman" w:hAnsi="Arial" w:cs="Arial"/>
                <w:sz w:val="20"/>
                <w:lang w:eastAsia="en-US"/>
              </w:rPr>
            </w:pPr>
            <w:ins w:id="2466" w:author="Carminati Christine" w:date="2016-04-29T18:29: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07729D">
            <w:pPr>
              <w:keepLines/>
              <w:ind w:left="-98" w:right="-108"/>
              <w:rPr>
                <w:rFonts w:ascii="Arial" w:eastAsia="Times New Roman" w:hAnsi="Arial" w:cs="Arial"/>
                <w:sz w:val="20"/>
                <w:lang w:eastAsia="en-US"/>
              </w:rPr>
            </w:pPr>
            <w:r>
              <w:rPr>
                <w:rFonts w:ascii="Arial" w:eastAsia="Times New Roman" w:hAnsi="Arial" w:cs="Arial"/>
                <w:sz w:val="20"/>
                <w:lang w:eastAsia="en-US"/>
              </w:rPr>
              <w:t>CH-26-20a</w:t>
            </w:r>
          </w:p>
        </w:tc>
        <w:tc>
          <w:tcPr>
            <w:tcW w:w="472" w:type="dxa"/>
            <w:tcBorders>
              <w:left w:val="nil"/>
              <w:right w:val="single" w:sz="4" w:space="0" w:color="C0C0C0"/>
            </w:tcBorders>
            <w:shd w:val="clear" w:color="auto" w:fill="auto"/>
            <w:vAlign w:val="center"/>
          </w:tcPr>
          <w:p w:rsidR="00322937" w:rsidRDefault="00322937" w:rsidP="0007729D">
            <w:pPr>
              <w:keepLines/>
              <w:rPr>
                <w:rFonts w:ascii="Arial" w:hAnsi="Arial" w:cs="Arial"/>
                <w:sz w:val="20"/>
                <w:lang w:val="es-ES_tradnl"/>
              </w:rPr>
            </w:pPr>
            <w:r>
              <w:rPr>
                <w:rFonts w:ascii="Arial" w:hAnsi="Arial" w:cs="Arial"/>
                <w:sz w:val="20"/>
                <w:lang w:val="es-ES_tradnl"/>
              </w:rPr>
              <w:t>42</w:t>
            </w:r>
          </w:p>
        </w:tc>
        <w:tc>
          <w:tcPr>
            <w:tcW w:w="1272" w:type="dxa"/>
            <w:tcBorders>
              <w:left w:val="nil"/>
              <w:right w:val="single" w:sz="4" w:space="0" w:color="C0C0C0"/>
            </w:tcBorders>
            <w:shd w:val="clear" w:color="auto" w:fill="auto"/>
            <w:vAlign w:val="center"/>
          </w:tcPr>
          <w:p w:rsidR="00322937" w:rsidRPr="00AC3D74" w:rsidRDefault="00322937" w:rsidP="0007729D">
            <w:pPr>
              <w:keepLines/>
              <w:rPr>
                <w:rFonts w:ascii="Arial" w:hAnsi="Arial" w:cs="Arial"/>
                <w:sz w:val="18"/>
                <w:szCs w:val="18"/>
                <w:lang w:val="es-ES_tradnl"/>
              </w:rPr>
            </w:pPr>
            <w:r w:rsidRPr="00AC3D74">
              <w:rPr>
                <w:rFonts w:ascii="Arial" w:hAnsi="Arial" w:cs="Arial"/>
                <w:sz w:val="18"/>
                <w:szCs w:val="18"/>
                <w:lang w:val="es-ES_tradnl"/>
              </w:rPr>
              <w:t>Note explicative</w:t>
            </w:r>
          </w:p>
        </w:tc>
        <w:tc>
          <w:tcPr>
            <w:tcW w:w="1091" w:type="dxa"/>
            <w:tcBorders>
              <w:left w:val="nil"/>
              <w:right w:val="single" w:sz="4" w:space="0" w:color="C0C0C0"/>
            </w:tcBorders>
            <w:shd w:val="clear" w:color="auto" w:fill="auto"/>
            <w:vAlign w:val="center"/>
          </w:tcPr>
          <w:p w:rsidR="00322937" w:rsidRPr="00DC111F" w:rsidRDefault="00322937" w:rsidP="0007729D">
            <w:pPr>
              <w:keepLines/>
              <w:ind w:right="-108"/>
              <w:rPr>
                <w:rFonts w:ascii="Arial" w:hAnsi="Arial" w:cs="Arial"/>
                <w:sz w:val="20"/>
                <w:lang w:val="es-ES_tradnl"/>
              </w:rPr>
            </w:pPr>
            <w:r>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6E59BB" w:rsidRDefault="00322937" w:rsidP="006E59BB">
            <w:pPr>
              <w:keepLines/>
              <w:rPr>
                <w:rFonts w:ascii="Arial" w:hAnsi="Arial" w:cs="Arial"/>
                <w:i/>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ED4F71">
            <w:pPr>
              <w:keepLines/>
              <w:rPr>
                <w:rFonts w:ascii="Arial" w:hAnsi="Arial" w:cs="Arial"/>
                <w:i/>
                <w:sz w:val="20"/>
                <w:lang w:val="fr-CH"/>
              </w:rPr>
            </w:pPr>
            <w:r w:rsidRPr="00560494">
              <w:rPr>
                <w:rFonts w:ascii="Arial" w:hAnsi="Arial" w:cs="Arial"/>
                <w:i/>
                <w:sz w:val="20"/>
                <w:lang w:val="fr-CH"/>
              </w:rPr>
              <w:t>Cette classe comprend notamment :</w:t>
            </w:r>
          </w:p>
          <w:p w:rsidR="00322937" w:rsidRPr="00560494" w:rsidRDefault="00322937" w:rsidP="00A17560">
            <w:pPr>
              <w:keepLines/>
              <w:rPr>
                <w:rFonts w:ascii="Arial" w:hAnsi="Arial" w:cs="Arial"/>
                <w:sz w:val="20"/>
                <w:lang w:val="fr-CH"/>
              </w:rPr>
            </w:pPr>
            <w:r w:rsidRPr="00560494">
              <w:rPr>
                <w:rFonts w:ascii="Arial" w:hAnsi="Arial" w:cs="Arial"/>
                <w:sz w:val="20"/>
                <w:lang w:val="fr-CH"/>
              </w:rPr>
              <w:t>- conception d'aménagements paysagers et de jardins;</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ED4F71">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78</w:t>
            </w:r>
            <w:r w:rsidRPr="006E59BB">
              <w:rPr>
                <w:rFonts w:ascii="Arial" w:hAnsi="Arial" w:cs="Arial"/>
                <w:sz w:val="20"/>
                <w:lang w:val="es-ES_tradnl"/>
              </w:rPr>
              <w:t>.2</w:t>
            </w:r>
          </w:p>
        </w:tc>
      </w:tr>
      <w:tr w:rsidR="00322937" w:rsidRPr="00971BF3"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971BF3" w:rsidRDefault="00322937" w:rsidP="00ED4F71">
            <w:pPr>
              <w:rPr>
                <w:rFonts w:ascii="Arial" w:eastAsia="Times New Roman" w:hAnsi="Arial" w:cs="Arial"/>
                <w:sz w:val="20"/>
                <w:lang w:val="fr-CH" w:eastAsia="en-US"/>
              </w:rPr>
            </w:pPr>
            <w:ins w:id="2467" w:author="Carminati Christine" w:date="2016-04-29T18:29:00Z">
              <w:r>
                <w:rPr>
                  <w:rFonts w:ascii="Arial" w:eastAsia="Times New Roman" w:hAnsi="Arial" w:cs="Arial"/>
                  <w:sz w:val="20"/>
                  <w:lang w:val="fr-CH"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07729D">
            <w:pPr>
              <w:keepLines/>
              <w:ind w:left="-98" w:right="-108"/>
              <w:rPr>
                <w:rFonts w:ascii="Arial" w:eastAsia="Times New Roman" w:hAnsi="Arial" w:cs="Arial"/>
                <w:sz w:val="20"/>
                <w:lang w:eastAsia="en-US"/>
              </w:rPr>
            </w:pPr>
            <w:r>
              <w:rPr>
                <w:rFonts w:ascii="Arial" w:eastAsia="Times New Roman" w:hAnsi="Arial" w:cs="Arial"/>
                <w:sz w:val="20"/>
                <w:lang w:eastAsia="en-US"/>
              </w:rPr>
              <w:t>CH-26-20a</w:t>
            </w:r>
          </w:p>
        </w:tc>
        <w:tc>
          <w:tcPr>
            <w:tcW w:w="472" w:type="dxa"/>
            <w:tcBorders>
              <w:left w:val="nil"/>
              <w:bottom w:val="double" w:sz="4" w:space="0" w:color="auto"/>
              <w:right w:val="single" w:sz="4" w:space="0" w:color="C0C0C0"/>
            </w:tcBorders>
            <w:shd w:val="clear" w:color="auto" w:fill="auto"/>
            <w:vAlign w:val="center"/>
          </w:tcPr>
          <w:p w:rsidR="00322937" w:rsidRDefault="00322937" w:rsidP="00ED4F71">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322937" w:rsidRPr="00AC3D74" w:rsidRDefault="00322937" w:rsidP="0007729D">
            <w:pPr>
              <w:keepLines/>
              <w:rPr>
                <w:rFonts w:ascii="Arial" w:hAnsi="Arial" w:cs="Arial"/>
                <w:sz w:val="18"/>
                <w:szCs w:val="18"/>
                <w:lang w:val="es-ES_tradnl"/>
              </w:rPr>
            </w:pPr>
            <w:r w:rsidRPr="00AC3D74">
              <w:rPr>
                <w:rFonts w:ascii="Arial" w:hAnsi="Arial" w:cs="Arial"/>
                <w:sz w:val="18"/>
                <w:szCs w:val="18"/>
                <w:lang w:val="es-ES_tradnl"/>
              </w:rPr>
              <w:t>Note explicative</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07729D">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560494" w:rsidRDefault="00322937" w:rsidP="006E59BB">
            <w:pPr>
              <w:keepLines/>
              <w:rPr>
                <w:rFonts w:ascii="Arial" w:hAnsi="Arial" w:cs="Arial"/>
                <w:i/>
                <w:sz w:val="20"/>
                <w:lang w:val="fr-CH"/>
              </w:rPr>
            </w:pPr>
            <w:r w:rsidRPr="00560494">
              <w:rPr>
                <w:rFonts w:ascii="Arial" w:hAnsi="Arial" w:cs="Arial"/>
                <w:i/>
                <w:sz w:val="20"/>
                <w:lang w:val="fr-CH"/>
              </w:rPr>
              <w:t>Cette classe ne comprend pas notamment :</w:t>
            </w:r>
          </w:p>
          <w:p w:rsidR="00322937" w:rsidRPr="00560494" w:rsidDel="00546E97" w:rsidRDefault="00322937" w:rsidP="006E59BB">
            <w:pPr>
              <w:keepLines/>
              <w:rPr>
                <w:rFonts w:ascii="Arial" w:hAnsi="Arial" w:cs="Arial"/>
                <w:sz w:val="20"/>
                <w:lang w:val="fr-CH"/>
              </w:rPr>
            </w:pPr>
            <w:r w:rsidRPr="00560494">
              <w:rPr>
                <w:rFonts w:ascii="Arial" w:hAnsi="Arial" w:cs="Arial"/>
                <w:sz w:val="20"/>
                <w:lang w:val="fr-CH"/>
              </w:rPr>
              <w:t>- les services rendus par des jardiniers-paysagistes (cl. 44);</w:t>
            </w:r>
          </w:p>
        </w:tc>
        <w:tc>
          <w:tcPr>
            <w:tcW w:w="4678" w:type="dxa"/>
            <w:tcBorders>
              <w:left w:val="nil"/>
              <w:bottom w:val="double" w:sz="4" w:space="0" w:color="auto"/>
              <w:right w:val="single" w:sz="4" w:space="0" w:color="C0C0C0"/>
            </w:tcBorders>
            <w:shd w:val="clear" w:color="auto" w:fill="auto"/>
            <w:vAlign w:val="center"/>
          </w:tcPr>
          <w:p w:rsidR="00322937" w:rsidRPr="00560494" w:rsidRDefault="00322937" w:rsidP="00ED4F71">
            <w:pPr>
              <w:keepLines/>
              <w:rPr>
                <w:rFonts w:ascii="Arial" w:hAnsi="Arial" w:cs="Arial"/>
                <w:sz w:val="20"/>
                <w:lang w:val="fr-CH"/>
              </w:rPr>
            </w:pP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ED4F71">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78</w:t>
            </w:r>
            <w:r>
              <w:rPr>
                <w:rFonts w:ascii="Arial" w:hAnsi="Arial" w:cs="Arial"/>
                <w:sz w:val="20"/>
                <w:lang w:val="es-ES_tradnl"/>
              </w:rPr>
              <w:t>.2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ED4F71">
            <w:pPr>
              <w:rPr>
                <w:rFonts w:ascii="Arial" w:eastAsia="Times New Roman" w:hAnsi="Arial" w:cs="Arial"/>
                <w:sz w:val="20"/>
                <w:lang w:val="fr-CH" w:eastAsia="en-US"/>
              </w:rPr>
            </w:pPr>
            <w:ins w:id="2468" w:author="Carminati Christine" w:date="2016-04-29T18:29: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07729D">
            <w:pPr>
              <w:keepLines/>
              <w:ind w:left="-98" w:right="-108"/>
              <w:rPr>
                <w:rFonts w:ascii="Arial" w:eastAsia="Times New Roman" w:hAnsi="Arial" w:cs="Arial"/>
                <w:sz w:val="20"/>
                <w:lang w:eastAsia="en-US"/>
              </w:rPr>
            </w:pPr>
            <w:r>
              <w:rPr>
                <w:rFonts w:ascii="Arial" w:eastAsia="Times New Roman" w:hAnsi="Arial" w:cs="Arial"/>
                <w:sz w:val="20"/>
                <w:lang w:eastAsia="en-US"/>
              </w:rPr>
              <w:t>CH-26-20b</w:t>
            </w:r>
          </w:p>
        </w:tc>
        <w:tc>
          <w:tcPr>
            <w:tcW w:w="472" w:type="dxa"/>
            <w:tcBorders>
              <w:top w:val="double" w:sz="4" w:space="0" w:color="auto"/>
              <w:left w:val="nil"/>
              <w:right w:val="single" w:sz="4" w:space="0" w:color="C0C0C0"/>
            </w:tcBorders>
            <w:shd w:val="clear" w:color="auto" w:fill="auto"/>
            <w:vAlign w:val="center"/>
          </w:tcPr>
          <w:p w:rsidR="00322937" w:rsidRDefault="00322937" w:rsidP="00ED4F71">
            <w:pPr>
              <w:keepLines/>
              <w:rPr>
                <w:rFonts w:ascii="Arial" w:hAnsi="Arial" w:cs="Arial"/>
                <w:sz w:val="20"/>
                <w:lang w:val="es-ES_tradnl"/>
              </w:rPr>
            </w:pPr>
            <w:r>
              <w:rPr>
                <w:rFonts w:ascii="Arial" w:hAnsi="Arial" w:cs="Arial"/>
                <w:sz w:val="20"/>
                <w:lang w:val="es-ES_tradnl"/>
              </w:rPr>
              <w:t>44</w:t>
            </w:r>
          </w:p>
        </w:tc>
        <w:tc>
          <w:tcPr>
            <w:tcW w:w="1272" w:type="dxa"/>
            <w:tcBorders>
              <w:top w:val="double" w:sz="4" w:space="0" w:color="auto"/>
              <w:left w:val="nil"/>
              <w:right w:val="single" w:sz="4" w:space="0" w:color="C0C0C0"/>
            </w:tcBorders>
            <w:shd w:val="clear" w:color="auto" w:fill="auto"/>
            <w:vAlign w:val="center"/>
          </w:tcPr>
          <w:p w:rsidR="00322937" w:rsidRPr="00AC3D74" w:rsidRDefault="00322937" w:rsidP="0007729D">
            <w:pPr>
              <w:keepLines/>
              <w:rPr>
                <w:rFonts w:ascii="Arial" w:hAnsi="Arial" w:cs="Arial"/>
                <w:sz w:val="18"/>
                <w:szCs w:val="18"/>
                <w:lang w:val="es-ES_tradnl"/>
              </w:rPr>
            </w:pPr>
            <w:r w:rsidRPr="00AC3D74">
              <w:rPr>
                <w:rFonts w:ascii="Arial" w:hAnsi="Arial" w:cs="Arial"/>
                <w:sz w:val="18"/>
                <w:szCs w:val="18"/>
                <w:lang w:val="es-ES_tradnl"/>
              </w:rPr>
              <w:t>E</w:t>
            </w:r>
            <w:r>
              <w:rPr>
                <w:rFonts w:ascii="Arial" w:hAnsi="Arial" w:cs="Arial"/>
                <w:sz w:val="18"/>
                <w:szCs w:val="18"/>
                <w:lang w:val="es-ES_tradnl"/>
              </w:rPr>
              <w:t>x</w:t>
            </w:r>
            <w:r w:rsidRPr="00AC3D74">
              <w:rPr>
                <w:rFonts w:ascii="Arial" w:hAnsi="Arial" w:cs="Arial"/>
                <w:sz w:val="18"/>
                <w:szCs w:val="18"/>
                <w:lang w:val="es-ES_tradnl"/>
              </w:rPr>
              <w:t>planatory note</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07729D">
            <w:pPr>
              <w:keepLines/>
              <w:ind w:right="-108"/>
              <w:rPr>
                <w:rFonts w:ascii="Arial" w:hAnsi="Arial" w:cs="Arial"/>
                <w:sz w:val="20"/>
                <w:lang w:val="es-ES_tradnl"/>
              </w:rPr>
            </w:pPr>
            <w:r>
              <w:rPr>
                <w:rFonts w:ascii="Arial" w:hAnsi="Arial" w:cs="Arial"/>
                <w:sz w:val="20"/>
                <w:lang w:val="es-ES_tradnl"/>
              </w:rPr>
              <w:t>Delete</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60494" w:rsidRDefault="00322937" w:rsidP="00A17560">
            <w:pPr>
              <w:keepLines/>
              <w:rPr>
                <w:rFonts w:ascii="Arial" w:hAnsi="Arial" w:cs="Arial"/>
                <w:i/>
                <w:sz w:val="20"/>
              </w:rPr>
            </w:pPr>
            <w:r w:rsidRPr="00560494">
              <w:rPr>
                <w:rFonts w:ascii="Arial" w:hAnsi="Arial" w:cs="Arial"/>
                <w:i/>
                <w:sz w:val="20"/>
              </w:rPr>
              <w:t>This Class includes, in particular:</w:t>
            </w:r>
          </w:p>
          <w:p w:rsidR="00322937" w:rsidRPr="00560494" w:rsidDel="00546E97" w:rsidRDefault="00322937" w:rsidP="00A17560">
            <w:pPr>
              <w:keepLines/>
              <w:rPr>
                <w:rFonts w:ascii="Arial" w:hAnsi="Arial" w:cs="Arial"/>
                <w:sz w:val="20"/>
              </w:rPr>
            </w:pPr>
            <w:r w:rsidRPr="00560494">
              <w:rPr>
                <w:rFonts w:ascii="Arial" w:hAnsi="Arial" w:cs="Arial"/>
                <w:sz w:val="20"/>
              </w:rPr>
              <w:t>… as well as garden design</w:t>
            </w: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ED4F71">
            <w:pPr>
              <w:keepLines/>
              <w:rPr>
                <w:rFonts w:ascii="Arial" w:hAnsi="Arial" w:cs="Arial"/>
                <w:sz w:val="20"/>
              </w:rPr>
            </w:pP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ED4F71">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78</w:t>
            </w:r>
            <w:r>
              <w:rPr>
                <w:rFonts w:ascii="Arial" w:hAnsi="Arial" w:cs="Arial"/>
                <w:sz w:val="20"/>
                <w:lang w:val="es-ES_tradnl"/>
              </w:rPr>
              <w:t>.3</w:t>
            </w: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07729D">
            <w:pPr>
              <w:rPr>
                <w:rFonts w:ascii="Arial" w:eastAsia="Times New Roman" w:hAnsi="Arial" w:cs="Arial"/>
                <w:sz w:val="20"/>
                <w:lang w:eastAsia="en-US"/>
              </w:rPr>
            </w:pPr>
            <w:ins w:id="2469" w:author="Carminati Christine" w:date="2016-04-29T18:29: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07729D">
            <w:pPr>
              <w:keepLines/>
              <w:ind w:left="-98" w:right="-108"/>
              <w:rPr>
                <w:rFonts w:ascii="Arial" w:eastAsia="Times New Roman" w:hAnsi="Arial" w:cs="Arial"/>
                <w:sz w:val="20"/>
                <w:lang w:eastAsia="en-US"/>
              </w:rPr>
            </w:pPr>
            <w:r>
              <w:rPr>
                <w:rFonts w:ascii="Arial" w:eastAsia="Times New Roman" w:hAnsi="Arial" w:cs="Arial"/>
                <w:sz w:val="20"/>
                <w:lang w:eastAsia="en-US"/>
              </w:rPr>
              <w:t>CH-26-20b</w:t>
            </w:r>
          </w:p>
        </w:tc>
        <w:tc>
          <w:tcPr>
            <w:tcW w:w="472" w:type="dxa"/>
            <w:tcBorders>
              <w:left w:val="nil"/>
              <w:right w:val="single" w:sz="4" w:space="0" w:color="C0C0C0"/>
            </w:tcBorders>
            <w:shd w:val="clear" w:color="auto" w:fill="auto"/>
            <w:vAlign w:val="center"/>
          </w:tcPr>
          <w:p w:rsidR="00322937" w:rsidRDefault="00322937" w:rsidP="0007729D">
            <w:pPr>
              <w:keepLines/>
              <w:rPr>
                <w:rFonts w:ascii="Arial" w:hAnsi="Arial" w:cs="Arial"/>
                <w:sz w:val="20"/>
                <w:lang w:val="es-ES_tradnl"/>
              </w:rPr>
            </w:pPr>
            <w:r>
              <w:rPr>
                <w:rFonts w:ascii="Arial" w:hAnsi="Arial" w:cs="Arial"/>
                <w:sz w:val="20"/>
                <w:lang w:val="es-ES_tradnl"/>
              </w:rPr>
              <w:t>44</w:t>
            </w:r>
          </w:p>
        </w:tc>
        <w:tc>
          <w:tcPr>
            <w:tcW w:w="1272" w:type="dxa"/>
            <w:tcBorders>
              <w:left w:val="nil"/>
              <w:right w:val="single" w:sz="4" w:space="0" w:color="C0C0C0"/>
            </w:tcBorders>
            <w:shd w:val="clear" w:color="auto" w:fill="auto"/>
            <w:vAlign w:val="center"/>
          </w:tcPr>
          <w:p w:rsidR="00322937" w:rsidRPr="00AC3D74" w:rsidRDefault="00322937" w:rsidP="0007729D">
            <w:pPr>
              <w:keepLines/>
              <w:rPr>
                <w:rFonts w:ascii="Arial" w:hAnsi="Arial" w:cs="Arial"/>
                <w:sz w:val="18"/>
                <w:szCs w:val="18"/>
                <w:lang w:val="es-ES_tradnl"/>
              </w:rPr>
            </w:pPr>
            <w:r w:rsidRPr="00AC3D74">
              <w:rPr>
                <w:rFonts w:ascii="Arial" w:hAnsi="Arial" w:cs="Arial"/>
                <w:sz w:val="18"/>
                <w:szCs w:val="18"/>
                <w:lang w:val="es-ES_tradnl"/>
              </w:rPr>
              <w:t>E</w:t>
            </w:r>
            <w:r>
              <w:rPr>
                <w:rFonts w:ascii="Arial" w:hAnsi="Arial" w:cs="Arial"/>
                <w:sz w:val="18"/>
                <w:szCs w:val="18"/>
                <w:lang w:val="es-ES_tradnl"/>
              </w:rPr>
              <w:t>x</w:t>
            </w:r>
            <w:r w:rsidRPr="00AC3D74">
              <w:rPr>
                <w:rFonts w:ascii="Arial" w:hAnsi="Arial" w:cs="Arial"/>
                <w:sz w:val="18"/>
                <w:szCs w:val="18"/>
                <w:lang w:val="es-ES_tradnl"/>
              </w:rPr>
              <w:t>planatory note</w:t>
            </w:r>
          </w:p>
        </w:tc>
        <w:tc>
          <w:tcPr>
            <w:tcW w:w="1091" w:type="dxa"/>
            <w:tcBorders>
              <w:left w:val="nil"/>
              <w:right w:val="single" w:sz="4" w:space="0" w:color="C0C0C0"/>
            </w:tcBorders>
            <w:shd w:val="clear" w:color="auto" w:fill="auto"/>
            <w:vAlign w:val="center"/>
          </w:tcPr>
          <w:p w:rsidR="00322937" w:rsidRPr="00DC111F" w:rsidRDefault="00322937" w:rsidP="0007729D">
            <w:pPr>
              <w:keepLines/>
              <w:ind w:right="-108"/>
              <w:rPr>
                <w:rFonts w:ascii="Arial" w:hAnsi="Arial" w:cs="Arial"/>
                <w:sz w:val="20"/>
                <w:lang w:val="es-ES_tradnl"/>
              </w:rPr>
            </w:pPr>
            <w:r>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113529" w:rsidDel="00546E97" w:rsidRDefault="00322937" w:rsidP="0007729D">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A17560">
            <w:pPr>
              <w:keepLines/>
              <w:rPr>
                <w:rFonts w:ascii="Arial" w:hAnsi="Arial" w:cs="Arial"/>
                <w:i/>
                <w:sz w:val="20"/>
              </w:rPr>
            </w:pPr>
            <w:r w:rsidRPr="00560494">
              <w:rPr>
                <w:rFonts w:ascii="Arial" w:hAnsi="Arial" w:cs="Arial"/>
                <w:i/>
                <w:sz w:val="20"/>
              </w:rPr>
              <w:t>This Class does not include, in particular:</w:t>
            </w:r>
          </w:p>
          <w:p w:rsidR="00322937" w:rsidRPr="00560494" w:rsidRDefault="00322937" w:rsidP="00A17560">
            <w:pPr>
              <w:keepLines/>
              <w:rPr>
                <w:rFonts w:ascii="Arial" w:hAnsi="Arial" w:cs="Arial"/>
                <w:sz w:val="20"/>
              </w:rPr>
            </w:pPr>
            <w:r w:rsidRPr="00560494">
              <w:rPr>
                <w:rFonts w:ascii="Arial" w:hAnsi="Arial" w:cs="Arial"/>
                <w:sz w:val="20"/>
              </w:rPr>
              <w:t>-</w:t>
            </w:r>
            <w:r>
              <w:t xml:space="preserve"> </w:t>
            </w:r>
            <w:r w:rsidRPr="00560494">
              <w:rPr>
                <w:rFonts w:ascii="Arial" w:hAnsi="Arial" w:cs="Arial"/>
                <w:sz w:val="20"/>
              </w:rPr>
              <w:t>landscape and garden design services (Cl. 42);</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left w:val="single" w:sz="4" w:space="0" w:color="C0C0C0"/>
              <w:right w:val="single" w:sz="4" w:space="0" w:color="C0C0C0"/>
            </w:tcBorders>
          </w:tcPr>
          <w:p w:rsidR="00322937" w:rsidRPr="00560494" w:rsidRDefault="00322937" w:rsidP="0007729D">
            <w:pPr>
              <w:keepLines/>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78</w:t>
            </w:r>
            <w:r>
              <w:rPr>
                <w:rFonts w:ascii="Arial" w:hAnsi="Arial" w:cs="Arial"/>
                <w:sz w:val="20"/>
                <w:lang w:val="es-ES_tradnl"/>
              </w:rPr>
              <w:t>.3</w:t>
            </w:r>
          </w:p>
        </w:tc>
      </w:tr>
      <w:tr w:rsidR="00322937" w:rsidRPr="00971BF3"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07729D">
            <w:pPr>
              <w:rPr>
                <w:rFonts w:ascii="Arial" w:eastAsia="Times New Roman" w:hAnsi="Arial" w:cs="Arial"/>
                <w:sz w:val="20"/>
                <w:lang w:eastAsia="en-US"/>
              </w:rPr>
            </w:pPr>
            <w:ins w:id="2470" w:author="Carminati Christine" w:date="2016-04-29T18:29:00Z">
              <w:r>
                <w:rPr>
                  <w:rFonts w:ascii="Arial" w:eastAsia="Times New Roman" w:hAnsi="Arial" w:cs="Arial"/>
                  <w:sz w:val="20"/>
                  <w:lang w:eastAsia="en-US"/>
                </w:rPr>
                <w:t>W</w:t>
              </w:r>
            </w:ins>
          </w:p>
        </w:tc>
        <w:tc>
          <w:tcPr>
            <w:tcW w:w="1144" w:type="dxa"/>
            <w:tcBorders>
              <w:left w:val="nil"/>
              <w:right w:val="single" w:sz="4" w:space="0" w:color="C0C0C0"/>
            </w:tcBorders>
            <w:shd w:val="clear" w:color="auto" w:fill="auto"/>
            <w:vAlign w:val="center"/>
          </w:tcPr>
          <w:p w:rsidR="00322937" w:rsidRPr="00E34B0A" w:rsidRDefault="00322937" w:rsidP="0007729D">
            <w:pPr>
              <w:keepLines/>
              <w:ind w:left="-98" w:right="-108"/>
              <w:rPr>
                <w:rFonts w:ascii="Arial" w:eastAsia="Times New Roman" w:hAnsi="Arial" w:cs="Arial"/>
                <w:sz w:val="20"/>
                <w:lang w:eastAsia="en-US"/>
              </w:rPr>
            </w:pPr>
            <w:r>
              <w:rPr>
                <w:rFonts w:ascii="Arial" w:eastAsia="Times New Roman" w:hAnsi="Arial" w:cs="Arial"/>
                <w:sz w:val="20"/>
                <w:lang w:eastAsia="en-US"/>
              </w:rPr>
              <w:t>CH-26-20b</w:t>
            </w:r>
          </w:p>
        </w:tc>
        <w:tc>
          <w:tcPr>
            <w:tcW w:w="472" w:type="dxa"/>
            <w:tcBorders>
              <w:left w:val="nil"/>
              <w:right w:val="single" w:sz="4" w:space="0" w:color="C0C0C0"/>
            </w:tcBorders>
            <w:shd w:val="clear" w:color="auto" w:fill="auto"/>
            <w:vAlign w:val="center"/>
          </w:tcPr>
          <w:p w:rsidR="00322937" w:rsidRDefault="00322937" w:rsidP="0007729D">
            <w:pPr>
              <w:keepLines/>
              <w:rPr>
                <w:rFonts w:ascii="Arial" w:hAnsi="Arial" w:cs="Arial"/>
                <w:sz w:val="20"/>
                <w:lang w:val="es-ES_tradnl"/>
              </w:rPr>
            </w:pPr>
            <w:r>
              <w:rPr>
                <w:rFonts w:ascii="Arial" w:hAnsi="Arial" w:cs="Arial"/>
                <w:sz w:val="20"/>
                <w:lang w:val="es-ES_tradnl"/>
              </w:rPr>
              <w:t>44</w:t>
            </w:r>
          </w:p>
        </w:tc>
        <w:tc>
          <w:tcPr>
            <w:tcW w:w="1272" w:type="dxa"/>
            <w:tcBorders>
              <w:left w:val="nil"/>
              <w:right w:val="single" w:sz="4" w:space="0" w:color="C0C0C0"/>
            </w:tcBorders>
            <w:shd w:val="clear" w:color="auto" w:fill="auto"/>
            <w:vAlign w:val="center"/>
          </w:tcPr>
          <w:p w:rsidR="00322937" w:rsidRPr="00AC3D74" w:rsidRDefault="00322937" w:rsidP="0007729D">
            <w:pPr>
              <w:keepLines/>
              <w:rPr>
                <w:rFonts w:ascii="Arial" w:hAnsi="Arial" w:cs="Arial"/>
                <w:sz w:val="18"/>
                <w:szCs w:val="18"/>
                <w:lang w:val="es-ES_tradnl"/>
              </w:rPr>
            </w:pPr>
            <w:r w:rsidRPr="00AC3D74">
              <w:rPr>
                <w:rFonts w:ascii="Arial" w:hAnsi="Arial" w:cs="Arial"/>
                <w:sz w:val="18"/>
                <w:szCs w:val="18"/>
                <w:lang w:val="es-ES_tradnl"/>
              </w:rPr>
              <w:t>Note explicative</w:t>
            </w:r>
          </w:p>
        </w:tc>
        <w:tc>
          <w:tcPr>
            <w:tcW w:w="1091" w:type="dxa"/>
            <w:tcBorders>
              <w:left w:val="nil"/>
              <w:right w:val="single" w:sz="4" w:space="0" w:color="C0C0C0"/>
            </w:tcBorders>
            <w:shd w:val="clear" w:color="auto" w:fill="auto"/>
            <w:vAlign w:val="center"/>
          </w:tcPr>
          <w:p w:rsidR="00322937" w:rsidRPr="00DC111F" w:rsidRDefault="00322937" w:rsidP="0007729D">
            <w:pPr>
              <w:keepLines/>
              <w:ind w:right="-108"/>
              <w:rPr>
                <w:rFonts w:ascii="Arial" w:hAnsi="Arial" w:cs="Arial"/>
                <w:sz w:val="20"/>
                <w:lang w:val="es-ES_tradnl"/>
              </w:rPr>
            </w:pPr>
            <w:r>
              <w:rPr>
                <w:rFonts w:ascii="Arial" w:hAnsi="Arial" w:cs="Arial"/>
                <w:sz w:val="20"/>
                <w:lang w:val="es-ES_tradnl"/>
              </w:rPr>
              <w:t>Supprimer</w:t>
            </w:r>
          </w:p>
        </w:tc>
        <w:tc>
          <w:tcPr>
            <w:tcW w:w="2977" w:type="dxa"/>
            <w:tcBorders>
              <w:left w:val="single" w:sz="4" w:space="0" w:color="C0C0C0"/>
              <w:right w:val="single" w:sz="4" w:space="0" w:color="C0C0C0"/>
            </w:tcBorders>
            <w:shd w:val="clear" w:color="auto" w:fill="auto"/>
            <w:vAlign w:val="center"/>
          </w:tcPr>
          <w:p w:rsidR="00322937" w:rsidRPr="00560494" w:rsidRDefault="00322937" w:rsidP="00A17560">
            <w:pPr>
              <w:keepLines/>
              <w:rPr>
                <w:rFonts w:ascii="Arial" w:hAnsi="Arial" w:cs="Arial"/>
                <w:i/>
                <w:sz w:val="20"/>
                <w:lang w:val="fr-CH"/>
              </w:rPr>
            </w:pPr>
            <w:r w:rsidRPr="00560494">
              <w:rPr>
                <w:rFonts w:ascii="Arial" w:hAnsi="Arial" w:cs="Arial"/>
                <w:i/>
                <w:sz w:val="20"/>
                <w:lang w:val="fr-CH"/>
              </w:rPr>
              <w:t>Cette classe comprend notamment :</w:t>
            </w:r>
          </w:p>
          <w:p w:rsidR="00322937" w:rsidRPr="00560494" w:rsidDel="00546E97" w:rsidRDefault="00322937" w:rsidP="00A17560">
            <w:pPr>
              <w:keepLines/>
              <w:rPr>
                <w:rFonts w:ascii="Arial" w:hAnsi="Arial" w:cs="Arial"/>
                <w:sz w:val="20"/>
                <w:lang w:val="fr-CH"/>
              </w:rPr>
            </w:pPr>
            <w:r w:rsidRPr="00560494">
              <w:rPr>
                <w:rFonts w:ascii="Arial" w:hAnsi="Arial" w:cs="Arial"/>
                <w:sz w:val="20"/>
                <w:lang w:val="fr-CH"/>
              </w:rPr>
              <w:t>…</w:t>
            </w:r>
            <w:r w:rsidRPr="00A17560">
              <w:rPr>
                <w:lang w:val="fr-CH"/>
              </w:rPr>
              <w:t xml:space="preserve"> </w:t>
            </w:r>
            <w:r w:rsidRPr="00560494">
              <w:rPr>
                <w:rFonts w:ascii="Arial" w:hAnsi="Arial" w:cs="Arial"/>
                <w:sz w:val="20"/>
                <w:lang w:val="fr-CH"/>
              </w:rPr>
              <w:t>ainsi que les services rendus par des jardiniers-paysagistes</w:t>
            </w:r>
          </w:p>
        </w:tc>
        <w:tc>
          <w:tcPr>
            <w:tcW w:w="4678" w:type="dxa"/>
            <w:tcBorders>
              <w:left w:val="nil"/>
              <w:right w:val="single" w:sz="4" w:space="0" w:color="C0C0C0"/>
            </w:tcBorders>
            <w:shd w:val="clear" w:color="auto" w:fill="auto"/>
            <w:vAlign w:val="center"/>
          </w:tcPr>
          <w:p w:rsidR="00322937" w:rsidRPr="00560494" w:rsidRDefault="00322937" w:rsidP="0007729D">
            <w:pPr>
              <w:keepLines/>
              <w:rPr>
                <w:rFonts w:ascii="Arial" w:hAnsi="Arial" w:cs="Arial"/>
                <w:sz w:val="20"/>
                <w:lang w:val="fr-CH"/>
              </w:rPr>
            </w:pP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07729D">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78</w:t>
            </w:r>
            <w:r>
              <w:rPr>
                <w:rFonts w:ascii="Arial" w:hAnsi="Arial" w:cs="Arial"/>
                <w:sz w:val="20"/>
                <w:lang w:val="es-ES_tradnl"/>
              </w:rPr>
              <w:t>.3</w:t>
            </w:r>
          </w:p>
        </w:tc>
      </w:tr>
      <w:tr w:rsidR="00322937" w:rsidRPr="00971BF3"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971BF3" w:rsidRDefault="00322937" w:rsidP="00ED4F71">
            <w:pPr>
              <w:rPr>
                <w:rFonts w:ascii="Arial" w:eastAsia="Times New Roman" w:hAnsi="Arial" w:cs="Arial"/>
                <w:sz w:val="20"/>
                <w:lang w:val="fr-CH" w:eastAsia="en-US"/>
              </w:rPr>
            </w:pPr>
            <w:ins w:id="2471" w:author="Carminati Christine" w:date="2016-04-29T18:29:00Z">
              <w:r>
                <w:rPr>
                  <w:rFonts w:ascii="Arial" w:eastAsia="Times New Roman" w:hAnsi="Arial" w:cs="Arial"/>
                  <w:sz w:val="20"/>
                  <w:lang w:val="fr-CH" w:eastAsia="en-US"/>
                </w:rPr>
                <w:t>W</w:t>
              </w:r>
            </w:ins>
          </w:p>
        </w:tc>
        <w:tc>
          <w:tcPr>
            <w:tcW w:w="1144" w:type="dxa"/>
            <w:tcBorders>
              <w:left w:val="nil"/>
              <w:right w:val="single" w:sz="4" w:space="0" w:color="C0C0C0"/>
            </w:tcBorders>
            <w:shd w:val="clear" w:color="auto" w:fill="auto"/>
            <w:vAlign w:val="center"/>
          </w:tcPr>
          <w:p w:rsidR="00322937" w:rsidRPr="00E34B0A" w:rsidRDefault="00322937" w:rsidP="0007729D">
            <w:pPr>
              <w:keepLines/>
              <w:ind w:left="-98" w:right="-108"/>
              <w:rPr>
                <w:rFonts w:ascii="Arial" w:eastAsia="Times New Roman" w:hAnsi="Arial" w:cs="Arial"/>
                <w:sz w:val="20"/>
                <w:lang w:eastAsia="en-US"/>
              </w:rPr>
            </w:pPr>
            <w:r>
              <w:rPr>
                <w:rFonts w:ascii="Arial" w:eastAsia="Times New Roman" w:hAnsi="Arial" w:cs="Arial"/>
                <w:sz w:val="20"/>
                <w:lang w:eastAsia="en-US"/>
              </w:rPr>
              <w:t>CH-26-20b</w:t>
            </w:r>
          </w:p>
        </w:tc>
        <w:tc>
          <w:tcPr>
            <w:tcW w:w="472" w:type="dxa"/>
            <w:tcBorders>
              <w:left w:val="nil"/>
              <w:right w:val="single" w:sz="4" w:space="0" w:color="C0C0C0"/>
            </w:tcBorders>
            <w:shd w:val="clear" w:color="auto" w:fill="auto"/>
            <w:vAlign w:val="center"/>
          </w:tcPr>
          <w:p w:rsidR="00322937" w:rsidRDefault="00322937" w:rsidP="00ED4F71">
            <w:pPr>
              <w:keepLines/>
              <w:rPr>
                <w:rFonts w:ascii="Arial" w:hAnsi="Arial" w:cs="Arial"/>
                <w:sz w:val="20"/>
                <w:lang w:val="es-ES_tradnl"/>
              </w:rPr>
            </w:pPr>
            <w:r>
              <w:rPr>
                <w:rFonts w:ascii="Arial" w:hAnsi="Arial" w:cs="Arial"/>
                <w:sz w:val="20"/>
                <w:lang w:val="es-ES_tradnl"/>
              </w:rPr>
              <w:t>44</w:t>
            </w:r>
          </w:p>
        </w:tc>
        <w:tc>
          <w:tcPr>
            <w:tcW w:w="1272" w:type="dxa"/>
            <w:tcBorders>
              <w:left w:val="nil"/>
              <w:right w:val="single" w:sz="4" w:space="0" w:color="C0C0C0"/>
            </w:tcBorders>
            <w:shd w:val="clear" w:color="auto" w:fill="auto"/>
            <w:vAlign w:val="center"/>
          </w:tcPr>
          <w:p w:rsidR="00322937" w:rsidRPr="00AC3D74" w:rsidRDefault="00322937" w:rsidP="0007729D">
            <w:pPr>
              <w:keepLines/>
              <w:rPr>
                <w:rFonts w:ascii="Arial" w:hAnsi="Arial" w:cs="Arial"/>
                <w:sz w:val="18"/>
                <w:szCs w:val="18"/>
                <w:lang w:val="es-ES_tradnl"/>
              </w:rPr>
            </w:pPr>
            <w:r w:rsidRPr="00AC3D74">
              <w:rPr>
                <w:rFonts w:ascii="Arial" w:hAnsi="Arial" w:cs="Arial"/>
                <w:sz w:val="18"/>
                <w:szCs w:val="18"/>
                <w:lang w:val="es-ES_tradnl"/>
              </w:rPr>
              <w:t>Note explicative</w:t>
            </w:r>
          </w:p>
        </w:tc>
        <w:tc>
          <w:tcPr>
            <w:tcW w:w="1091" w:type="dxa"/>
            <w:tcBorders>
              <w:left w:val="nil"/>
              <w:right w:val="single" w:sz="4" w:space="0" w:color="C0C0C0"/>
            </w:tcBorders>
            <w:shd w:val="clear" w:color="auto" w:fill="auto"/>
            <w:vAlign w:val="center"/>
          </w:tcPr>
          <w:p w:rsidR="00322937" w:rsidRPr="00DC111F" w:rsidRDefault="00322937" w:rsidP="0007729D">
            <w:pPr>
              <w:keepLines/>
              <w:ind w:right="-108"/>
              <w:rPr>
                <w:rFonts w:ascii="Arial" w:hAnsi="Arial" w:cs="Arial"/>
                <w:sz w:val="20"/>
                <w:lang w:val="es-ES_tradnl"/>
              </w:rPr>
            </w:pPr>
            <w:r>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113529" w:rsidDel="00546E97" w:rsidRDefault="00322937" w:rsidP="00546E97">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A17560">
            <w:pPr>
              <w:keepLines/>
              <w:rPr>
                <w:rFonts w:ascii="Arial" w:hAnsi="Arial" w:cs="Arial"/>
                <w:i/>
                <w:sz w:val="20"/>
                <w:lang w:val="fr-CH"/>
              </w:rPr>
            </w:pPr>
            <w:r w:rsidRPr="00560494">
              <w:rPr>
                <w:rFonts w:ascii="Arial" w:hAnsi="Arial" w:cs="Arial"/>
                <w:i/>
                <w:sz w:val="20"/>
                <w:lang w:val="fr-CH"/>
              </w:rPr>
              <w:t>Cette classe ne comprend pas notamment :</w:t>
            </w:r>
          </w:p>
          <w:p w:rsidR="00322937" w:rsidRPr="00560494" w:rsidRDefault="00322937" w:rsidP="00A17560">
            <w:pPr>
              <w:keepLines/>
              <w:rPr>
                <w:rFonts w:ascii="Arial" w:hAnsi="Arial" w:cs="Arial"/>
                <w:sz w:val="20"/>
                <w:lang w:val="fr-CH"/>
              </w:rPr>
            </w:pPr>
            <w:r w:rsidRPr="00560494">
              <w:rPr>
                <w:rFonts w:ascii="Arial" w:hAnsi="Arial" w:cs="Arial"/>
                <w:sz w:val="20"/>
                <w:lang w:val="fr-CH"/>
              </w:rPr>
              <w:t>-</w:t>
            </w:r>
            <w:r w:rsidRPr="00A17560">
              <w:rPr>
                <w:lang w:val="fr-CH"/>
              </w:rPr>
              <w:t xml:space="preserve"> </w:t>
            </w:r>
            <w:r w:rsidRPr="00560494">
              <w:rPr>
                <w:rFonts w:ascii="Arial" w:hAnsi="Arial" w:cs="Arial"/>
                <w:sz w:val="20"/>
                <w:lang w:val="fr-CH"/>
              </w:rPr>
              <w:t>conception d'aménagements paysagers et de jardins (cl. 42);</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ED4F71">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AD2666">
              <w:rPr>
                <w:rFonts w:ascii="Arial" w:hAnsi="Arial" w:cs="Arial"/>
                <w:sz w:val="20"/>
                <w:lang w:val="es-ES_tradnl"/>
              </w:rPr>
              <w:t>78</w:t>
            </w:r>
            <w:r>
              <w:rPr>
                <w:rFonts w:ascii="Arial" w:hAnsi="Arial" w:cs="Arial"/>
                <w:sz w:val="20"/>
                <w:lang w:val="es-ES_tradnl"/>
              </w:rPr>
              <w:t>.3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95154">
            <w:pPr>
              <w:rPr>
                <w:rFonts w:ascii="Arial" w:eastAsia="Times New Roman" w:hAnsi="Arial" w:cs="Arial"/>
                <w:sz w:val="20"/>
                <w:lang w:val="fr-CH" w:eastAsia="en-US"/>
              </w:rPr>
            </w:pPr>
            <w:ins w:id="2472" w:author="Carminati Christine" w:date="2016-04-29T18:29: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B30466">
            <w:pPr>
              <w:keepLines/>
              <w:ind w:left="-98" w:right="-108"/>
              <w:rPr>
                <w:rFonts w:ascii="Arial" w:eastAsia="Times New Roman" w:hAnsi="Arial" w:cs="Arial"/>
                <w:sz w:val="20"/>
                <w:lang w:eastAsia="en-US"/>
              </w:rPr>
            </w:pPr>
            <w:r>
              <w:rPr>
                <w:rFonts w:ascii="Arial" w:eastAsia="Times New Roman" w:hAnsi="Arial" w:cs="Arial"/>
                <w:sz w:val="20"/>
                <w:lang w:eastAsia="en-US"/>
              </w:rPr>
              <w:t>IL-26-4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top w:val="double" w:sz="4" w:space="0" w:color="auto"/>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Pr>
                <w:rFonts w:ascii="Arial" w:hAnsi="Arial" w:cs="Arial"/>
                <w:sz w:val="20"/>
                <w:lang w:val="es-ES_tradnl"/>
              </w:rPr>
              <w:t>c</w:t>
            </w:r>
            <w:r w:rsidRPr="005C30B3">
              <w:rPr>
                <w:rFonts w:ascii="Arial" w:hAnsi="Arial" w:cs="Arial"/>
                <w:sz w:val="20"/>
                <w:lang w:val="es-ES_tradnl"/>
              </w:rPr>
              <w:t>onducting religious ceremonies</w:t>
            </w:r>
          </w:p>
        </w:tc>
        <w:tc>
          <w:tcPr>
            <w:tcW w:w="567" w:type="dxa"/>
            <w:tcBorders>
              <w:top w:val="double" w:sz="4" w:space="0" w:color="auto"/>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CC5DE6" w:rsidRDefault="00322937" w:rsidP="00795154">
            <w:pPr>
              <w:rPr>
                <w:rFonts w:ascii="Arial" w:eastAsia="Times New Roman" w:hAnsi="Arial" w:cs="Arial"/>
                <w:sz w:val="20"/>
                <w:lang w:eastAsia="en-US"/>
              </w:rPr>
            </w:pPr>
            <w:ins w:id="2473" w:author="Carminati Christine" w:date="2016-04-29T18:29:00Z">
              <w:r>
                <w:rPr>
                  <w:rFonts w:ascii="Arial" w:eastAsia="Times New Roman" w:hAnsi="Arial" w:cs="Arial"/>
                  <w:sz w:val="20"/>
                  <w:lang w:eastAsia="en-US"/>
                </w:rPr>
                <w:t>A</w:t>
              </w:r>
            </w:ins>
          </w:p>
        </w:tc>
        <w:tc>
          <w:tcPr>
            <w:tcW w:w="1144" w:type="dxa"/>
            <w:tcBorders>
              <w:left w:val="nil"/>
              <w:right w:val="single" w:sz="4" w:space="0" w:color="C0C0C0"/>
            </w:tcBorders>
            <w:shd w:val="clear" w:color="auto" w:fill="auto"/>
            <w:vAlign w:val="center"/>
          </w:tcPr>
          <w:p w:rsidR="00322937" w:rsidRPr="00E34B0A" w:rsidRDefault="00322937" w:rsidP="00B30466">
            <w:pPr>
              <w:keepLines/>
              <w:ind w:left="-98" w:right="-108"/>
              <w:rPr>
                <w:rFonts w:ascii="Arial" w:eastAsia="Times New Roman" w:hAnsi="Arial" w:cs="Arial"/>
                <w:sz w:val="20"/>
                <w:lang w:eastAsia="en-US"/>
              </w:rPr>
            </w:pPr>
            <w:r>
              <w:rPr>
                <w:rFonts w:ascii="Arial" w:eastAsia="Times New Roman" w:hAnsi="Arial" w:cs="Arial"/>
                <w:sz w:val="20"/>
                <w:lang w:eastAsia="en-US"/>
              </w:rPr>
              <w:t>IL-26-4</w:t>
            </w:r>
          </w:p>
        </w:tc>
        <w:tc>
          <w:tcPr>
            <w:tcW w:w="472" w:type="dxa"/>
            <w:tcBorders>
              <w:left w:val="nil"/>
              <w:right w:val="single" w:sz="4" w:space="0" w:color="C0C0C0"/>
            </w:tcBorders>
            <w:shd w:val="clear" w:color="auto" w:fill="auto"/>
            <w:vAlign w:val="center"/>
          </w:tcPr>
          <w:p w:rsidR="00322937" w:rsidRPr="00E34B0A" w:rsidRDefault="00322937" w:rsidP="00795154">
            <w:pPr>
              <w:keepLines/>
              <w:rPr>
                <w:rFonts w:ascii="Arial" w:hAnsi="Arial" w:cs="Arial"/>
                <w:sz w:val="20"/>
                <w:lang w:val="es-ES_tradnl"/>
              </w:rPr>
            </w:pPr>
            <w:r>
              <w:rPr>
                <w:rFonts w:ascii="Arial" w:hAnsi="Arial" w:cs="Arial"/>
                <w:sz w:val="20"/>
                <w:lang w:val="es-ES_tradnl"/>
              </w:rPr>
              <w:t>45</w:t>
            </w:r>
          </w:p>
        </w:tc>
        <w:tc>
          <w:tcPr>
            <w:tcW w:w="1272" w:type="dxa"/>
            <w:tcBorders>
              <w:left w:val="nil"/>
              <w:right w:val="single" w:sz="4" w:space="0" w:color="C0C0C0"/>
            </w:tcBorders>
            <w:shd w:val="clear" w:color="auto" w:fill="auto"/>
            <w:vAlign w:val="center"/>
          </w:tcPr>
          <w:p w:rsidR="00322937" w:rsidRPr="002D7058" w:rsidRDefault="00322937" w:rsidP="00795154">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2D7058" w:rsidRDefault="00322937" w:rsidP="00795154">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B85993" w:rsidRDefault="00322937" w:rsidP="00795154">
            <w:pPr>
              <w:keepLines/>
              <w:rPr>
                <w:rFonts w:ascii="Arial" w:hAnsi="Arial" w:cs="Arial"/>
                <w:sz w:val="20"/>
                <w:lang w:val="es-ES_tradnl"/>
              </w:rPr>
            </w:pPr>
            <w:r w:rsidRPr="004C6655">
              <w:rPr>
                <w:rFonts w:ascii="Arial" w:hAnsi="Arial" w:cs="Arial"/>
                <w:sz w:val="20"/>
                <w:lang w:val="es-ES_tradnl"/>
              </w:rPr>
              <w:t>célébration de cérémonies religieuses</w:t>
            </w:r>
          </w:p>
        </w:tc>
        <w:tc>
          <w:tcPr>
            <w:tcW w:w="567" w:type="dxa"/>
            <w:tcBorders>
              <w:left w:val="nil"/>
              <w:right w:val="single" w:sz="4" w:space="0" w:color="C0C0C0"/>
            </w:tcBorders>
            <w:vAlign w:val="center"/>
          </w:tcPr>
          <w:p w:rsidR="00322937" w:rsidRPr="00082BA9" w:rsidRDefault="00322937" w:rsidP="00C17894">
            <w:pPr>
              <w:keepLines/>
              <w:rPr>
                <w:rFonts w:ascii="Arial" w:hAnsi="Arial" w:cs="Arial"/>
                <w:sz w:val="20"/>
                <w:lang w:val="es-ES_tradnl"/>
              </w:rPr>
            </w:pPr>
          </w:p>
        </w:tc>
        <w:tc>
          <w:tcPr>
            <w:tcW w:w="2835" w:type="dxa"/>
            <w:tcBorders>
              <w:left w:val="single" w:sz="4" w:space="0" w:color="C0C0C0"/>
              <w:right w:val="single" w:sz="4" w:space="0" w:color="C0C0C0"/>
            </w:tcBorders>
          </w:tcPr>
          <w:p w:rsidR="00322937" w:rsidRPr="00082BA9" w:rsidRDefault="00322937" w:rsidP="00795154">
            <w:pPr>
              <w:keepLines/>
              <w:rPr>
                <w:rFonts w:ascii="Arial" w:hAnsi="Arial" w:cs="Arial"/>
                <w:sz w:val="20"/>
                <w:lang w:val="es-ES_tradnl"/>
              </w:rPr>
            </w:pPr>
          </w:p>
        </w:tc>
        <w:tc>
          <w:tcPr>
            <w:tcW w:w="567" w:type="dxa"/>
            <w:gridSpan w:val="2"/>
            <w:tcBorders>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rPr>
                <w:rFonts w:ascii="Arial" w:eastAsia="Times New Roman" w:hAnsi="Arial" w:cs="Arial"/>
                <w:sz w:val="20"/>
                <w:lang w:val="fr-CH" w:eastAsia="en-US"/>
              </w:rPr>
            </w:pPr>
            <w:ins w:id="2474" w:author="Carminati Christine" w:date="2016-04-29T18:29: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IT-26-83</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3C5F8E">
            <w:pPr>
              <w:keepLines/>
              <w:rPr>
                <w:rFonts w:ascii="Arial" w:hAnsi="Arial" w:cs="Arial"/>
                <w:sz w:val="20"/>
                <w:lang w:val="fr-CH"/>
              </w:rPr>
            </w:pPr>
            <w:r>
              <w:rPr>
                <w:rFonts w:ascii="Arial" w:hAnsi="Arial" w:cs="Arial"/>
                <w:sz w:val="20"/>
                <w:lang w:val="fr-CH"/>
              </w:rPr>
              <w:t>b</w:t>
            </w:r>
            <w:r w:rsidRPr="00B241B7">
              <w:rPr>
                <w:rFonts w:ascii="Arial" w:hAnsi="Arial" w:cs="Arial"/>
                <w:sz w:val="20"/>
                <w:lang w:val="fr-CH"/>
              </w:rPr>
              <w:t>aby parking</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3C5F8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3C5F8E">
            <w:pPr>
              <w:rPr>
                <w:rFonts w:ascii="Arial" w:eastAsia="Times New Roman" w:hAnsi="Arial" w:cs="Arial"/>
                <w:sz w:val="20"/>
                <w:lang w:eastAsia="en-US"/>
              </w:rPr>
            </w:pPr>
            <w:ins w:id="2475" w:author="Carminati Christine" w:date="2016-04-29T18:30:00Z">
              <w:r>
                <w:rPr>
                  <w:rFonts w:ascii="Arial" w:eastAsia="Times New Roman" w:hAnsi="Arial" w:cs="Arial"/>
                  <w:sz w:val="20"/>
                  <w:lang w:eastAsia="en-US"/>
                </w:rPr>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IT-26-83</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3C5F8E">
            <w:pPr>
              <w:keepLines/>
              <w:rPr>
                <w:rFonts w:ascii="Arial" w:hAnsi="Arial" w:cs="Arial"/>
                <w:sz w:val="20"/>
                <w:lang w:val="fr-CH"/>
              </w:rPr>
            </w:pPr>
            <w:r w:rsidRPr="008171F1">
              <w:rPr>
                <w:rFonts w:ascii="Arial" w:hAnsi="Arial" w:cs="Arial"/>
                <w:sz w:val="20"/>
                <w:lang w:val="fr-CH"/>
              </w:rPr>
              <w:t>services de crèches</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3C5F8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rPr>
                <w:rFonts w:ascii="Arial" w:eastAsia="Times New Roman" w:hAnsi="Arial" w:cs="Arial"/>
                <w:sz w:val="20"/>
                <w:lang w:val="fr-CH" w:eastAsia="en-US"/>
              </w:rPr>
            </w:pPr>
            <w:ins w:id="2476" w:author="Carminati Christine" w:date="2016-04-29T18:30: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3C5F8E">
            <w:pPr>
              <w:keepLines/>
              <w:rPr>
                <w:rFonts w:ascii="Arial" w:hAnsi="Arial" w:cs="Arial"/>
                <w:sz w:val="20"/>
                <w:lang w:val="fr-CH"/>
              </w:rPr>
            </w:pPr>
            <w:r>
              <w:rPr>
                <w:rFonts w:ascii="Arial" w:hAnsi="Arial" w:cs="Arial"/>
                <w:sz w:val="20"/>
                <w:lang w:val="fr-CH"/>
              </w:rPr>
              <w:t>v</w:t>
            </w:r>
            <w:r w:rsidRPr="00B241B7">
              <w:rPr>
                <w:rFonts w:ascii="Arial" w:hAnsi="Arial" w:cs="Arial"/>
                <w:sz w:val="20"/>
                <w:lang w:val="fr-CH"/>
              </w:rPr>
              <w:t>olunteer services</w:t>
            </w:r>
          </w:p>
        </w:tc>
        <w:tc>
          <w:tcPr>
            <w:tcW w:w="567" w:type="dxa"/>
            <w:tcBorders>
              <w:top w:val="double" w:sz="4" w:space="0" w:color="auto"/>
              <w:left w:val="nil"/>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E34B0A" w:rsidRDefault="00322937" w:rsidP="003C5F8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3C5F8E">
            <w:pPr>
              <w:rPr>
                <w:rFonts w:ascii="Arial" w:eastAsia="Times New Roman" w:hAnsi="Arial" w:cs="Arial"/>
                <w:sz w:val="20"/>
                <w:lang w:eastAsia="en-US"/>
              </w:rPr>
            </w:pPr>
            <w:ins w:id="2477" w:author="Carminati Christine" w:date="2016-04-29T18:30: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3C5F8E">
            <w:pPr>
              <w:keepLines/>
              <w:rPr>
                <w:rFonts w:ascii="Arial" w:hAnsi="Arial" w:cs="Arial"/>
                <w:sz w:val="20"/>
                <w:lang w:val="fr-CH"/>
              </w:rPr>
            </w:pPr>
            <w:r w:rsidRPr="008171F1">
              <w:rPr>
                <w:rFonts w:ascii="Arial" w:hAnsi="Arial" w:cs="Arial"/>
                <w:sz w:val="20"/>
                <w:lang w:val="fr-CH"/>
              </w:rPr>
              <w:t>services de volontariat</w:t>
            </w:r>
          </w:p>
        </w:tc>
        <w:tc>
          <w:tcPr>
            <w:tcW w:w="567" w:type="dxa"/>
            <w:tcBorders>
              <w:left w:val="nil"/>
              <w:bottom w:val="double" w:sz="4" w:space="0" w:color="auto"/>
              <w:right w:val="single" w:sz="4" w:space="0" w:color="C0C0C0"/>
            </w:tcBorders>
            <w:vAlign w:val="center"/>
          </w:tcPr>
          <w:p w:rsidR="00322937" w:rsidRPr="00E34B0A"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E34B0A" w:rsidRDefault="00322937" w:rsidP="003C5F8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p>
        </w:tc>
      </w:tr>
      <w:tr w:rsidR="0032293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240B90" w:rsidRDefault="00322937" w:rsidP="00D0527E">
            <w:pPr>
              <w:rPr>
                <w:rFonts w:ascii="Arial" w:eastAsia="Times New Roman" w:hAnsi="Arial" w:cs="Arial"/>
                <w:sz w:val="20"/>
                <w:lang w:val="fr-CH" w:eastAsia="en-US"/>
              </w:rPr>
            </w:pPr>
            <w:ins w:id="2478" w:author="Carminati Christine" w:date="2016-04-29T18:30:00Z">
              <w:r>
                <w:rPr>
                  <w:rFonts w:ascii="Arial" w:eastAsia="Times New Roman" w:hAnsi="Arial" w:cs="Arial"/>
                  <w:sz w:val="20"/>
                  <w:lang w:val="fr-CH" w:eastAsia="en-US"/>
                </w:rPr>
                <w:t>A</w:t>
              </w:r>
            </w:ins>
          </w:p>
        </w:tc>
        <w:tc>
          <w:tcPr>
            <w:tcW w:w="1144" w:type="dxa"/>
            <w:tcBorders>
              <w:left w:val="nil"/>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-26-153</w:t>
            </w:r>
          </w:p>
        </w:tc>
        <w:tc>
          <w:tcPr>
            <w:tcW w:w="472" w:type="dxa"/>
            <w:tcBorders>
              <w:left w:val="nil"/>
              <w:right w:val="single" w:sz="4" w:space="0" w:color="C0C0C0"/>
            </w:tcBorders>
            <w:shd w:val="clear" w:color="auto" w:fill="auto"/>
            <w:vAlign w:val="center"/>
          </w:tcPr>
          <w:p w:rsidR="00322937" w:rsidRPr="00DC111F" w:rsidRDefault="00322937" w:rsidP="00E438BF">
            <w:pPr>
              <w:keepLines/>
              <w:rPr>
                <w:rFonts w:ascii="Arial" w:hAnsi="Arial" w:cs="Arial"/>
                <w:sz w:val="20"/>
                <w:lang w:val="es-ES_tradnl"/>
              </w:rPr>
            </w:pPr>
            <w:r>
              <w:rPr>
                <w:rFonts w:ascii="Arial" w:hAnsi="Arial" w:cs="Arial"/>
                <w:sz w:val="20"/>
                <w:lang w:val="es-ES_tradnl"/>
              </w:rPr>
              <w:t>45</w:t>
            </w:r>
          </w:p>
        </w:tc>
        <w:tc>
          <w:tcPr>
            <w:tcW w:w="1272" w:type="dxa"/>
            <w:tcBorders>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New</w:t>
            </w:r>
          </w:p>
        </w:tc>
        <w:tc>
          <w:tcPr>
            <w:tcW w:w="1091" w:type="dxa"/>
            <w:tcBorders>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left w:val="single" w:sz="4" w:space="0" w:color="C0C0C0"/>
              <w:right w:val="single" w:sz="4" w:space="0" w:color="C0C0C0"/>
            </w:tcBorders>
            <w:shd w:val="clear" w:color="auto" w:fill="auto"/>
            <w:vAlign w:val="center"/>
          </w:tcPr>
          <w:p w:rsidR="00322937" w:rsidRPr="005E35A2" w:rsidRDefault="00322937" w:rsidP="00D0527E">
            <w:pPr>
              <w:keepLines/>
              <w:ind w:right="-108"/>
              <w:rPr>
                <w:rFonts w:ascii="Arial" w:hAnsi="Arial" w:cs="Arial"/>
                <w:sz w:val="20"/>
              </w:rPr>
            </w:pPr>
          </w:p>
        </w:tc>
        <w:tc>
          <w:tcPr>
            <w:tcW w:w="4678" w:type="dxa"/>
            <w:tcBorders>
              <w:left w:val="nil"/>
              <w:right w:val="single" w:sz="4" w:space="0" w:color="C0C0C0"/>
            </w:tcBorders>
            <w:shd w:val="clear" w:color="auto" w:fill="auto"/>
            <w:vAlign w:val="center"/>
          </w:tcPr>
          <w:p w:rsidR="00322937" w:rsidRPr="005E35A2" w:rsidRDefault="00322937" w:rsidP="00D0527E">
            <w:pPr>
              <w:keepLines/>
              <w:ind w:right="-109"/>
              <w:rPr>
                <w:rFonts w:ascii="Arial" w:hAnsi="Arial" w:cs="Arial"/>
                <w:sz w:val="20"/>
              </w:rPr>
            </w:pPr>
            <w:r>
              <w:rPr>
                <w:rFonts w:ascii="Arial" w:hAnsi="Arial" w:cs="Arial"/>
                <w:sz w:val="20"/>
              </w:rPr>
              <w:t>d</w:t>
            </w:r>
            <w:r w:rsidRPr="000D560A">
              <w:rPr>
                <w:rFonts w:ascii="Arial" w:hAnsi="Arial" w:cs="Arial"/>
                <w:sz w:val="20"/>
              </w:rPr>
              <w:t>og walking services</w:t>
            </w:r>
          </w:p>
        </w:tc>
        <w:tc>
          <w:tcPr>
            <w:tcW w:w="567" w:type="dxa"/>
            <w:tcBorders>
              <w:left w:val="nil"/>
              <w:right w:val="single" w:sz="4" w:space="0" w:color="C0C0C0"/>
            </w:tcBorders>
            <w:vAlign w:val="center"/>
          </w:tcPr>
          <w:p w:rsidR="00322937" w:rsidRPr="00DF5BB8" w:rsidRDefault="00322937" w:rsidP="00C17894">
            <w:pPr>
              <w:rPr>
                <w:rFonts w:ascii="Arial" w:hAnsi="Arial" w:cs="Arial"/>
                <w:sz w:val="20"/>
              </w:rPr>
            </w:pPr>
          </w:p>
        </w:tc>
        <w:tc>
          <w:tcPr>
            <w:tcW w:w="2835" w:type="dxa"/>
            <w:tcBorders>
              <w:left w:val="single" w:sz="4" w:space="0" w:color="C0C0C0"/>
              <w:right w:val="single" w:sz="4" w:space="0" w:color="C0C0C0"/>
            </w:tcBorders>
          </w:tcPr>
          <w:p w:rsidR="00322937" w:rsidRPr="00DF5BB8" w:rsidRDefault="00322937" w:rsidP="00D0527E">
            <w:pPr>
              <w:rPr>
                <w:rFonts w:ascii="Arial" w:hAnsi="Arial" w:cs="Arial"/>
                <w:sz w:val="20"/>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DF5BB8" w:rsidRDefault="00322937" w:rsidP="00D0527E">
            <w:pPr>
              <w:rPr>
                <w:rFonts w:ascii="Arial" w:eastAsia="Times New Roman" w:hAnsi="Arial" w:cs="Arial"/>
                <w:sz w:val="20"/>
                <w:lang w:eastAsia="en-US"/>
              </w:rPr>
            </w:pPr>
            <w:ins w:id="2479" w:author="Carminati Christine" w:date="2016-04-29T18:3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-26-153</w:t>
            </w:r>
          </w:p>
        </w:tc>
        <w:tc>
          <w:tcPr>
            <w:tcW w:w="472" w:type="dxa"/>
            <w:tcBorders>
              <w:left w:val="nil"/>
              <w:bottom w:val="double" w:sz="4" w:space="0" w:color="auto"/>
              <w:right w:val="single" w:sz="4" w:space="0" w:color="C0C0C0"/>
            </w:tcBorders>
            <w:shd w:val="clear" w:color="auto" w:fill="auto"/>
            <w:vAlign w:val="center"/>
          </w:tcPr>
          <w:p w:rsidR="00322937" w:rsidRPr="00DC111F" w:rsidRDefault="00322937" w:rsidP="00E438BF">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tcPr>
          <w:p w:rsidR="00322937" w:rsidRPr="005E35A2" w:rsidRDefault="00322937" w:rsidP="00D0527E">
            <w:pPr>
              <w:keepLines/>
              <w:ind w:right="-108"/>
              <w:rPr>
                <w:rFonts w:ascii="Arial" w:hAnsi="Arial" w:cs="Arial"/>
                <w:sz w:val="20"/>
                <w:lang w:val="es-ES_tradnl"/>
              </w:rPr>
            </w:pPr>
          </w:p>
        </w:tc>
        <w:tc>
          <w:tcPr>
            <w:tcW w:w="4678" w:type="dxa"/>
            <w:tcBorders>
              <w:left w:val="nil"/>
              <w:bottom w:val="double" w:sz="4" w:space="0" w:color="auto"/>
              <w:right w:val="single" w:sz="4" w:space="0" w:color="C0C0C0"/>
            </w:tcBorders>
            <w:shd w:val="clear" w:color="auto" w:fill="auto"/>
          </w:tcPr>
          <w:p w:rsidR="00322937" w:rsidRPr="00560494" w:rsidRDefault="00322937" w:rsidP="00D0527E">
            <w:pPr>
              <w:rPr>
                <w:rFonts w:ascii="Arial" w:hAnsi="Arial" w:cs="Arial"/>
                <w:sz w:val="20"/>
                <w:lang w:val="fr-CH"/>
              </w:rPr>
            </w:pPr>
            <w:r w:rsidRPr="00560494">
              <w:rPr>
                <w:rFonts w:ascii="Arial" w:hAnsi="Arial" w:cs="Arial"/>
                <w:sz w:val="20"/>
                <w:lang w:val="fr-CH"/>
              </w:rPr>
              <w:t>services de promenade de chiens</w:t>
            </w:r>
          </w:p>
        </w:tc>
        <w:tc>
          <w:tcPr>
            <w:tcW w:w="567" w:type="dxa"/>
            <w:tcBorders>
              <w:left w:val="nil"/>
              <w:bottom w:val="double" w:sz="4" w:space="0" w:color="auto"/>
              <w:right w:val="single" w:sz="4" w:space="0" w:color="C0C0C0"/>
            </w:tcBorders>
            <w:vAlign w:val="center"/>
          </w:tcPr>
          <w:p w:rsidR="00322937" w:rsidRDefault="00322937" w:rsidP="00C17894">
            <w:pPr>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Default="00322937" w:rsidP="00D0527E">
            <w:pPr>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RPr="00683531"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D0527E">
            <w:pPr>
              <w:rPr>
                <w:rFonts w:ascii="Arial" w:eastAsia="Times New Roman" w:hAnsi="Arial" w:cs="Arial"/>
                <w:sz w:val="20"/>
                <w:lang w:val="fr-CH" w:eastAsia="en-US"/>
              </w:rPr>
            </w:pPr>
            <w:ins w:id="2480" w:author="Carminati Christine" w:date="2016-04-29T18:30:00Z">
              <w:r>
                <w:rPr>
                  <w:rFonts w:ascii="Arial" w:eastAsia="Times New Roman" w:hAnsi="Arial" w:cs="Arial"/>
                  <w:sz w:val="20"/>
                  <w:lang w:val="fr-CH"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DC111F" w:rsidRDefault="00322937" w:rsidP="00A7705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-26-156</w:t>
            </w:r>
          </w:p>
        </w:tc>
        <w:tc>
          <w:tcPr>
            <w:tcW w:w="472" w:type="dxa"/>
            <w:tcBorders>
              <w:top w:val="double" w:sz="4" w:space="0" w:color="auto"/>
              <w:left w:val="nil"/>
              <w:right w:val="single" w:sz="4" w:space="0" w:color="C0C0C0"/>
            </w:tcBorders>
            <w:shd w:val="clear" w:color="auto" w:fill="auto"/>
            <w:vAlign w:val="center"/>
          </w:tcPr>
          <w:p w:rsidR="00322937" w:rsidRPr="00DC111F" w:rsidRDefault="00322937" w:rsidP="00A77050">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52190B" w:rsidRDefault="00322937" w:rsidP="00D0527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D0527E">
            <w:pPr>
              <w:keepLines/>
              <w:rPr>
                <w:rFonts w:ascii="Arial" w:hAnsi="Arial" w:cs="Arial"/>
                <w:sz w:val="20"/>
              </w:rPr>
            </w:pPr>
            <w:r w:rsidRPr="00560494">
              <w:rPr>
                <w:rFonts w:ascii="Arial" w:hAnsi="Arial" w:cs="Arial"/>
                <w:sz w:val="20"/>
              </w:rPr>
              <w:t>leasing of internet domain names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D0527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right w:val="single" w:sz="4" w:space="0" w:color="C0C0C0"/>
            </w:tcBorders>
            <w:shd w:val="clear" w:color="auto" w:fill="auto"/>
            <w:vAlign w:val="center"/>
          </w:tcPr>
          <w:p w:rsidR="00322937" w:rsidRPr="00683531" w:rsidRDefault="00322937" w:rsidP="00D0527E">
            <w:pPr>
              <w:rPr>
                <w:rFonts w:ascii="Arial" w:eastAsia="Times New Roman" w:hAnsi="Arial" w:cs="Arial"/>
                <w:sz w:val="20"/>
                <w:lang w:val="es-ES_tradnl" w:eastAsia="en-US"/>
              </w:rPr>
            </w:pPr>
            <w:ins w:id="2481" w:author="Carminati Christine" w:date="2016-04-29T18:30:00Z">
              <w:r>
                <w:rPr>
                  <w:rFonts w:ascii="Arial" w:eastAsia="Times New Roman" w:hAnsi="Arial" w:cs="Arial"/>
                  <w:sz w:val="20"/>
                  <w:lang w:val="es-ES_tradnl" w:eastAsia="en-US"/>
                </w:rPr>
                <w:t>A</w:t>
              </w:r>
            </w:ins>
          </w:p>
        </w:tc>
        <w:tc>
          <w:tcPr>
            <w:tcW w:w="1144" w:type="dxa"/>
            <w:tcBorders>
              <w:left w:val="nil"/>
              <w:right w:val="single" w:sz="4" w:space="0" w:color="C0C0C0"/>
            </w:tcBorders>
            <w:shd w:val="clear" w:color="auto" w:fill="auto"/>
            <w:vAlign w:val="center"/>
          </w:tcPr>
          <w:p w:rsidR="00322937" w:rsidRPr="00683531" w:rsidRDefault="00322937" w:rsidP="00A77050">
            <w:pPr>
              <w:keepLines/>
              <w:ind w:left="-98" w:right="-108"/>
              <w:rPr>
                <w:rFonts w:ascii="Arial" w:eastAsia="Times New Roman" w:hAnsi="Arial" w:cs="Arial"/>
                <w:sz w:val="20"/>
                <w:lang w:val="es-ES_tradnl" w:eastAsia="en-US"/>
              </w:rPr>
            </w:pPr>
            <w:r w:rsidRPr="00683531">
              <w:rPr>
                <w:rFonts w:ascii="Arial" w:eastAsia="Times New Roman" w:hAnsi="Arial" w:cs="Arial"/>
                <w:sz w:val="20"/>
                <w:lang w:val="es-ES_tradnl" w:eastAsia="en-US"/>
              </w:rPr>
              <w:t>US-26-156</w:t>
            </w:r>
          </w:p>
        </w:tc>
        <w:tc>
          <w:tcPr>
            <w:tcW w:w="472" w:type="dxa"/>
            <w:tcBorders>
              <w:left w:val="nil"/>
              <w:right w:val="single" w:sz="4" w:space="0" w:color="C0C0C0"/>
            </w:tcBorders>
            <w:shd w:val="clear" w:color="auto" w:fill="auto"/>
            <w:vAlign w:val="center"/>
          </w:tcPr>
          <w:p w:rsidR="00322937" w:rsidRPr="00DC111F" w:rsidRDefault="00322937" w:rsidP="00A77050">
            <w:pPr>
              <w:keepLines/>
              <w:rPr>
                <w:rFonts w:ascii="Arial" w:hAnsi="Arial" w:cs="Arial"/>
                <w:sz w:val="20"/>
                <w:lang w:val="es-ES_tradnl"/>
              </w:rPr>
            </w:pPr>
            <w:r>
              <w:rPr>
                <w:rFonts w:ascii="Arial" w:hAnsi="Arial" w:cs="Arial"/>
                <w:sz w:val="20"/>
                <w:lang w:val="es-ES_tradnl"/>
              </w:rPr>
              <w:t>45</w:t>
            </w:r>
          </w:p>
        </w:tc>
        <w:tc>
          <w:tcPr>
            <w:tcW w:w="1272" w:type="dxa"/>
            <w:tcBorders>
              <w:left w:val="nil"/>
              <w:right w:val="single" w:sz="4" w:space="0" w:color="C0C0C0"/>
            </w:tcBorders>
            <w:shd w:val="clear" w:color="auto" w:fill="auto"/>
            <w:vAlign w:val="center"/>
          </w:tcPr>
          <w:p w:rsidR="00322937" w:rsidRPr="00DC111F" w:rsidRDefault="00322937" w:rsidP="00ED4F71">
            <w:pPr>
              <w:keepLines/>
              <w:rPr>
                <w:rFonts w:ascii="Arial" w:hAnsi="Arial" w:cs="Arial"/>
                <w:sz w:val="20"/>
                <w:lang w:val="es-ES_tradnl"/>
              </w:rPr>
            </w:pPr>
            <w:r w:rsidRPr="00DC111F">
              <w:rPr>
                <w:rFonts w:ascii="Arial" w:hAnsi="Arial" w:cs="Arial"/>
                <w:sz w:val="20"/>
                <w:lang w:val="es-ES_tradnl"/>
              </w:rPr>
              <w:t>Nouveau</w:t>
            </w:r>
          </w:p>
        </w:tc>
        <w:tc>
          <w:tcPr>
            <w:tcW w:w="1091" w:type="dxa"/>
            <w:tcBorders>
              <w:left w:val="nil"/>
              <w:right w:val="single" w:sz="4" w:space="0" w:color="C0C0C0"/>
            </w:tcBorders>
            <w:shd w:val="clear" w:color="auto" w:fill="auto"/>
            <w:vAlign w:val="center"/>
          </w:tcPr>
          <w:p w:rsidR="00322937" w:rsidRPr="00DC111F" w:rsidRDefault="00322937" w:rsidP="00ED4F71">
            <w:pPr>
              <w:keepLines/>
              <w:ind w:right="-108"/>
              <w:rPr>
                <w:rFonts w:ascii="Arial" w:hAnsi="Arial" w:cs="Arial"/>
                <w:sz w:val="20"/>
                <w:lang w:val="es-ES_tradnl"/>
              </w:rPr>
            </w:pPr>
            <w:r w:rsidRPr="00DC111F">
              <w:rPr>
                <w:rFonts w:ascii="Arial" w:hAnsi="Arial" w:cs="Arial"/>
                <w:sz w:val="20"/>
                <w:lang w:val="es-ES_tradnl"/>
              </w:rPr>
              <w:t>Ajouter</w:t>
            </w:r>
          </w:p>
        </w:tc>
        <w:tc>
          <w:tcPr>
            <w:tcW w:w="2977" w:type="dxa"/>
            <w:tcBorders>
              <w:left w:val="single" w:sz="4" w:space="0" w:color="C0C0C0"/>
              <w:right w:val="single" w:sz="4" w:space="0" w:color="C0C0C0"/>
            </w:tcBorders>
            <w:shd w:val="clear" w:color="auto" w:fill="auto"/>
            <w:vAlign w:val="center"/>
          </w:tcPr>
          <w:p w:rsidR="00322937" w:rsidRPr="00C5153C" w:rsidRDefault="00322937" w:rsidP="00D0527E">
            <w:pPr>
              <w:keepLines/>
              <w:rPr>
                <w:rFonts w:ascii="Arial" w:hAnsi="Arial" w:cs="Arial"/>
                <w:sz w:val="20"/>
                <w:lang w:val="es-ES_tradnl"/>
              </w:rPr>
            </w:pPr>
          </w:p>
        </w:tc>
        <w:tc>
          <w:tcPr>
            <w:tcW w:w="4678" w:type="dxa"/>
            <w:tcBorders>
              <w:left w:val="nil"/>
              <w:right w:val="single" w:sz="4" w:space="0" w:color="C0C0C0"/>
            </w:tcBorders>
            <w:shd w:val="clear" w:color="auto" w:fill="auto"/>
            <w:vAlign w:val="center"/>
          </w:tcPr>
          <w:p w:rsidR="00322937" w:rsidRPr="00560494" w:rsidRDefault="00322937" w:rsidP="003C1FFD">
            <w:pPr>
              <w:keepLines/>
              <w:rPr>
                <w:rFonts w:ascii="Arial" w:hAnsi="Arial" w:cs="Arial"/>
                <w:sz w:val="20"/>
                <w:lang w:val="fr-CH"/>
              </w:rPr>
            </w:pPr>
            <w:r w:rsidRPr="00560494">
              <w:rPr>
                <w:rFonts w:ascii="Arial" w:hAnsi="Arial" w:cs="Arial"/>
                <w:sz w:val="20"/>
                <w:lang w:val="fr-CH"/>
              </w:rPr>
              <w:t>location de noms de domaine sur internet</w:t>
            </w:r>
          </w:p>
        </w:tc>
        <w:tc>
          <w:tcPr>
            <w:tcW w:w="567" w:type="dxa"/>
            <w:tcBorders>
              <w:left w:val="nil"/>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right w:val="single" w:sz="4" w:space="0" w:color="C0C0C0"/>
            </w:tcBorders>
          </w:tcPr>
          <w:p w:rsidR="00322937" w:rsidRPr="00560494" w:rsidRDefault="00322937" w:rsidP="00D0527E">
            <w:pPr>
              <w:keepLines/>
              <w:rPr>
                <w:rFonts w:ascii="Arial" w:hAnsi="Arial" w:cs="Arial"/>
                <w:sz w:val="20"/>
                <w:lang w:val="fr-CH"/>
              </w:rPr>
            </w:pPr>
          </w:p>
        </w:tc>
        <w:tc>
          <w:tcPr>
            <w:tcW w:w="567" w:type="dxa"/>
            <w:gridSpan w:val="2"/>
            <w:tcBorders>
              <w:left w:val="nil"/>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971BF3" w:rsidRDefault="00322937" w:rsidP="007F632E">
            <w:pPr>
              <w:rPr>
                <w:rFonts w:ascii="Arial" w:eastAsia="Times New Roman" w:hAnsi="Arial" w:cs="Arial"/>
                <w:sz w:val="20"/>
                <w:lang w:val="fr-CH" w:eastAsia="en-US"/>
              </w:rPr>
            </w:pPr>
            <w:ins w:id="2482" w:author="Carminati Christine" w:date="2016-04-29T18:30:00Z">
              <w:r>
                <w:rPr>
                  <w:rFonts w:ascii="Arial" w:eastAsia="Times New Roman" w:hAnsi="Arial" w:cs="Arial"/>
                  <w:sz w:val="20"/>
                  <w:lang w:val="fr-CH" w:eastAsia="en-US"/>
                </w:rPr>
                <w:t>R</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60494" w:rsidRDefault="00322937" w:rsidP="000237CE">
            <w:pPr>
              <w:keepLines/>
              <w:rPr>
                <w:rFonts w:ascii="Arial" w:hAnsi="Arial" w:cs="Arial"/>
                <w:sz w:val="20"/>
              </w:rPr>
            </w:pPr>
            <w:r w:rsidRPr="00560494">
              <w:rPr>
                <w:rFonts w:ascii="Arial" w:hAnsi="Arial" w:cs="Arial"/>
                <w:sz w:val="20"/>
              </w:rPr>
              <w:t>providing facilities for wedding ceremonies</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7F632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4E2550" w:rsidRDefault="00322937" w:rsidP="003A4E9F">
            <w:pPr>
              <w:keepLines/>
              <w:ind w:left="-108" w:right="-108"/>
              <w:jc w:val="center"/>
              <w:rPr>
                <w:rFonts w:ascii="Arial" w:hAnsi="Arial" w:cs="Arial"/>
                <w:sz w:val="20"/>
              </w:rPr>
            </w:pPr>
          </w:p>
        </w:tc>
      </w:tr>
      <w:tr w:rsidR="00322937" w:rsidRPr="00782E5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483" w:author="Carminati Christine" w:date="2016-04-29T18:30:00Z">
              <w:r>
                <w:rPr>
                  <w:rFonts w:ascii="Arial" w:eastAsia="Times New Roman" w:hAnsi="Arial" w:cs="Arial"/>
                  <w:sz w:val="20"/>
                  <w:lang w:eastAsia="en-US"/>
                </w:rPr>
                <w:lastRenderedPageBreak/>
                <w:t>R</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FD4E9C">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0237CE">
            <w:pPr>
              <w:keepLines/>
              <w:rPr>
                <w:rFonts w:ascii="Arial" w:hAnsi="Arial" w:cs="Arial"/>
                <w:sz w:val="20"/>
                <w:lang w:val="fr-CH"/>
              </w:rPr>
            </w:pPr>
            <w:r w:rsidRPr="00FF47EF">
              <w:rPr>
                <w:rFonts w:ascii="Arial" w:hAnsi="Arial" w:cs="Arial"/>
                <w:sz w:val="20"/>
                <w:lang w:val="fr-CH"/>
              </w:rPr>
              <w:t>mise à disposition d’installations pour cérémonies nuptiales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Pr="00560494" w:rsidRDefault="00322937" w:rsidP="003A4E9F">
            <w:pPr>
              <w:keepLines/>
              <w:ind w:left="-108" w:right="-108"/>
              <w:jc w:val="center"/>
              <w:rPr>
                <w:rFonts w:ascii="Arial" w:hAnsi="Arial" w:cs="Arial"/>
                <w:sz w:val="20"/>
                <w:lang w:val="fr-CH"/>
              </w:rPr>
            </w:pP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rPr>
                <w:rFonts w:ascii="Arial" w:eastAsia="Times New Roman" w:hAnsi="Arial" w:cs="Arial"/>
                <w:sz w:val="20"/>
                <w:lang w:val="fr-CH" w:eastAsia="en-US"/>
              </w:rPr>
            </w:pPr>
            <w:ins w:id="2484" w:author="Carminati Christine" w:date="2016-04-29T18:30: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IT-26-84</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3C5F8E">
            <w:pPr>
              <w:keepLines/>
              <w:rPr>
                <w:rFonts w:ascii="Arial" w:hAnsi="Arial" w:cs="Arial"/>
                <w:sz w:val="20"/>
              </w:rPr>
            </w:pPr>
            <w:r>
              <w:rPr>
                <w:rFonts w:ascii="Arial" w:hAnsi="Arial" w:cs="Arial"/>
                <w:sz w:val="20"/>
              </w:rPr>
              <w:t>e</w:t>
            </w:r>
            <w:r w:rsidRPr="00B241B7">
              <w:rPr>
                <w:rFonts w:ascii="Arial" w:hAnsi="Arial" w:cs="Arial"/>
                <w:sz w:val="20"/>
              </w:rPr>
              <w:t>mergency support services in situations involving personal health</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3C5F8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79.1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3C5F8E">
            <w:pPr>
              <w:rPr>
                <w:rFonts w:ascii="Arial" w:eastAsia="Times New Roman" w:hAnsi="Arial" w:cs="Arial"/>
                <w:sz w:val="20"/>
                <w:lang w:eastAsia="en-US"/>
              </w:rPr>
            </w:pPr>
            <w:ins w:id="2485" w:author="Carminati Christine" w:date="2016-04-29T18:30: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IT-26-84</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3C5F8E">
            <w:pPr>
              <w:keepLines/>
              <w:rPr>
                <w:rFonts w:ascii="Arial" w:hAnsi="Arial" w:cs="Arial"/>
                <w:sz w:val="20"/>
                <w:lang w:val="fr-CH"/>
              </w:rPr>
            </w:pPr>
            <w:r w:rsidRPr="008171F1">
              <w:rPr>
                <w:rFonts w:ascii="Arial" w:hAnsi="Arial" w:cs="Arial"/>
                <w:sz w:val="20"/>
                <w:lang w:val="fr-CH"/>
              </w:rPr>
              <w:t>services d’aide d’urgence dans des situations impliquant la santé des personnes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3C5F8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79.1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rPr>
                <w:rFonts w:ascii="Arial" w:eastAsia="Times New Roman" w:hAnsi="Arial" w:cs="Arial"/>
                <w:sz w:val="20"/>
                <w:lang w:val="fr-CH" w:eastAsia="en-US"/>
              </w:rPr>
            </w:pPr>
            <w:ins w:id="2486" w:author="Carminati Christine" w:date="2016-04-29T18:30: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IT-26-85</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3C5F8E">
            <w:pPr>
              <w:keepLines/>
              <w:rPr>
                <w:rFonts w:ascii="Arial" w:hAnsi="Arial" w:cs="Arial"/>
                <w:sz w:val="20"/>
              </w:rPr>
            </w:pPr>
            <w:r>
              <w:rPr>
                <w:rFonts w:ascii="Arial" w:hAnsi="Arial" w:cs="Arial"/>
                <w:sz w:val="20"/>
              </w:rPr>
              <w:t>e</w:t>
            </w:r>
            <w:r w:rsidRPr="00B241B7">
              <w:rPr>
                <w:rFonts w:ascii="Arial" w:hAnsi="Arial" w:cs="Arial"/>
                <w:sz w:val="20"/>
              </w:rPr>
              <w:t>mergency support services in situations involving car</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3C5F8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79.2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3C5F8E">
            <w:pPr>
              <w:rPr>
                <w:rFonts w:ascii="Arial" w:eastAsia="Times New Roman" w:hAnsi="Arial" w:cs="Arial"/>
                <w:sz w:val="20"/>
                <w:lang w:eastAsia="en-US"/>
              </w:rPr>
            </w:pPr>
            <w:ins w:id="2487" w:author="Carminati Christine" w:date="2016-04-29T18:30: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IT-26-85</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3C5F8E">
            <w:pPr>
              <w:keepLines/>
              <w:rPr>
                <w:rFonts w:ascii="Arial" w:hAnsi="Arial" w:cs="Arial"/>
                <w:sz w:val="20"/>
                <w:lang w:val="fr-CH"/>
              </w:rPr>
            </w:pPr>
            <w:r w:rsidRPr="008171F1">
              <w:rPr>
                <w:rFonts w:ascii="Arial" w:hAnsi="Arial" w:cs="Arial"/>
                <w:sz w:val="20"/>
                <w:lang w:val="fr-CH"/>
              </w:rPr>
              <w:t>services d’aide d’urgence dans des situations impliquant des voitures</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3C5F8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79.2</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rPr>
                <w:rFonts w:ascii="Arial" w:eastAsia="Times New Roman" w:hAnsi="Arial" w:cs="Arial"/>
                <w:sz w:val="20"/>
                <w:lang w:val="fr-CH" w:eastAsia="en-US"/>
              </w:rPr>
            </w:pPr>
            <w:ins w:id="2488" w:author="Carminati Christine" w:date="2016-04-29T18:30:00Z">
              <w:r>
                <w:rPr>
                  <w:rFonts w:ascii="Arial" w:eastAsia="Times New Roman" w:hAnsi="Arial" w:cs="Arial"/>
                  <w:sz w:val="20"/>
                  <w:lang w:val="fr-CH" w:eastAsia="en-US"/>
                </w:rPr>
                <w:t>W</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top w:val="double" w:sz="4" w:space="0" w:color="auto"/>
              <w:left w:val="nil"/>
              <w:right w:val="single" w:sz="4" w:space="0" w:color="C0C0C0"/>
            </w:tcBorders>
            <w:shd w:val="clear" w:color="auto" w:fill="auto"/>
            <w:vAlign w:val="center"/>
          </w:tcPr>
          <w:p w:rsidR="00322937" w:rsidRPr="00FC048D" w:rsidRDefault="00322937" w:rsidP="003C5F8E">
            <w:pPr>
              <w:keepLines/>
              <w:rPr>
                <w:rFonts w:ascii="Arial" w:hAnsi="Arial" w:cs="Arial"/>
                <w:sz w:val="20"/>
              </w:rPr>
            </w:pPr>
            <w:r>
              <w:rPr>
                <w:rFonts w:ascii="Arial" w:hAnsi="Arial" w:cs="Arial"/>
                <w:sz w:val="20"/>
              </w:rPr>
              <w:t>e</w:t>
            </w:r>
            <w:r w:rsidRPr="00B241B7">
              <w:rPr>
                <w:rFonts w:ascii="Arial" w:hAnsi="Arial" w:cs="Arial"/>
                <w:sz w:val="20"/>
              </w:rPr>
              <w:t>mergency support services in situations involving home</w:t>
            </w:r>
          </w:p>
        </w:tc>
        <w:tc>
          <w:tcPr>
            <w:tcW w:w="567" w:type="dxa"/>
            <w:tcBorders>
              <w:top w:val="double" w:sz="4" w:space="0" w:color="auto"/>
              <w:left w:val="nil"/>
              <w:right w:val="single" w:sz="4" w:space="0" w:color="C0C0C0"/>
            </w:tcBorders>
            <w:vAlign w:val="center"/>
          </w:tcPr>
          <w:p w:rsidR="00322937" w:rsidRPr="00560494" w:rsidRDefault="00322937" w:rsidP="00C17894">
            <w:pPr>
              <w:keepLines/>
              <w:rPr>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560494" w:rsidRDefault="00322937" w:rsidP="003C5F8E">
            <w:pPr>
              <w:keepLines/>
              <w:rPr>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79.3</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795154" w:rsidRDefault="00322937" w:rsidP="003C5F8E">
            <w:pPr>
              <w:rPr>
                <w:rFonts w:ascii="Arial" w:eastAsia="Times New Roman" w:hAnsi="Arial" w:cs="Arial"/>
                <w:sz w:val="20"/>
                <w:lang w:eastAsia="en-US"/>
              </w:rPr>
            </w:pPr>
            <w:ins w:id="2489" w:author="Carminati Christine" w:date="2016-04-29T18:30:00Z">
              <w:r>
                <w:rPr>
                  <w:rFonts w:ascii="Arial" w:eastAsia="Times New Roman" w:hAnsi="Arial" w:cs="Arial"/>
                  <w:sz w:val="20"/>
                  <w:lang w:eastAsia="en-US"/>
                </w:rPr>
                <w:t>W</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80291A">
            <w:pPr>
              <w:keepLines/>
              <w:ind w:left="-98" w:right="-108"/>
              <w:rPr>
                <w:rFonts w:ascii="Arial" w:eastAsia="Times New Roman" w:hAnsi="Arial" w:cs="Arial"/>
                <w:sz w:val="20"/>
                <w:lang w:eastAsia="en-US"/>
              </w:rPr>
            </w:pPr>
            <w:r>
              <w:rPr>
                <w:rFonts w:ascii="Arial" w:eastAsia="Times New Roman" w:hAnsi="Arial" w:cs="Arial"/>
                <w:sz w:val="20"/>
                <w:lang w:eastAsia="en-US"/>
              </w:rPr>
              <w:t>IT-26-86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3C5F8E">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3C5F8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F138C6" w:rsidRDefault="00322937" w:rsidP="003C5F8E">
            <w:pPr>
              <w:pStyle w:val="Sinespaciado"/>
              <w:keepLines/>
              <w:rPr>
                <w:rFonts w:ascii="Arial" w:hAnsi="Arial" w:cs="Arial"/>
                <w:sz w:val="20"/>
                <w:lang w:val="fr-CH"/>
              </w:rPr>
            </w:pPr>
          </w:p>
        </w:tc>
        <w:tc>
          <w:tcPr>
            <w:tcW w:w="4678" w:type="dxa"/>
            <w:tcBorders>
              <w:left w:val="nil"/>
              <w:bottom w:val="double" w:sz="4" w:space="0" w:color="auto"/>
              <w:right w:val="single" w:sz="4" w:space="0" w:color="C0C0C0"/>
            </w:tcBorders>
            <w:shd w:val="clear" w:color="auto" w:fill="auto"/>
            <w:vAlign w:val="center"/>
          </w:tcPr>
          <w:p w:rsidR="00322937" w:rsidRPr="00F138C6" w:rsidRDefault="00322937" w:rsidP="003C5F8E">
            <w:pPr>
              <w:keepLines/>
              <w:rPr>
                <w:rFonts w:ascii="Arial" w:hAnsi="Arial" w:cs="Arial"/>
                <w:sz w:val="20"/>
                <w:lang w:val="fr-CH"/>
              </w:rPr>
            </w:pPr>
            <w:r w:rsidRPr="008171F1">
              <w:rPr>
                <w:rFonts w:ascii="Arial" w:hAnsi="Arial" w:cs="Arial"/>
                <w:sz w:val="20"/>
                <w:lang w:val="fr-CH"/>
              </w:rPr>
              <w:t>services d’aide d’urgence dans des situations impliquant le domicile</w:t>
            </w:r>
          </w:p>
        </w:tc>
        <w:tc>
          <w:tcPr>
            <w:tcW w:w="567" w:type="dxa"/>
            <w:tcBorders>
              <w:left w:val="nil"/>
              <w:bottom w:val="double" w:sz="4" w:space="0" w:color="auto"/>
              <w:right w:val="single" w:sz="4" w:space="0" w:color="C0C0C0"/>
            </w:tcBorders>
            <w:vAlign w:val="center"/>
          </w:tcPr>
          <w:p w:rsidR="00322937" w:rsidRPr="00560494"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560494" w:rsidRDefault="00322937" w:rsidP="003C5F8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Pr>
                <w:rFonts w:ascii="Arial" w:hAnsi="Arial" w:cs="Arial"/>
                <w:sz w:val="20"/>
                <w:lang w:val="es-ES_tradnl"/>
              </w:rPr>
              <w:t>79.3</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490" w:author="Carminati Christine" w:date="2016-04-29T18:30: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JP-26-66</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0237CE">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7F632E">
            <w:pPr>
              <w:keepLines/>
              <w:rPr>
                <w:rFonts w:ascii="Arial" w:hAnsi="Arial" w:cs="Arial"/>
                <w:sz w:val="20"/>
                <w:lang w:val="es-ES_tradnl"/>
              </w:rPr>
            </w:pPr>
            <w:r w:rsidRPr="00395A11">
              <w:rPr>
                <w:rFonts w:ascii="Arial" w:hAnsi="Arial" w:cs="Arial"/>
                <w:sz w:val="20"/>
                <w:lang w:val="es-ES_tradnl"/>
              </w:rPr>
              <w:t>kimono dressing</w:t>
            </w:r>
            <w:ins w:id="2491" w:author="Carminati Christine" w:date="2016-04-29T18:30:00Z">
              <w:r>
                <w:rPr>
                  <w:rFonts w:ascii="Arial" w:hAnsi="Arial" w:cs="Arial"/>
                  <w:sz w:val="20"/>
                  <w:lang w:val="es-ES_tradnl"/>
                </w:rPr>
                <w:t xml:space="preserve"> assistance</w:t>
              </w:r>
            </w:ins>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Pr>
                <w:rFonts w:ascii="Arial" w:hAnsi="Arial" w:cs="Arial"/>
                <w:sz w:val="20"/>
                <w:lang w:val="es-ES_tradnl"/>
              </w:rPr>
              <w:t>80.1</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492" w:author="Carminati Christine" w:date="2016-04-29T18:3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JP-26-66</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0237CE">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044E53">
            <w:pPr>
              <w:keepLines/>
              <w:rPr>
                <w:rFonts w:ascii="Arial" w:hAnsi="Arial" w:cs="Arial"/>
                <w:sz w:val="20"/>
                <w:lang w:val="fr-CH"/>
              </w:rPr>
            </w:pPr>
            <w:del w:id="2493" w:author="Carminati Christine" w:date="2016-05-09T10:42:00Z">
              <w:r w:rsidRPr="00FF47EF" w:rsidDel="00044E53">
                <w:rPr>
                  <w:rFonts w:ascii="Arial" w:hAnsi="Arial" w:cs="Arial"/>
                  <w:sz w:val="20"/>
                  <w:lang w:val="fr-CH"/>
                </w:rPr>
                <w:delText>services d’</w:delText>
              </w:r>
            </w:del>
            <w:ins w:id="2494" w:author="Carminati Christine" w:date="2016-05-09T10:42:00Z">
              <w:r>
                <w:rPr>
                  <w:rFonts w:ascii="Arial" w:hAnsi="Arial" w:cs="Arial"/>
                  <w:sz w:val="20"/>
                  <w:lang w:val="fr-CH"/>
                </w:rPr>
                <w:t>aide à l’</w:t>
              </w:r>
            </w:ins>
            <w:r w:rsidRPr="00FF47EF">
              <w:rPr>
                <w:rFonts w:ascii="Arial" w:hAnsi="Arial" w:cs="Arial"/>
                <w:sz w:val="20"/>
                <w:lang w:val="fr-CH"/>
              </w:rPr>
              <w:t>habillage en kimono</w:t>
            </w:r>
          </w:p>
        </w:tc>
        <w:tc>
          <w:tcPr>
            <w:tcW w:w="567" w:type="dxa"/>
            <w:tcBorders>
              <w:left w:val="nil"/>
              <w:bottom w:val="double" w:sz="4" w:space="0" w:color="auto"/>
              <w:right w:val="single" w:sz="4" w:space="0" w:color="C0C0C0"/>
            </w:tcBorders>
            <w:vAlign w:val="center"/>
          </w:tcPr>
          <w:p w:rsidR="00322937" w:rsidRPr="008343D7" w:rsidRDefault="00322937" w:rsidP="00C17894">
            <w:pPr>
              <w:keepLines/>
              <w:rPr>
                <w:rFonts w:ascii="Arial" w:hAnsi="Arial" w:cs="Arial"/>
                <w:sz w:val="20"/>
                <w:lang w:val="fr-CH"/>
              </w:rPr>
            </w:pPr>
          </w:p>
        </w:tc>
        <w:tc>
          <w:tcPr>
            <w:tcW w:w="2835" w:type="dxa"/>
            <w:tcBorders>
              <w:left w:val="single" w:sz="4" w:space="0" w:color="C0C0C0"/>
              <w:bottom w:val="double" w:sz="4" w:space="0" w:color="auto"/>
              <w:right w:val="single" w:sz="4" w:space="0" w:color="C0C0C0"/>
            </w:tcBorders>
          </w:tcPr>
          <w:p w:rsidR="00322937" w:rsidRPr="008343D7" w:rsidRDefault="00322937" w:rsidP="007F632E">
            <w:pPr>
              <w:keepLines/>
              <w:rPr>
                <w:rFonts w:ascii="Arial" w:hAnsi="Arial" w:cs="Arial"/>
                <w:sz w:val="20"/>
                <w:lang w:val="fr-CH"/>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4F1FDC">
              <w:rPr>
                <w:rFonts w:ascii="Arial" w:hAnsi="Arial" w:cs="Arial"/>
                <w:sz w:val="20"/>
                <w:lang w:val="es-ES_tradnl"/>
              </w:rPr>
              <w:t>80</w:t>
            </w:r>
            <w:r>
              <w:rPr>
                <w:rFonts w:ascii="Arial" w:hAnsi="Arial" w:cs="Arial"/>
                <w:sz w:val="20"/>
                <w:lang w:val="es-ES_tradnl"/>
              </w:rPr>
              <w:t>.1</w:t>
            </w:r>
          </w:p>
        </w:tc>
      </w:tr>
      <w:tr w:rsidR="00322937" w:rsidTr="00322937">
        <w:trPr>
          <w:cantSplit/>
          <w:trHeight w:val="255"/>
        </w:trPr>
        <w:tc>
          <w:tcPr>
            <w:tcW w:w="416"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495" w:author="Carminati Christine" w:date="2016-04-29T18:30: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JP-26-67</w:t>
            </w:r>
          </w:p>
        </w:tc>
        <w:tc>
          <w:tcPr>
            <w:tcW w:w="472" w:type="dxa"/>
            <w:tcBorders>
              <w:top w:val="double" w:sz="4" w:space="0" w:color="auto"/>
              <w:left w:val="nil"/>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25</w:t>
            </w:r>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New</w:t>
            </w:r>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Add</w:t>
            </w:r>
          </w:p>
        </w:tc>
        <w:tc>
          <w:tcPr>
            <w:tcW w:w="2977" w:type="dxa"/>
            <w:tcBorders>
              <w:top w:val="double" w:sz="4" w:space="0" w:color="auto"/>
              <w:left w:val="single" w:sz="4" w:space="0" w:color="C0C0C0"/>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top w:val="double" w:sz="4" w:space="0" w:color="auto"/>
              <w:left w:val="nil"/>
              <w:right w:val="single" w:sz="4" w:space="0" w:color="C0C0C0"/>
            </w:tcBorders>
            <w:shd w:val="clear" w:color="auto" w:fill="auto"/>
            <w:vAlign w:val="center"/>
          </w:tcPr>
          <w:p w:rsidR="00322937" w:rsidRPr="005461B1" w:rsidRDefault="00322937" w:rsidP="007F632E">
            <w:pPr>
              <w:keepLines/>
              <w:rPr>
                <w:rFonts w:ascii="Arial" w:hAnsi="Arial" w:cs="Arial"/>
                <w:sz w:val="20"/>
                <w:lang w:val="es-ES_tradnl"/>
              </w:rPr>
            </w:pPr>
            <w:r w:rsidRPr="00395A11">
              <w:rPr>
                <w:rFonts w:ascii="Arial" w:hAnsi="Arial" w:cs="Arial"/>
                <w:sz w:val="20"/>
                <w:lang w:val="es-ES_tradnl"/>
              </w:rPr>
              <w:t>kimono</w:t>
            </w:r>
            <w:r>
              <w:rPr>
                <w:rFonts w:ascii="Arial" w:hAnsi="Arial" w:cs="Arial"/>
                <w:sz w:val="20"/>
                <w:lang w:val="es-ES_tradnl"/>
              </w:rPr>
              <w:t>s</w:t>
            </w:r>
          </w:p>
        </w:tc>
        <w:tc>
          <w:tcPr>
            <w:tcW w:w="567" w:type="dxa"/>
            <w:tcBorders>
              <w:top w:val="double" w:sz="4" w:space="0" w:color="auto"/>
              <w:left w:val="nil"/>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top w:val="double" w:sz="4" w:space="0" w:color="auto"/>
              <w:left w:val="single" w:sz="4" w:space="0" w:color="C0C0C0"/>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top w:val="double" w:sz="4" w:space="0" w:color="auto"/>
              <w:left w:val="nil"/>
              <w:right w:val="single" w:sz="4" w:space="0" w:color="C0C0C0"/>
            </w:tcBorders>
            <w:shd w:val="clear" w:color="auto" w:fill="auto"/>
            <w:vAlign w:val="center"/>
          </w:tcPr>
          <w:p w:rsidR="00322937" w:rsidRPr="00E34B0A" w:rsidRDefault="00322937" w:rsidP="003A4E9F">
            <w:pPr>
              <w:keepLines/>
              <w:ind w:left="-108" w:right="-108"/>
              <w:jc w:val="center"/>
              <w:rPr>
                <w:rFonts w:ascii="Arial" w:hAnsi="Arial" w:cs="Arial"/>
                <w:sz w:val="20"/>
                <w:lang w:val="es-ES_tradnl"/>
              </w:rPr>
            </w:pPr>
            <w:r w:rsidRPr="004F1FDC">
              <w:rPr>
                <w:rFonts w:ascii="Arial" w:hAnsi="Arial" w:cs="Arial"/>
                <w:sz w:val="20"/>
                <w:lang w:val="es-ES_tradnl"/>
              </w:rPr>
              <w:t>80</w:t>
            </w:r>
            <w:r>
              <w:rPr>
                <w:rFonts w:ascii="Arial" w:hAnsi="Arial" w:cs="Arial"/>
                <w:sz w:val="20"/>
                <w:lang w:val="es-ES_tradnl"/>
              </w:rPr>
              <w:t>.2</w:t>
            </w:r>
          </w:p>
        </w:tc>
      </w:tr>
      <w:tr w:rsidR="00322937" w:rsidTr="00322937">
        <w:trPr>
          <w:cantSplit/>
          <w:trHeight w:val="255"/>
        </w:trPr>
        <w:tc>
          <w:tcPr>
            <w:tcW w:w="416"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rPr>
                <w:rFonts w:ascii="Arial" w:eastAsia="Times New Roman" w:hAnsi="Arial" w:cs="Arial"/>
                <w:sz w:val="20"/>
                <w:lang w:eastAsia="en-US"/>
              </w:rPr>
            </w:pPr>
            <w:ins w:id="2496" w:author="Carminati Christine" w:date="2016-04-29T18:3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ind w:left="-98" w:right="-108"/>
              <w:rPr>
                <w:rFonts w:ascii="Arial" w:eastAsia="Times New Roman" w:hAnsi="Arial" w:cs="Arial"/>
                <w:sz w:val="20"/>
                <w:lang w:eastAsia="en-US"/>
              </w:rPr>
            </w:pPr>
            <w:r>
              <w:rPr>
                <w:rFonts w:ascii="Arial" w:eastAsia="Times New Roman" w:hAnsi="Arial" w:cs="Arial"/>
                <w:sz w:val="20"/>
                <w:lang w:eastAsia="en-US"/>
              </w:rPr>
              <w:t>JP-26-67</w:t>
            </w:r>
          </w:p>
        </w:tc>
        <w:tc>
          <w:tcPr>
            <w:tcW w:w="472" w:type="dxa"/>
            <w:tcBorders>
              <w:left w:val="nil"/>
              <w:bottom w:val="double" w:sz="4" w:space="0" w:color="auto"/>
              <w:right w:val="single" w:sz="4" w:space="0" w:color="C0C0C0"/>
            </w:tcBorders>
            <w:shd w:val="clear" w:color="auto" w:fill="auto"/>
            <w:vAlign w:val="center"/>
          </w:tcPr>
          <w:p w:rsidR="00322937" w:rsidRPr="00E34B0A" w:rsidRDefault="00322937" w:rsidP="007F632E">
            <w:pPr>
              <w:keepLines/>
              <w:rPr>
                <w:rFonts w:ascii="Arial" w:hAnsi="Arial" w:cs="Arial"/>
                <w:sz w:val="20"/>
                <w:lang w:val="es-ES_tradnl"/>
              </w:rPr>
            </w:pPr>
            <w:r>
              <w:rPr>
                <w:rFonts w:ascii="Arial" w:hAnsi="Arial" w:cs="Arial"/>
                <w:sz w:val="20"/>
                <w:lang w:val="es-ES_tradnl"/>
              </w:rPr>
              <w:t>25</w:t>
            </w:r>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rFonts w:ascii="Arial" w:hAnsi="Arial" w:cs="Arial"/>
                <w:sz w:val="20"/>
                <w:lang w:val="es-ES_tradnl"/>
              </w:rPr>
            </w:pPr>
            <w:r w:rsidRPr="002D7058">
              <w:rPr>
                <w:rFonts w:ascii="Arial" w:hAnsi="Arial" w:cs="Arial"/>
                <w:sz w:val="20"/>
                <w:lang w:val="es-ES_tradnl"/>
              </w:rPr>
              <w:t>Nouveau</w:t>
            </w:r>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rFonts w:ascii="Arial" w:hAnsi="Arial" w:cs="Arial"/>
                <w:sz w:val="20"/>
                <w:lang w:val="es-ES_tradnl"/>
              </w:rPr>
            </w:pPr>
            <w:r w:rsidRPr="002D7058">
              <w:rPr>
                <w:rFonts w:ascii="Arial" w:hAnsi="Arial" w:cs="Arial"/>
                <w:sz w:val="20"/>
                <w:lang w:val="es-ES_tradnl"/>
              </w:rPr>
              <w:t>Ajouter</w:t>
            </w:r>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CC5DE6" w:rsidRDefault="00322937" w:rsidP="007F632E">
            <w:pPr>
              <w:keepLines/>
              <w:rPr>
                <w:rFonts w:ascii="Arial" w:hAnsi="Arial" w:cs="Arial"/>
                <w:sz w:val="20"/>
              </w:rPr>
            </w:pPr>
          </w:p>
        </w:tc>
        <w:tc>
          <w:tcPr>
            <w:tcW w:w="4678" w:type="dxa"/>
            <w:tcBorders>
              <w:left w:val="nil"/>
              <w:bottom w:val="double" w:sz="4" w:space="0" w:color="auto"/>
              <w:right w:val="single" w:sz="4" w:space="0" w:color="C0C0C0"/>
            </w:tcBorders>
            <w:shd w:val="clear" w:color="auto" w:fill="auto"/>
            <w:vAlign w:val="center"/>
          </w:tcPr>
          <w:p w:rsidR="00322937" w:rsidRPr="000B5333" w:rsidRDefault="00322937" w:rsidP="007F632E">
            <w:pPr>
              <w:keepLines/>
              <w:rPr>
                <w:rFonts w:ascii="Arial" w:hAnsi="Arial" w:cs="Arial"/>
                <w:sz w:val="20"/>
                <w:lang w:val="fr-CH"/>
              </w:rPr>
            </w:pPr>
            <w:r w:rsidRPr="004A3043">
              <w:rPr>
                <w:rFonts w:ascii="Arial" w:hAnsi="Arial" w:cs="Arial"/>
                <w:sz w:val="20"/>
                <w:lang w:val="fr-CH"/>
              </w:rPr>
              <w:t>kimonos</w:t>
            </w:r>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D57E36" w:rsidRDefault="00322937" w:rsidP="007F632E">
            <w:pPr>
              <w:keepLines/>
              <w:rPr>
                <w:rFonts w:ascii="Arial" w:hAnsi="Arial" w:cs="Arial"/>
                <w:sz w:val="20"/>
                <w:lang w:val="es-ES_tradnl"/>
              </w:rPr>
            </w:pPr>
          </w:p>
        </w:tc>
        <w:tc>
          <w:tcPr>
            <w:tcW w:w="567" w:type="dxa"/>
            <w:gridSpan w:val="2"/>
            <w:tcBorders>
              <w:left w:val="nil"/>
              <w:bottom w:val="double" w:sz="4" w:space="0" w:color="auto"/>
              <w:right w:val="single" w:sz="4" w:space="0" w:color="C0C0C0"/>
            </w:tcBorders>
            <w:shd w:val="clear" w:color="auto" w:fill="auto"/>
            <w:vAlign w:val="center"/>
          </w:tcPr>
          <w:p w:rsidR="00322937" w:rsidRDefault="00322937" w:rsidP="003A4E9F">
            <w:pPr>
              <w:keepLines/>
              <w:ind w:left="-108" w:right="-108"/>
              <w:jc w:val="center"/>
              <w:rPr>
                <w:rFonts w:ascii="Arial" w:hAnsi="Arial" w:cs="Arial"/>
                <w:sz w:val="20"/>
                <w:lang w:val="es-ES_tradnl"/>
              </w:rPr>
            </w:pPr>
            <w:r w:rsidRPr="004F1FDC">
              <w:rPr>
                <w:rFonts w:ascii="Arial" w:hAnsi="Arial" w:cs="Arial"/>
                <w:sz w:val="20"/>
                <w:lang w:val="es-ES_tradnl"/>
              </w:rPr>
              <w:t>80</w:t>
            </w:r>
            <w:r>
              <w:rPr>
                <w:rFonts w:ascii="Arial" w:hAnsi="Arial" w:cs="Arial"/>
                <w:sz w:val="20"/>
                <w:lang w:val="es-ES_tradnl"/>
              </w:rPr>
              <w:t>.2</w:t>
            </w:r>
          </w:p>
        </w:tc>
      </w:tr>
      <w:tr w:rsidR="00322937" w:rsidRPr="001022D0" w:rsidTr="00322937">
        <w:trPr>
          <w:cantSplit/>
          <w:trHeight w:val="379"/>
          <w:ins w:id="2497" w:author="CE26" w:date="2016-05-10T08:49:00Z"/>
        </w:trPr>
        <w:tc>
          <w:tcPr>
            <w:tcW w:w="416" w:type="dxa"/>
            <w:tcBorders>
              <w:top w:val="double" w:sz="4" w:space="0" w:color="auto"/>
              <w:left w:val="single" w:sz="4" w:space="0" w:color="C0C0C0"/>
              <w:right w:val="single" w:sz="4" w:space="0" w:color="C0C0C0"/>
            </w:tcBorders>
            <w:shd w:val="clear" w:color="auto" w:fill="auto"/>
            <w:vAlign w:val="center"/>
          </w:tcPr>
          <w:p w:rsidR="00322937" w:rsidRDefault="00322937" w:rsidP="007F632E">
            <w:pPr>
              <w:rPr>
                <w:ins w:id="2498" w:author="CE26" w:date="2016-05-10T08:49:00Z"/>
                <w:rFonts w:ascii="Arial" w:eastAsia="Times New Roman" w:hAnsi="Arial" w:cs="Arial"/>
                <w:sz w:val="20"/>
                <w:lang w:eastAsia="en-US"/>
              </w:rPr>
            </w:pPr>
            <w:ins w:id="2499" w:author="CE26" w:date="2016-05-10T08:50:00Z">
              <w:r>
                <w:rPr>
                  <w:rFonts w:ascii="Arial" w:eastAsia="Times New Roman" w:hAnsi="Arial" w:cs="Arial"/>
                  <w:sz w:val="20"/>
                  <w:lang w:eastAsia="en-US"/>
                </w:rPr>
                <w:t>A</w:t>
              </w:r>
            </w:ins>
          </w:p>
        </w:tc>
        <w:tc>
          <w:tcPr>
            <w:tcW w:w="1144" w:type="dxa"/>
            <w:tcBorders>
              <w:top w:val="double" w:sz="4" w:space="0" w:color="auto"/>
              <w:left w:val="nil"/>
              <w:right w:val="single" w:sz="4" w:space="0" w:color="C0C0C0"/>
            </w:tcBorders>
            <w:shd w:val="clear" w:color="auto" w:fill="auto"/>
            <w:vAlign w:val="center"/>
          </w:tcPr>
          <w:p w:rsidR="00322937" w:rsidRDefault="00322937" w:rsidP="007F632E">
            <w:pPr>
              <w:keepLines/>
              <w:ind w:left="-98" w:right="-108"/>
              <w:rPr>
                <w:ins w:id="2500" w:author="CE26" w:date="2016-05-10T08:49:00Z"/>
                <w:rFonts w:ascii="Arial" w:eastAsia="Times New Roman" w:hAnsi="Arial" w:cs="Arial"/>
                <w:sz w:val="20"/>
                <w:lang w:eastAsia="en-US"/>
              </w:rPr>
            </w:pPr>
            <w:ins w:id="2501" w:author="CE26" w:date="2016-05-10T08:50:00Z">
              <w:r>
                <w:rPr>
                  <w:rFonts w:ascii="Arial" w:eastAsia="Times New Roman" w:hAnsi="Arial" w:cs="Arial"/>
                  <w:sz w:val="20"/>
                  <w:lang w:eastAsia="en-US"/>
                </w:rPr>
                <w:t>CE-26-15</w:t>
              </w:r>
            </w:ins>
          </w:p>
        </w:tc>
        <w:tc>
          <w:tcPr>
            <w:tcW w:w="472" w:type="dxa"/>
            <w:tcBorders>
              <w:top w:val="double" w:sz="4" w:space="0" w:color="auto"/>
              <w:left w:val="nil"/>
              <w:right w:val="single" w:sz="4" w:space="0" w:color="C0C0C0"/>
            </w:tcBorders>
            <w:shd w:val="clear" w:color="auto" w:fill="auto"/>
            <w:vAlign w:val="center"/>
          </w:tcPr>
          <w:p w:rsidR="00322937" w:rsidRDefault="00322937" w:rsidP="007F632E">
            <w:pPr>
              <w:keepLines/>
              <w:rPr>
                <w:ins w:id="2502" w:author="CE26" w:date="2016-05-10T08:49:00Z"/>
                <w:rFonts w:ascii="Arial" w:hAnsi="Arial" w:cs="Arial"/>
                <w:sz w:val="20"/>
                <w:lang w:val="es-ES_tradnl"/>
              </w:rPr>
            </w:pPr>
            <w:ins w:id="2503" w:author="CE26" w:date="2016-05-10T08:50:00Z">
              <w:r>
                <w:rPr>
                  <w:rFonts w:ascii="Arial" w:hAnsi="Arial" w:cs="Arial"/>
                  <w:sz w:val="20"/>
                </w:rPr>
                <w:t>18</w:t>
              </w:r>
            </w:ins>
          </w:p>
        </w:tc>
        <w:tc>
          <w:tcPr>
            <w:tcW w:w="1272"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rPr>
                <w:ins w:id="2504" w:author="CE26" w:date="2016-05-10T08:49:00Z"/>
                <w:rFonts w:ascii="Arial" w:hAnsi="Arial" w:cs="Arial"/>
                <w:sz w:val="20"/>
                <w:lang w:val="es-ES_tradnl"/>
              </w:rPr>
            </w:pPr>
            <w:ins w:id="2505" w:author="CE26" w:date="2016-05-10T08:50:00Z">
              <w:r>
                <w:rPr>
                  <w:rFonts w:ascii="Arial" w:hAnsi="Arial" w:cs="Arial"/>
                  <w:sz w:val="20"/>
                </w:rPr>
                <w:t>180044</w:t>
              </w:r>
            </w:ins>
          </w:p>
        </w:tc>
        <w:tc>
          <w:tcPr>
            <w:tcW w:w="1091" w:type="dxa"/>
            <w:tcBorders>
              <w:top w:val="double" w:sz="4" w:space="0" w:color="auto"/>
              <w:left w:val="nil"/>
              <w:right w:val="single" w:sz="4" w:space="0" w:color="C0C0C0"/>
            </w:tcBorders>
            <w:shd w:val="clear" w:color="auto" w:fill="auto"/>
            <w:vAlign w:val="center"/>
          </w:tcPr>
          <w:p w:rsidR="00322937" w:rsidRPr="002D7058" w:rsidRDefault="00322937" w:rsidP="007F632E">
            <w:pPr>
              <w:keepLines/>
              <w:ind w:right="-108"/>
              <w:rPr>
                <w:ins w:id="2506" w:author="CE26" w:date="2016-05-10T08:49:00Z"/>
                <w:rFonts w:ascii="Arial" w:hAnsi="Arial" w:cs="Arial"/>
                <w:sz w:val="20"/>
                <w:lang w:val="es-ES_tradnl"/>
              </w:rPr>
            </w:pPr>
            <w:ins w:id="2507" w:author="CE26" w:date="2016-05-10T08:50:00Z">
              <w:r>
                <w:rPr>
                  <w:rFonts w:ascii="Arial" w:hAnsi="Arial" w:cs="Arial"/>
                  <w:sz w:val="20"/>
                </w:rPr>
                <w:t>--</w:t>
              </w:r>
            </w:ins>
          </w:p>
        </w:tc>
        <w:tc>
          <w:tcPr>
            <w:tcW w:w="2977" w:type="dxa"/>
            <w:tcBorders>
              <w:top w:val="double" w:sz="4" w:space="0" w:color="auto"/>
              <w:left w:val="single" w:sz="4" w:space="0" w:color="C0C0C0"/>
              <w:right w:val="single" w:sz="4" w:space="0" w:color="C0C0C0"/>
            </w:tcBorders>
            <w:shd w:val="clear" w:color="auto" w:fill="auto"/>
            <w:vAlign w:val="center"/>
          </w:tcPr>
          <w:p w:rsidR="00322937" w:rsidRPr="000349D5" w:rsidRDefault="00322937" w:rsidP="007F632E">
            <w:pPr>
              <w:keepLines/>
              <w:rPr>
                <w:ins w:id="2508" w:author="CE26" w:date="2016-05-10T08:49:00Z"/>
                <w:rFonts w:ascii="Arial" w:hAnsi="Arial" w:cs="Arial"/>
                <w:sz w:val="20"/>
              </w:rPr>
            </w:pPr>
            <w:ins w:id="2509" w:author="CE26" w:date="2016-05-10T08:51:00Z">
              <w:r w:rsidRPr="000349D5">
                <w:rPr>
                  <w:rFonts w:ascii="Arial" w:hAnsi="Arial" w:cs="Arial"/>
                  <w:sz w:val="20"/>
                </w:rPr>
                <w:t>sling bags for carrying infants</w:t>
              </w:r>
            </w:ins>
          </w:p>
        </w:tc>
        <w:tc>
          <w:tcPr>
            <w:tcW w:w="4678" w:type="dxa"/>
            <w:tcBorders>
              <w:top w:val="double" w:sz="4" w:space="0" w:color="auto"/>
              <w:left w:val="nil"/>
              <w:right w:val="single" w:sz="4" w:space="0" w:color="C0C0C0"/>
            </w:tcBorders>
            <w:shd w:val="clear" w:color="auto" w:fill="auto"/>
            <w:vAlign w:val="center"/>
          </w:tcPr>
          <w:p w:rsidR="00322937" w:rsidRPr="000349D5" w:rsidRDefault="00322937" w:rsidP="007F632E">
            <w:pPr>
              <w:keepLines/>
              <w:rPr>
                <w:ins w:id="2510" w:author="CE26" w:date="2016-05-10T08:49:00Z"/>
                <w:rFonts w:ascii="Arial" w:hAnsi="Arial" w:cs="Arial"/>
                <w:sz w:val="20"/>
              </w:rPr>
            </w:pPr>
          </w:p>
        </w:tc>
        <w:tc>
          <w:tcPr>
            <w:tcW w:w="567" w:type="dxa"/>
            <w:tcBorders>
              <w:top w:val="double" w:sz="4" w:space="0" w:color="auto"/>
              <w:left w:val="nil"/>
              <w:right w:val="single" w:sz="4" w:space="0" w:color="C0C0C0"/>
            </w:tcBorders>
            <w:vAlign w:val="center"/>
          </w:tcPr>
          <w:p w:rsidR="00322937" w:rsidRPr="003229F3" w:rsidRDefault="00322937" w:rsidP="00C17894">
            <w:pPr>
              <w:keepLines/>
              <w:rPr>
                <w:ins w:id="2511" w:author="CE26" w:date="2016-05-10T08:49:00Z"/>
                <w:rFonts w:ascii="Arial" w:hAnsi="Arial" w:cs="Arial"/>
                <w:sz w:val="20"/>
              </w:rPr>
            </w:pPr>
          </w:p>
        </w:tc>
        <w:tc>
          <w:tcPr>
            <w:tcW w:w="2835" w:type="dxa"/>
            <w:tcBorders>
              <w:top w:val="double" w:sz="4" w:space="0" w:color="auto"/>
              <w:left w:val="single" w:sz="4" w:space="0" w:color="C0C0C0"/>
              <w:right w:val="single" w:sz="4" w:space="0" w:color="C0C0C0"/>
            </w:tcBorders>
          </w:tcPr>
          <w:p w:rsidR="00322937" w:rsidRPr="003229F3" w:rsidRDefault="00322937" w:rsidP="007F632E">
            <w:pPr>
              <w:keepLines/>
              <w:rPr>
                <w:ins w:id="2512" w:author="CE26" w:date="2016-05-10T08:49:00Z"/>
                <w:rFonts w:ascii="Arial" w:hAnsi="Arial" w:cs="Arial"/>
                <w:sz w:val="20"/>
              </w:rPr>
            </w:pPr>
          </w:p>
        </w:tc>
        <w:tc>
          <w:tcPr>
            <w:tcW w:w="567" w:type="dxa"/>
            <w:gridSpan w:val="2"/>
            <w:tcBorders>
              <w:top w:val="double" w:sz="4" w:space="0" w:color="auto"/>
              <w:left w:val="nil"/>
              <w:right w:val="single" w:sz="4" w:space="0" w:color="C0C0C0"/>
            </w:tcBorders>
            <w:shd w:val="clear" w:color="auto" w:fill="auto"/>
            <w:vAlign w:val="center"/>
          </w:tcPr>
          <w:p w:rsidR="00322937" w:rsidRPr="003229F3" w:rsidRDefault="00322937" w:rsidP="003A4E9F">
            <w:pPr>
              <w:keepLines/>
              <w:ind w:left="-108" w:right="-108"/>
              <w:jc w:val="center"/>
              <w:rPr>
                <w:ins w:id="2513" w:author="CE26" w:date="2016-05-10T08:49:00Z"/>
                <w:rFonts w:ascii="Arial" w:hAnsi="Arial" w:cs="Arial"/>
                <w:sz w:val="20"/>
              </w:rPr>
            </w:pPr>
          </w:p>
        </w:tc>
      </w:tr>
      <w:tr w:rsidR="00322937" w:rsidRPr="003529DD" w:rsidTr="00322937">
        <w:trPr>
          <w:cantSplit/>
          <w:trHeight w:val="255"/>
          <w:ins w:id="2514" w:author="CE26" w:date="2016-05-10T08:49:00Z"/>
        </w:trPr>
        <w:tc>
          <w:tcPr>
            <w:tcW w:w="416" w:type="dxa"/>
            <w:tcBorders>
              <w:left w:val="single" w:sz="4" w:space="0" w:color="C0C0C0"/>
              <w:bottom w:val="double" w:sz="4" w:space="0" w:color="auto"/>
              <w:right w:val="single" w:sz="4" w:space="0" w:color="C0C0C0"/>
            </w:tcBorders>
            <w:shd w:val="clear" w:color="auto" w:fill="auto"/>
            <w:vAlign w:val="center"/>
          </w:tcPr>
          <w:p w:rsidR="00322937" w:rsidRDefault="00322937" w:rsidP="007F632E">
            <w:pPr>
              <w:rPr>
                <w:ins w:id="2515" w:author="CE26" w:date="2016-05-10T08:49:00Z"/>
                <w:rFonts w:ascii="Arial" w:eastAsia="Times New Roman" w:hAnsi="Arial" w:cs="Arial"/>
                <w:sz w:val="20"/>
                <w:lang w:eastAsia="en-US"/>
              </w:rPr>
            </w:pPr>
            <w:ins w:id="2516" w:author="CE26" w:date="2016-05-10T08:50:00Z">
              <w:r>
                <w:rPr>
                  <w:rFonts w:ascii="Arial" w:eastAsia="Times New Roman" w:hAnsi="Arial" w:cs="Arial"/>
                  <w:sz w:val="20"/>
                  <w:lang w:eastAsia="en-US"/>
                </w:rPr>
                <w:t>A</w:t>
              </w:r>
            </w:ins>
          </w:p>
        </w:tc>
        <w:tc>
          <w:tcPr>
            <w:tcW w:w="1144" w:type="dxa"/>
            <w:tcBorders>
              <w:left w:val="nil"/>
              <w:bottom w:val="double" w:sz="4" w:space="0" w:color="auto"/>
              <w:right w:val="single" w:sz="4" w:space="0" w:color="C0C0C0"/>
            </w:tcBorders>
            <w:shd w:val="clear" w:color="auto" w:fill="auto"/>
            <w:vAlign w:val="center"/>
          </w:tcPr>
          <w:p w:rsidR="00322937" w:rsidRDefault="00322937" w:rsidP="007F632E">
            <w:pPr>
              <w:keepLines/>
              <w:ind w:left="-98" w:right="-108"/>
              <w:rPr>
                <w:ins w:id="2517" w:author="CE26" w:date="2016-05-10T08:49:00Z"/>
                <w:rFonts w:ascii="Arial" w:eastAsia="Times New Roman" w:hAnsi="Arial" w:cs="Arial"/>
                <w:sz w:val="20"/>
                <w:lang w:eastAsia="en-US"/>
              </w:rPr>
            </w:pPr>
            <w:ins w:id="2518" w:author="CE26" w:date="2016-05-10T08:50:00Z">
              <w:r>
                <w:rPr>
                  <w:rFonts w:ascii="Arial" w:eastAsia="Times New Roman" w:hAnsi="Arial" w:cs="Arial"/>
                  <w:sz w:val="20"/>
                  <w:lang w:eastAsia="en-US"/>
                </w:rPr>
                <w:t>CE-26-15</w:t>
              </w:r>
            </w:ins>
          </w:p>
        </w:tc>
        <w:tc>
          <w:tcPr>
            <w:tcW w:w="472" w:type="dxa"/>
            <w:tcBorders>
              <w:left w:val="nil"/>
              <w:bottom w:val="double" w:sz="4" w:space="0" w:color="auto"/>
              <w:right w:val="single" w:sz="4" w:space="0" w:color="C0C0C0"/>
            </w:tcBorders>
            <w:shd w:val="clear" w:color="auto" w:fill="auto"/>
            <w:vAlign w:val="center"/>
          </w:tcPr>
          <w:p w:rsidR="00322937" w:rsidRDefault="00322937" w:rsidP="007F632E">
            <w:pPr>
              <w:keepLines/>
              <w:rPr>
                <w:ins w:id="2519" w:author="CE26" w:date="2016-05-10T08:49:00Z"/>
                <w:rFonts w:ascii="Arial" w:hAnsi="Arial" w:cs="Arial"/>
                <w:sz w:val="20"/>
                <w:lang w:val="es-ES_tradnl"/>
              </w:rPr>
            </w:pPr>
            <w:ins w:id="2520" w:author="CE26" w:date="2016-05-10T08:50:00Z">
              <w:r>
                <w:rPr>
                  <w:rFonts w:ascii="Arial" w:hAnsi="Arial" w:cs="Arial"/>
                  <w:sz w:val="20"/>
                </w:rPr>
                <w:t>18</w:t>
              </w:r>
            </w:ins>
          </w:p>
        </w:tc>
        <w:tc>
          <w:tcPr>
            <w:tcW w:w="1272"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rPr>
                <w:ins w:id="2521" w:author="CE26" w:date="2016-05-10T08:49:00Z"/>
                <w:rFonts w:ascii="Arial" w:hAnsi="Arial" w:cs="Arial"/>
                <w:sz w:val="20"/>
                <w:lang w:val="es-ES_tradnl"/>
              </w:rPr>
            </w:pPr>
            <w:ins w:id="2522" w:author="CE26" w:date="2016-05-10T08:50:00Z">
              <w:r>
                <w:rPr>
                  <w:rFonts w:ascii="Arial" w:hAnsi="Arial" w:cs="Arial"/>
                  <w:sz w:val="20"/>
                </w:rPr>
                <w:t>180044</w:t>
              </w:r>
            </w:ins>
          </w:p>
        </w:tc>
        <w:tc>
          <w:tcPr>
            <w:tcW w:w="1091" w:type="dxa"/>
            <w:tcBorders>
              <w:left w:val="nil"/>
              <w:bottom w:val="double" w:sz="4" w:space="0" w:color="auto"/>
              <w:right w:val="single" w:sz="4" w:space="0" w:color="C0C0C0"/>
            </w:tcBorders>
            <w:shd w:val="clear" w:color="auto" w:fill="auto"/>
            <w:vAlign w:val="center"/>
          </w:tcPr>
          <w:p w:rsidR="00322937" w:rsidRPr="002D7058" w:rsidRDefault="00322937" w:rsidP="007F632E">
            <w:pPr>
              <w:keepLines/>
              <w:ind w:right="-108"/>
              <w:rPr>
                <w:ins w:id="2523" w:author="CE26" w:date="2016-05-10T08:49:00Z"/>
                <w:rFonts w:ascii="Arial" w:hAnsi="Arial" w:cs="Arial"/>
                <w:sz w:val="20"/>
                <w:lang w:val="es-ES_tradnl"/>
              </w:rPr>
            </w:pPr>
            <w:ins w:id="2524" w:author="CE26" w:date="2016-05-10T08:50:00Z">
              <w:r w:rsidRPr="008C1C6F">
                <w:rPr>
                  <w:rFonts w:ascii="Arial" w:hAnsi="Arial" w:cs="Arial"/>
                  <w:sz w:val="20"/>
                </w:rPr>
                <w:t>Changer</w:t>
              </w:r>
            </w:ins>
          </w:p>
        </w:tc>
        <w:tc>
          <w:tcPr>
            <w:tcW w:w="2977" w:type="dxa"/>
            <w:tcBorders>
              <w:left w:val="single" w:sz="4" w:space="0" w:color="C0C0C0"/>
              <w:bottom w:val="double" w:sz="4" w:space="0" w:color="auto"/>
              <w:right w:val="single" w:sz="4" w:space="0" w:color="C0C0C0"/>
            </w:tcBorders>
            <w:shd w:val="clear" w:color="auto" w:fill="auto"/>
            <w:vAlign w:val="center"/>
          </w:tcPr>
          <w:p w:rsidR="00322937" w:rsidRPr="000349D5" w:rsidRDefault="00322937" w:rsidP="007F632E">
            <w:pPr>
              <w:keepLines/>
              <w:rPr>
                <w:ins w:id="2525" w:author="CE26" w:date="2016-05-10T08:49:00Z"/>
                <w:rFonts w:ascii="Arial" w:hAnsi="Arial" w:cs="Arial"/>
                <w:sz w:val="20"/>
                <w:lang w:val="fr-CH"/>
              </w:rPr>
            </w:pPr>
            <w:ins w:id="2526" w:author="CE26" w:date="2016-05-10T08:51:00Z">
              <w:r w:rsidRPr="000349D5">
                <w:rPr>
                  <w:rFonts w:ascii="Arial" w:hAnsi="Arial" w:cs="Arial"/>
                  <w:sz w:val="20"/>
                  <w:lang w:val="fr-CH"/>
                </w:rPr>
                <w:t>sacoches pour porter les enfants</w:t>
              </w:r>
            </w:ins>
          </w:p>
        </w:tc>
        <w:tc>
          <w:tcPr>
            <w:tcW w:w="4678" w:type="dxa"/>
            <w:tcBorders>
              <w:left w:val="nil"/>
              <w:bottom w:val="double" w:sz="4" w:space="0" w:color="auto"/>
              <w:right w:val="single" w:sz="4" w:space="0" w:color="C0C0C0"/>
            </w:tcBorders>
            <w:shd w:val="clear" w:color="auto" w:fill="auto"/>
            <w:vAlign w:val="center"/>
          </w:tcPr>
          <w:p w:rsidR="00322937" w:rsidRPr="004A3043" w:rsidRDefault="00322937" w:rsidP="007F632E">
            <w:pPr>
              <w:keepLines/>
              <w:rPr>
                <w:ins w:id="2527" w:author="CE26" w:date="2016-05-10T08:49:00Z"/>
                <w:rFonts w:ascii="Arial" w:hAnsi="Arial" w:cs="Arial"/>
                <w:sz w:val="20"/>
                <w:lang w:val="fr-CH"/>
              </w:rPr>
            </w:pPr>
            <w:ins w:id="2528" w:author="CE26" w:date="2016-05-10T08:51:00Z">
              <w:r>
                <w:rPr>
                  <w:rFonts w:ascii="Arial" w:hAnsi="Arial" w:cs="Arial"/>
                  <w:sz w:val="20"/>
                </w:rPr>
                <w:t>porte-bébés hamac</w:t>
              </w:r>
            </w:ins>
          </w:p>
        </w:tc>
        <w:tc>
          <w:tcPr>
            <w:tcW w:w="567" w:type="dxa"/>
            <w:tcBorders>
              <w:left w:val="nil"/>
              <w:bottom w:val="double" w:sz="4" w:space="0" w:color="auto"/>
              <w:right w:val="single" w:sz="4" w:space="0" w:color="C0C0C0"/>
            </w:tcBorders>
            <w:vAlign w:val="center"/>
          </w:tcPr>
          <w:p w:rsidR="00322937" w:rsidRPr="00D57E36" w:rsidRDefault="00322937" w:rsidP="00C17894">
            <w:pPr>
              <w:keepLines/>
              <w:rPr>
                <w:ins w:id="2529" w:author="CE26" w:date="2016-05-10T08:49:00Z"/>
                <w:rFonts w:ascii="Arial" w:hAnsi="Arial" w:cs="Arial"/>
                <w:sz w:val="20"/>
                <w:lang w:val="es-ES_tradnl"/>
              </w:rPr>
            </w:pPr>
          </w:p>
        </w:tc>
        <w:tc>
          <w:tcPr>
            <w:tcW w:w="2835" w:type="dxa"/>
            <w:tcBorders>
              <w:left w:val="single" w:sz="4" w:space="0" w:color="C0C0C0"/>
              <w:bottom w:val="double" w:sz="4" w:space="0" w:color="auto"/>
              <w:right w:val="single" w:sz="4" w:space="0" w:color="C0C0C0"/>
            </w:tcBorders>
          </w:tcPr>
          <w:p w:rsidR="00322937" w:rsidRPr="003229F3" w:rsidRDefault="00322937" w:rsidP="003529DD">
            <w:pPr>
              <w:keepLines/>
              <w:rPr>
                <w:rFonts w:ascii="Arial" w:hAnsi="Arial" w:cs="Arial"/>
                <w:sz w:val="20"/>
              </w:rPr>
            </w:pPr>
            <w:r w:rsidRPr="003229F3">
              <w:rPr>
                <w:rFonts w:ascii="Arial" w:hAnsi="Arial" w:cs="Arial"/>
                <w:sz w:val="20"/>
              </w:rPr>
              <w:t>En accord avec les délégations francophones / In agreement with the French-speaking delegations.</w:t>
            </w:r>
          </w:p>
          <w:p w:rsidR="00322937" w:rsidRPr="00D57E36" w:rsidRDefault="00322937" w:rsidP="003529DD">
            <w:pPr>
              <w:keepLines/>
              <w:rPr>
                <w:ins w:id="2530" w:author="CE26" w:date="2016-05-10T08:49:00Z"/>
                <w:rFonts w:ascii="Arial" w:hAnsi="Arial" w:cs="Arial"/>
                <w:sz w:val="20"/>
                <w:lang w:val="es-ES_tradnl"/>
              </w:rPr>
            </w:pPr>
            <w:r>
              <w:rPr>
                <w:rFonts w:ascii="Arial" w:hAnsi="Arial" w:cs="Arial"/>
                <w:sz w:val="20"/>
                <w:lang w:val="es-ES_tradnl"/>
              </w:rPr>
              <w:t>Voir/see Ann. VII, page 11:</w:t>
            </w:r>
            <w:r>
              <w:rPr>
                <w:rFonts w:ascii="Arial" w:hAnsi="Arial" w:cs="Arial"/>
                <w:sz w:val="20"/>
                <w:lang w:val="es-ES_tradnl"/>
              </w:rPr>
              <w:br/>
              <w:t>Intitulé de la classe 18, note d’inclusion / Class Heading 18, including note</w:t>
            </w:r>
            <w:ins w:id="2531" w:author="CE26" w:date="2016-05-10T09:02:00Z">
              <w:r>
                <w:rPr>
                  <w:rFonts w:ascii="Arial" w:hAnsi="Arial" w:cs="Arial"/>
                  <w:sz w:val="20"/>
                  <w:lang w:val="es-ES_tradnl"/>
                </w:rPr>
                <w:t>.</w:t>
              </w:r>
            </w:ins>
          </w:p>
        </w:tc>
        <w:tc>
          <w:tcPr>
            <w:tcW w:w="567" w:type="dxa"/>
            <w:gridSpan w:val="2"/>
            <w:tcBorders>
              <w:left w:val="nil"/>
              <w:bottom w:val="double" w:sz="4" w:space="0" w:color="auto"/>
              <w:right w:val="single" w:sz="4" w:space="0" w:color="C0C0C0"/>
            </w:tcBorders>
            <w:shd w:val="clear" w:color="auto" w:fill="auto"/>
            <w:vAlign w:val="center"/>
          </w:tcPr>
          <w:p w:rsidR="00322937" w:rsidRPr="004F1FDC" w:rsidRDefault="00322937" w:rsidP="003A4E9F">
            <w:pPr>
              <w:keepLines/>
              <w:ind w:left="-108" w:right="-108"/>
              <w:jc w:val="center"/>
              <w:rPr>
                <w:ins w:id="2532" w:author="CE26" w:date="2016-05-10T08:49:00Z"/>
                <w:rFonts w:ascii="Arial" w:hAnsi="Arial" w:cs="Arial"/>
                <w:sz w:val="20"/>
                <w:lang w:val="es-ES_tradnl"/>
              </w:rPr>
            </w:pPr>
          </w:p>
        </w:tc>
      </w:tr>
    </w:tbl>
    <w:p w:rsidR="000E66B3" w:rsidRPr="003529DD" w:rsidRDefault="000E66B3" w:rsidP="005476D2">
      <w:pPr>
        <w:keepLines/>
        <w:ind w:left="-15" w:right="-108"/>
        <w:rPr>
          <w:rFonts w:ascii="Arial" w:hAnsi="Arial" w:cs="Arial"/>
          <w:sz w:val="18"/>
          <w:szCs w:val="18"/>
          <w:lang w:val="fr-CH"/>
        </w:rPr>
      </w:pPr>
    </w:p>
    <w:p w:rsidR="008F1990" w:rsidRPr="003529DD" w:rsidRDefault="008F1990" w:rsidP="008F1990">
      <w:pPr>
        <w:ind w:left="9923"/>
        <w:jc w:val="center"/>
        <w:rPr>
          <w:rFonts w:ascii="Arial" w:hAnsi="Arial" w:cs="Arial"/>
          <w:sz w:val="22"/>
          <w:szCs w:val="22"/>
          <w:lang w:val="fr-CH"/>
        </w:rPr>
      </w:pPr>
    </w:p>
    <w:p w:rsidR="008F1990" w:rsidRPr="009247B5" w:rsidRDefault="008F1990" w:rsidP="008F1990">
      <w:pPr>
        <w:ind w:left="9923"/>
        <w:jc w:val="center"/>
        <w:rPr>
          <w:rFonts w:ascii="Arial" w:hAnsi="Arial" w:cs="Arial"/>
          <w:sz w:val="22"/>
          <w:szCs w:val="22"/>
          <w:lang w:val="fr-CH"/>
        </w:rPr>
      </w:pPr>
      <w:r w:rsidRPr="009D7006">
        <w:rPr>
          <w:rFonts w:ascii="Arial" w:hAnsi="Arial" w:cs="Arial"/>
          <w:sz w:val="22"/>
          <w:szCs w:val="22"/>
          <w:lang w:val="fr-FR"/>
        </w:rPr>
        <w:t>[Annex </w:t>
      </w:r>
      <w:r>
        <w:rPr>
          <w:rFonts w:ascii="Arial" w:hAnsi="Arial" w:cs="Arial"/>
          <w:sz w:val="22"/>
          <w:szCs w:val="22"/>
          <w:lang w:val="fr-FR"/>
        </w:rPr>
        <w:t>I</w:t>
      </w:r>
      <w:r w:rsidRPr="009D7006">
        <w:rPr>
          <w:rFonts w:ascii="Arial" w:hAnsi="Arial" w:cs="Arial"/>
          <w:sz w:val="22"/>
          <w:szCs w:val="22"/>
          <w:lang w:val="fr-FR"/>
        </w:rPr>
        <w:t>V follows/</w:t>
      </w:r>
      <w:r w:rsidRPr="009D7006">
        <w:rPr>
          <w:rFonts w:ascii="Arial" w:hAnsi="Arial" w:cs="Arial"/>
          <w:sz w:val="22"/>
          <w:szCs w:val="22"/>
          <w:lang w:val="fr-FR"/>
        </w:rPr>
        <w:br/>
        <w:t>l’annexe </w:t>
      </w:r>
      <w:r>
        <w:rPr>
          <w:rFonts w:ascii="Arial" w:hAnsi="Arial" w:cs="Arial"/>
          <w:sz w:val="22"/>
          <w:szCs w:val="22"/>
          <w:lang w:val="fr-FR"/>
        </w:rPr>
        <w:t>I</w:t>
      </w:r>
      <w:r w:rsidRPr="009D7006">
        <w:rPr>
          <w:rFonts w:ascii="Arial" w:hAnsi="Arial" w:cs="Arial"/>
          <w:sz w:val="22"/>
          <w:szCs w:val="22"/>
          <w:lang w:val="fr-FR"/>
        </w:rPr>
        <w:t>V suit]</w:t>
      </w:r>
    </w:p>
    <w:p w:rsidR="00444604" w:rsidRPr="009247B5" w:rsidRDefault="00444604" w:rsidP="00444604">
      <w:pPr>
        <w:jc w:val="right"/>
        <w:rPr>
          <w:rFonts w:ascii="Arial" w:hAnsi="Arial" w:cs="Arial"/>
          <w:sz w:val="22"/>
          <w:szCs w:val="22"/>
          <w:lang w:val="fr-CH"/>
        </w:rPr>
      </w:pPr>
    </w:p>
    <w:sectPr w:rsidR="00444604" w:rsidRPr="009247B5" w:rsidSect="008F1990">
      <w:headerReference w:type="even" r:id="rId39"/>
      <w:headerReference w:type="default" r:id="rId40"/>
      <w:headerReference w:type="first" r:id="rId41"/>
      <w:pgSz w:w="16839" w:h="11907" w:orient="landscape" w:code="9"/>
      <w:pgMar w:top="709" w:right="1418" w:bottom="1134" w:left="1418" w:header="510" w:footer="102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937" w:rsidRDefault="00322937">
      <w:r>
        <w:separator/>
      </w:r>
    </w:p>
  </w:endnote>
  <w:endnote w:type="continuationSeparator" w:id="0">
    <w:p w:rsidR="00322937" w:rsidRDefault="00322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937" w:rsidRDefault="00322937">
      <w:r>
        <w:separator/>
      </w:r>
    </w:p>
  </w:footnote>
  <w:footnote w:type="continuationSeparator" w:id="0">
    <w:p w:rsidR="00322937" w:rsidRDefault="00322937">
      <w:r>
        <w:continuationSeparator/>
      </w:r>
    </w:p>
  </w:footnote>
  <w:footnote w:id="1">
    <w:p w:rsidR="00322937" w:rsidRPr="00457BBF" w:rsidRDefault="00322937" w:rsidP="00C17894">
      <w:pPr>
        <w:pStyle w:val="FootnoteText"/>
        <w:rPr>
          <w:rFonts w:ascii="Arial" w:hAnsi="Arial" w:cs="Arial"/>
          <w:sz w:val="18"/>
          <w:szCs w:val="18"/>
        </w:rPr>
      </w:pPr>
      <w:r w:rsidRPr="00457BBF">
        <w:rPr>
          <w:rStyle w:val="FootnoteReference"/>
          <w:rFonts w:ascii="Arial" w:hAnsi="Arial" w:cs="Arial"/>
          <w:sz w:val="18"/>
          <w:szCs w:val="18"/>
        </w:rPr>
        <w:footnoteRef/>
      </w:r>
      <w:r w:rsidRPr="00457BBF">
        <w:rPr>
          <w:rFonts w:ascii="Arial" w:hAnsi="Arial" w:cs="Arial"/>
          <w:sz w:val="18"/>
          <w:szCs w:val="18"/>
        </w:rPr>
        <w:t xml:space="preserve"> A:  Approved/Approuvé;   R:  Rejected/Rejeté;   W:  Withdrawn/Retiré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937" w:rsidRDefault="00322937" w:rsidP="004446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22937" w:rsidRDefault="00322937" w:rsidP="00E5547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937" w:rsidRDefault="00322937" w:rsidP="008F1990">
    <w:pPr>
      <w:pStyle w:val="Header"/>
      <w:ind w:right="-426"/>
      <w:jc w:val="right"/>
      <w:rPr>
        <w:rFonts w:ascii="Arial" w:hAnsi="Arial" w:cs="Arial"/>
        <w:sz w:val="22"/>
        <w:szCs w:val="22"/>
        <w:lang w:val="fr-FR"/>
      </w:rPr>
    </w:pPr>
    <w:r w:rsidRPr="00556230">
      <w:rPr>
        <w:rFonts w:ascii="Arial" w:hAnsi="Arial" w:cs="Arial"/>
        <w:sz w:val="22"/>
        <w:szCs w:val="22"/>
        <w:lang w:val="fr-FR"/>
      </w:rPr>
      <w:t>C</w:t>
    </w:r>
    <w:r>
      <w:rPr>
        <w:rFonts w:ascii="Arial" w:hAnsi="Arial" w:cs="Arial"/>
        <w:sz w:val="22"/>
        <w:szCs w:val="22"/>
        <w:lang w:val="fr-FR"/>
      </w:rPr>
      <w:t>LIM/CE/</w:t>
    </w:r>
    <w:r w:rsidRPr="00556230">
      <w:rPr>
        <w:rFonts w:ascii="Arial" w:hAnsi="Arial" w:cs="Arial"/>
        <w:sz w:val="22"/>
        <w:szCs w:val="22"/>
        <w:lang w:val="fr-FR"/>
      </w:rPr>
      <w:t>2</w:t>
    </w:r>
    <w:r>
      <w:rPr>
        <w:rFonts w:ascii="Arial" w:hAnsi="Arial" w:cs="Arial"/>
        <w:sz w:val="22"/>
        <w:szCs w:val="22"/>
        <w:lang w:val="fr-FR"/>
      </w:rPr>
      <w:t>6/2</w:t>
    </w:r>
  </w:p>
  <w:p w:rsidR="00322937" w:rsidRDefault="00322937" w:rsidP="008F1990">
    <w:pPr>
      <w:pStyle w:val="Header"/>
      <w:ind w:right="-426"/>
      <w:jc w:val="right"/>
      <w:rPr>
        <w:rFonts w:ascii="Arial" w:hAnsi="Arial" w:cs="Arial"/>
        <w:sz w:val="22"/>
        <w:szCs w:val="22"/>
        <w:lang w:val="fr-FR"/>
      </w:rPr>
    </w:pPr>
    <w:r>
      <w:rPr>
        <w:rFonts w:ascii="Arial" w:hAnsi="Arial" w:cs="Arial"/>
        <w:sz w:val="22"/>
        <w:szCs w:val="22"/>
        <w:lang w:val="fr-FR"/>
      </w:rPr>
      <w:t xml:space="preserve">Annex III/Annexe III, page </w:t>
    </w:r>
    <w:r w:rsidRPr="00B5051E">
      <w:rPr>
        <w:rStyle w:val="PageNumber"/>
        <w:rFonts w:ascii="Arial" w:hAnsi="Arial" w:cs="Arial"/>
        <w:sz w:val="22"/>
        <w:szCs w:val="22"/>
      </w:rPr>
      <w:fldChar w:fldCharType="begin"/>
    </w:r>
    <w:r w:rsidRPr="00B5051E">
      <w:rPr>
        <w:rStyle w:val="PageNumber"/>
        <w:rFonts w:ascii="Arial" w:hAnsi="Arial" w:cs="Arial"/>
        <w:sz w:val="22"/>
        <w:szCs w:val="22"/>
        <w:lang w:val="fr-FR"/>
      </w:rPr>
      <w:instrText xml:space="preserve">PAGE  </w:instrText>
    </w:r>
    <w:r w:rsidRPr="00B5051E">
      <w:rPr>
        <w:rStyle w:val="PageNumber"/>
        <w:rFonts w:ascii="Arial" w:hAnsi="Arial" w:cs="Arial"/>
        <w:sz w:val="22"/>
        <w:szCs w:val="22"/>
      </w:rPr>
      <w:fldChar w:fldCharType="separate"/>
    </w:r>
    <w:r w:rsidR="00C2541A">
      <w:rPr>
        <w:rStyle w:val="PageNumber"/>
        <w:rFonts w:ascii="Arial" w:hAnsi="Arial" w:cs="Arial"/>
        <w:noProof/>
        <w:sz w:val="22"/>
        <w:szCs w:val="22"/>
        <w:lang w:val="fr-FR"/>
      </w:rPr>
      <w:t>40</w:t>
    </w:r>
    <w:r w:rsidRPr="00B5051E">
      <w:rPr>
        <w:rStyle w:val="PageNumber"/>
        <w:rFonts w:ascii="Arial" w:hAnsi="Arial" w:cs="Arial"/>
        <w:sz w:val="22"/>
        <w:szCs w:val="22"/>
      </w:rPr>
      <w:fldChar w:fldCharType="end"/>
    </w:r>
  </w:p>
  <w:p w:rsidR="00322937" w:rsidRPr="008F1990" w:rsidRDefault="00322937" w:rsidP="00B259C9">
    <w:pPr>
      <w:pStyle w:val="Header"/>
      <w:ind w:right="-880"/>
      <w:jc w:val="right"/>
      <w:rPr>
        <w:rFonts w:ascii="Arial" w:hAnsi="Arial" w:cs="Arial"/>
        <w:szCs w:val="24"/>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937" w:rsidRDefault="00322937" w:rsidP="008F1990">
    <w:pPr>
      <w:pStyle w:val="Header"/>
      <w:ind w:right="-426"/>
      <w:jc w:val="right"/>
      <w:rPr>
        <w:rFonts w:ascii="Arial" w:hAnsi="Arial" w:cs="Arial"/>
        <w:sz w:val="22"/>
        <w:szCs w:val="22"/>
        <w:lang w:val="fr-FR"/>
      </w:rPr>
    </w:pPr>
    <w:r w:rsidRPr="00556230">
      <w:rPr>
        <w:rFonts w:ascii="Arial" w:hAnsi="Arial" w:cs="Arial"/>
        <w:sz w:val="22"/>
        <w:szCs w:val="22"/>
        <w:lang w:val="fr-FR"/>
      </w:rPr>
      <w:t>C</w:t>
    </w:r>
    <w:r>
      <w:rPr>
        <w:rFonts w:ascii="Arial" w:hAnsi="Arial" w:cs="Arial"/>
        <w:sz w:val="22"/>
        <w:szCs w:val="22"/>
        <w:lang w:val="fr-FR"/>
      </w:rPr>
      <w:t>LIM/CE/</w:t>
    </w:r>
    <w:r w:rsidRPr="00556230">
      <w:rPr>
        <w:rFonts w:ascii="Arial" w:hAnsi="Arial" w:cs="Arial"/>
        <w:sz w:val="22"/>
        <w:szCs w:val="22"/>
        <w:lang w:val="fr-FR"/>
      </w:rPr>
      <w:t>2</w:t>
    </w:r>
    <w:r>
      <w:rPr>
        <w:rFonts w:ascii="Arial" w:hAnsi="Arial" w:cs="Arial"/>
        <w:sz w:val="22"/>
        <w:szCs w:val="22"/>
        <w:lang w:val="fr-FR"/>
      </w:rPr>
      <w:t>6/2</w:t>
    </w:r>
  </w:p>
  <w:p w:rsidR="00322937" w:rsidRPr="00000D19" w:rsidRDefault="00322937" w:rsidP="008F1990">
    <w:pPr>
      <w:pStyle w:val="Header"/>
      <w:ind w:right="-426"/>
      <w:jc w:val="center"/>
      <w:rPr>
        <w:rStyle w:val="PageNumber"/>
        <w:lang w:val="fr-CH"/>
      </w:rPr>
    </w:pPr>
    <w:r>
      <w:rPr>
        <w:rFonts w:ascii="Arial" w:hAnsi="Arial" w:cs="Arial"/>
        <w:sz w:val="22"/>
        <w:szCs w:val="22"/>
        <w:lang w:val="fr-FR"/>
      </w:rPr>
      <w:t>ANNEX III / ANNEXE III</w:t>
    </w:r>
  </w:p>
  <w:p w:rsidR="00322937" w:rsidRPr="001028C5" w:rsidRDefault="00322937" w:rsidP="008F1990">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04016"/>
    <w:multiLevelType w:val="multilevel"/>
    <w:tmpl w:val="AE8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DE7C66"/>
    <w:multiLevelType w:val="hybridMultilevel"/>
    <w:tmpl w:val="55AA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47C87"/>
    <w:multiLevelType w:val="multilevel"/>
    <w:tmpl w:val="3226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8455A0"/>
    <w:multiLevelType w:val="hybridMultilevel"/>
    <w:tmpl w:val="63182EB2"/>
    <w:lvl w:ilvl="0" w:tplc="0FC2E25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D32801"/>
    <w:multiLevelType w:val="multilevel"/>
    <w:tmpl w:val="C3D8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14591D"/>
    <w:multiLevelType w:val="hybridMultilevel"/>
    <w:tmpl w:val="3A6E182E"/>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10750A"/>
    <w:multiLevelType w:val="multilevel"/>
    <w:tmpl w:val="C3B6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9157EE"/>
    <w:multiLevelType w:val="multilevel"/>
    <w:tmpl w:val="2874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420A90"/>
    <w:multiLevelType w:val="multilevel"/>
    <w:tmpl w:val="D358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5E1D06"/>
    <w:multiLevelType w:val="multilevel"/>
    <w:tmpl w:val="4918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8C27D4C"/>
    <w:multiLevelType w:val="multilevel"/>
    <w:tmpl w:val="3B8C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CB15A94"/>
    <w:multiLevelType w:val="multilevel"/>
    <w:tmpl w:val="3492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EAC7157"/>
    <w:multiLevelType w:val="multilevel"/>
    <w:tmpl w:val="E3E2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F5228"/>
    <w:multiLevelType w:val="multilevel"/>
    <w:tmpl w:val="11EE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500BB1"/>
    <w:multiLevelType w:val="multilevel"/>
    <w:tmpl w:val="893C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A5067E0"/>
    <w:multiLevelType w:val="multilevel"/>
    <w:tmpl w:val="00040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F6B5BF6"/>
    <w:multiLevelType w:val="hybridMultilevel"/>
    <w:tmpl w:val="890C1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FE52A68"/>
    <w:multiLevelType w:val="multilevel"/>
    <w:tmpl w:val="829E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A047DE7"/>
    <w:multiLevelType w:val="multilevel"/>
    <w:tmpl w:val="A128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A650650"/>
    <w:multiLevelType w:val="multilevel"/>
    <w:tmpl w:val="965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4F231CB"/>
    <w:multiLevelType w:val="multilevel"/>
    <w:tmpl w:val="FDFE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73D2DE9"/>
    <w:multiLevelType w:val="hybridMultilevel"/>
    <w:tmpl w:val="75687B2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881AF0"/>
    <w:multiLevelType w:val="multilevel"/>
    <w:tmpl w:val="6164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AF553FB"/>
    <w:multiLevelType w:val="multilevel"/>
    <w:tmpl w:val="0004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7A3082"/>
    <w:multiLevelType w:val="multilevel"/>
    <w:tmpl w:val="5D00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CC5117"/>
    <w:multiLevelType w:val="multilevel"/>
    <w:tmpl w:val="54C2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C346C9"/>
    <w:multiLevelType w:val="multilevel"/>
    <w:tmpl w:val="7F3E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2F6DFA"/>
    <w:multiLevelType w:val="multilevel"/>
    <w:tmpl w:val="D4EC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4B86A3E"/>
    <w:multiLevelType w:val="multilevel"/>
    <w:tmpl w:val="31BE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F63255"/>
    <w:multiLevelType w:val="multilevel"/>
    <w:tmpl w:val="3D8A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806164"/>
    <w:multiLevelType w:val="multilevel"/>
    <w:tmpl w:val="EDA8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CD688A"/>
    <w:multiLevelType w:val="hybridMultilevel"/>
    <w:tmpl w:val="B9CE9EF8"/>
    <w:lvl w:ilvl="0" w:tplc="19E015D0">
      <w:start w:val="1"/>
      <w:numFmt w:val="lowerLetter"/>
      <w:lvlText w:val="(%1)"/>
      <w:lvlJc w:val="left"/>
      <w:pPr>
        <w:ind w:left="360" w:hanging="360"/>
      </w:pPr>
      <w:rPr>
        <w:rFonts w:hint="default"/>
        <w:lang w:val="en-U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6373B56"/>
    <w:multiLevelType w:val="multilevel"/>
    <w:tmpl w:val="3C16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B5182B"/>
    <w:multiLevelType w:val="multilevel"/>
    <w:tmpl w:val="BDE4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9165A80"/>
    <w:multiLevelType w:val="multilevel"/>
    <w:tmpl w:val="7364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94909FA"/>
    <w:multiLevelType w:val="hybridMultilevel"/>
    <w:tmpl w:val="B2723E90"/>
    <w:lvl w:ilvl="0" w:tplc="D1A40E5E">
      <w:start w:val="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4758AB"/>
    <w:multiLevelType w:val="multilevel"/>
    <w:tmpl w:val="B1C2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6663A4"/>
    <w:multiLevelType w:val="multilevel"/>
    <w:tmpl w:val="C0BE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AC0264D"/>
    <w:multiLevelType w:val="multilevel"/>
    <w:tmpl w:val="1714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C136FC0"/>
    <w:multiLevelType w:val="multilevel"/>
    <w:tmpl w:val="DBC2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E143B8A"/>
    <w:multiLevelType w:val="multilevel"/>
    <w:tmpl w:val="AC22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00F4A12"/>
    <w:multiLevelType w:val="hybridMultilevel"/>
    <w:tmpl w:val="8F38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5E18A0"/>
    <w:multiLevelType w:val="multilevel"/>
    <w:tmpl w:val="C912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886BC2"/>
    <w:multiLevelType w:val="multilevel"/>
    <w:tmpl w:val="7CE8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EF84601"/>
    <w:multiLevelType w:val="multilevel"/>
    <w:tmpl w:val="8970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1"/>
  </w:num>
  <w:num w:numId="3">
    <w:abstractNumId w:val="25"/>
  </w:num>
  <w:num w:numId="4">
    <w:abstractNumId w:val="16"/>
  </w:num>
  <w:num w:numId="5">
    <w:abstractNumId w:val="8"/>
  </w:num>
  <w:num w:numId="6">
    <w:abstractNumId w:val="32"/>
  </w:num>
  <w:num w:numId="7">
    <w:abstractNumId w:val="33"/>
  </w:num>
  <w:num w:numId="8">
    <w:abstractNumId w:val="3"/>
  </w:num>
  <w:num w:numId="9">
    <w:abstractNumId w:val="17"/>
  </w:num>
  <w:num w:numId="10">
    <w:abstractNumId w:val="26"/>
  </w:num>
  <w:num w:numId="11">
    <w:abstractNumId w:val="23"/>
  </w:num>
  <w:num w:numId="12">
    <w:abstractNumId w:val="5"/>
  </w:num>
  <w:num w:numId="13">
    <w:abstractNumId w:val="38"/>
  </w:num>
  <w:num w:numId="14">
    <w:abstractNumId w:val="34"/>
  </w:num>
  <w:num w:numId="15">
    <w:abstractNumId w:val="40"/>
  </w:num>
  <w:num w:numId="16">
    <w:abstractNumId w:val="0"/>
  </w:num>
  <w:num w:numId="17">
    <w:abstractNumId w:val="37"/>
  </w:num>
  <w:num w:numId="18">
    <w:abstractNumId w:val="45"/>
  </w:num>
  <w:num w:numId="19">
    <w:abstractNumId w:val="29"/>
  </w:num>
  <w:num w:numId="20">
    <w:abstractNumId w:val="9"/>
  </w:num>
  <w:num w:numId="21">
    <w:abstractNumId w:val="11"/>
  </w:num>
  <w:num w:numId="22">
    <w:abstractNumId w:val="22"/>
  </w:num>
  <w:num w:numId="23">
    <w:abstractNumId w:val="2"/>
  </w:num>
  <w:num w:numId="24">
    <w:abstractNumId w:val="6"/>
  </w:num>
  <w:num w:numId="25">
    <w:abstractNumId w:val="42"/>
  </w:num>
  <w:num w:numId="26">
    <w:abstractNumId w:val="30"/>
  </w:num>
  <w:num w:numId="27">
    <w:abstractNumId w:val="31"/>
  </w:num>
  <w:num w:numId="28">
    <w:abstractNumId w:val="41"/>
  </w:num>
  <w:num w:numId="29">
    <w:abstractNumId w:val="35"/>
  </w:num>
  <w:num w:numId="30">
    <w:abstractNumId w:val="19"/>
  </w:num>
  <w:num w:numId="31">
    <w:abstractNumId w:val="43"/>
  </w:num>
  <w:num w:numId="32">
    <w:abstractNumId w:val="46"/>
  </w:num>
  <w:num w:numId="33">
    <w:abstractNumId w:val="1"/>
  </w:num>
  <w:num w:numId="34">
    <w:abstractNumId w:val="12"/>
  </w:num>
  <w:num w:numId="35">
    <w:abstractNumId w:val="4"/>
  </w:num>
  <w:num w:numId="36">
    <w:abstractNumId w:val="7"/>
  </w:num>
  <w:num w:numId="37">
    <w:abstractNumId w:val="28"/>
  </w:num>
  <w:num w:numId="38">
    <w:abstractNumId w:val="14"/>
  </w:num>
  <w:num w:numId="39">
    <w:abstractNumId w:val="13"/>
  </w:num>
  <w:num w:numId="40">
    <w:abstractNumId w:val="39"/>
  </w:num>
  <w:num w:numId="41">
    <w:abstractNumId w:val="20"/>
  </w:num>
  <w:num w:numId="42">
    <w:abstractNumId w:val="44"/>
  </w:num>
  <w:num w:numId="43">
    <w:abstractNumId w:val="27"/>
  </w:num>
  <w:num w:numId="44">
    <w:abstractNumId w:val="36"/>
  </w:num>
  <w:num w:numId="45">
    <w:abstractNumId w:val="24"/>
  </w:num>
  <w:num w:numId="46">
    <w:abstractNumId w:val="15"/>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072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56D"/>
    <w:rsid w:val="00000D19"/>
    <w:rsid w:val="00001150"/>
    <w:rsid w:val="00001254"/>
    <w:rsid w:val="00002472"/>
    <w:rsid w:val="00002D3F"/>
    <w:rsid w:val="00003D4B"/>
    <w:rsid w:val="000045E4"/>
    <w:rsid w:val="00004B02"/>
    <w:rsid w:val="00004B06"/>
    <w:rsid w:val="0000502A"/>
    <w:rsid w:val="000053FE"/>
    <w:rsid w:val="000058B2"/>
    <w:rsid w:val="00006922"/>
    <w:rsid w:val="00006BE6"/>
    <w:rsid w:val="0001217E"/>
    <w:rsid w:val="000125D6"/>
    <w:rsid w:val="000126EF"/>
    <w:rsid w:val="00012907"/>
    <w:rsid w:val="00013179"/>
    <w:rsid w:val="00017474"/>
    <w:rsid w:val="00017D28"/>
    <w:rsid w:val="0002110E"/>
    <w:rsid w:val="000217FF"/>
    <w:rsid w:val="00021804"/>
    <w:rsid w:val="000222F3"/>
    <w:rsid w:val="000227FC"/>
    <w:rsid w:val="000237CE"/>
    <w:rsid w:val="00024363"/>
    <w:rsid w:val="00024EC0"/>
    <w:rsid w:val="0002508C"/>
    <w:rsid w:val="000251AE"/>
    <w:rsid w:val="00025F9E"/>
    <w:rsid w:val="00026316"/>
    <w:rsid w:val="000274F2"/>
    <w:rsid w:val="00027A78"/>
    <w:rsid w:val="00030760"/>
    <w:rsid w:val="00030D72"/>
    <w:rsid w:val="00031A86"/>
    <w:rsid w:val="00032827"/>
    <w:rsid w:val="000329BE"/>
    <w:rsid w:val="00033F20"/>
    <w:rsid w:val="000340A1"/>
    <w:rsid w:val="000349D5"/>
    <w:rsid w:val="00034B44"/>
    <w:rsid w:val="0003526B"/>
    <w:rsid w:val="00035EA5"/>
    <w:rsid w:val="0003659E"/>
    <w:rsid w:val="00036AD5"/>
    <w:rsid w:val="000370DA"/>
    <w:rsid w:val="00037103"/>
    <w:rsid w:val="00037E5E"/>
    <w:rsid w:val="0004097D"/>
    <w:rsid w:val="00040CB9"/>
    <w:rsid w:val="00041DE9"/>
    <w:rsid w:val="0004212D"/>
    <w:rsid w:val="00043F5C"/>
    <w:rsid w:val="000444A6"/>
    <w:rsid w:val="00044E53"/>
    <w:rsid w:val="000453D0"/>
    <w:rsid w:val="00046A50"/>
    <w:rsid w:val="00046AB7"/>
    <w:rsid w:val="0004756A"/>
    <w:rsid w:val="00050061"/>
    <w:rsid w:val="00050B84"/>
    <w:rsid w:val="00050E44"/>
    <w:rsid w:val="0005197C"/>
    <w:rsid w:val="00051A48"/>
    <w:rsid w:val="00051CA4"/>
    <w:rsid w:val="0005670D"/>
    <w:rsid w:val="00056A30"/>
    <w:rsid w:val="000577ED"/>
    <w:rsid w:val="00061D71"/>
    <w:rsid w:val="00064FBF"/>
    <w:rsid w:val="0006559D"/>
    <w:rsid w:val="00065B2C"/>
    <w:rsid w:val="00066BF1"/>
    <w:rsid w:val="0006731F"/>
    <w:rsid w:val="00067E2C"/>
    <w:rsid w:val="0007003E"/>
    <w:rsid w:val="00072397"/>
    <w:rsid w:val="00073655"/>
    <w:rsid w:val="00073E82"/>
    <w:rsid w:val="00074423"/>
    <w:rsid w:val="00075EF9"/>
    <w:rsid w:val="000764B3"/>
    <w:rsid w:val="00076826"/>
    <w:rsid w:val="00076ADA"/>
    <w:rsid w:val="00076C05"/>
    <w:rsid w:val="00076FF6"/>
    <w:rsid w:val="0007729D"/>
    <w:rsid w:val="000778E6"/>
    <w:rsid w:val="00077917"/>
    <w:rsid w:val="00080899"/>
    <w:rsid w:val="0008093F"/>
    <w:rsid w:val="00081E68"/>
    <w:rsid w:val="00081EC8"/>
    <w:rsid w:val="000821F1"/>
    <w:rsid w:val="00082BA9"/>
    <w:rsid w:val="0008401A"/>
    <w:rsid w:val="000841C7"/>
    <w:rsid w:val="00084C01"/>
    <w:rsid w:val="00085426"/>
    <w:rsid w:val="00085711"/>
    <w:rsid w:val="00085ACE"/>
    <w:rsid w:val="00085F40"/>
    <w:rsid w:val="00087128"/>
    <w:rsid w:val="00087173"/>
    <w:rsid w:val="00087A75"/>
    <w:rsid w:val="000907B1"/>
    <w:rsid w:val="000908C6"/>
    <w:rsid w:val="00091597"/>
    <w:rsid w:val="00091D50"/>
    <w:rsid w:val="000929D1"/>
    <w:rsid w:val="00092F3D"/>
    <w:rsid w:val="0009343D"/>
    <w:rsid w:val="00094E4A"/>
    <w:rsid w:val="00095070"/>
    <w:rsid w:val="0009544D"/>
    <w:rsid w:val="00096B56"/>
    <w:rsid w:val="00096B6F"/>
    <w:rsid w:val="00096BFB"/>
    <w:rsid w:val="00096CD2"/>
    <w:rsid w:val="00096DFC"/>
    <w:rsid w:val="000970F0"/>
    <w:rsid w:val="00097319"/>
    <w:rsid w:val="000A0FF3"/>
    <w:rsid w:val="000A1909"/>
    <w:rsid w:val="000A26AC"/>
    <w:rsid w:val="000A2C16"/>
    <w:rsid w:val="000A342D"/>
    <w:rsid w:val="000A4EB5"/>
    <w:rsid w:val="000A522A"/>
    <w:rsid w:val="000A5BFB"/>
    <w:rsid w:val="000A5E9D"/>
    <w:rsid w:val="000A6DBC"/>
    <w:rsid w:val="000A7D14"/>
    <w:rsid w:val="000B0625"/>
    <w:rsid w:val="000B29E3"/>
    <w:rsid w:val="000B2A99"/>
    <w:rsid w:val="000B2C3C"/>
    <w:rsid w:val="000B2C8D"/>
    <w:rsid w:val="000B2E9B"/>
    <w:rsid w:val="000B4793"/>
    <w:rsid w:val="000B4942"/>
    <w:rsid w:val="000B4BAB"/>
    <w:rsid w:val="000B5333"/>
    <w:rsid w:val="000B5C0D"/>
    <w:rsid w:val="000B5DE0"/>
    <w:rsid w:val="000B5E4F"/>
    <w:rsid w:val="000B66AD"/>
    <w:rsid w:val="000C09A3"/>
    <w:rsid w:val="000C13D6"/>
    <w:rsid w:val="000C15A9"/>
    <w:rsid w:val="000C297B"/>
    <w:rsid w:val="000C3A39"/>
    <w:rsid w:val="000C3CC3"/>
    <w:rsid w:val="000C40D4"/>
    <w:rsid w:val="000C4283"/>
    <w:rsid w:val="000C491D"/>
    <w:rsid w:val="000C5188"/>
    <w:rsid w:val="000C578C"/>
    <w:rsid w:val="000C5837"/>
    <w:rsid w:val="000C664A"/>
    <w:rsid w:val="000C6A8B"/>
    <w:rsid w:val="000C6BAF"/>
    <w:rsid w:val="000C6C54"/>
    <w:rsid w:val="000C7ED3"/>
    <w:rsid w:val="000D0010"/>
    <w:rsid w:val="000D0910"/>
    <w:rsid w:val="000D0E7C"/>
    <w:rsid w:val="000D0E96"/>
    <w:rsid w:val="000D2FAB"/>
    <w:rsid w:val="000D3F21"/>
    <w:rsid w:val="000D4065"/>
    <w:rsid w:val="000D49CB"/>
    <w:rsid w:val="000D4E82"/>
    <w:rsid w:val="000D4F5A"/>
    <w:rsid w:val="000D54F0"/>
    <w:rsid w:val="000D5579"/>
    <w:rsid w:val="000D560A"/>
    <w:rsid w:val="000D567F"/>
    <w:rsid w:val="000D58CE"/>
    <w:rsid w:val="000D5E09"/>
    <w:rsid w:val="000D64F4"/>
    <w:rsid w:val="000D6A77"/>
    <w:rsid w:val="000E0C6F"/>
    <w:rsid w:val="000E265F"/>
    <w:rsid w:val="000E27B1"/>
    <w:rsid w:val="000E2B4F"/>
    <w:rsid w:val="000E2F03"/>
    <w:rsid w:val="000E370F"/>
    <w:rsid w:val="000E4225"/>
    <w:rsid w:val="000E4600"/>
    <w:rsid w:val="000E4F7B"/>
    <w:rsid w:val="000E58A1"/>
    <w:rsid w:val="000E5A0C"/>
    <w:rsid w:val="000E619E"/>
    <w:rsid w:val="000E66B3"/>
    <w:rsid w:val="000E7552"/>
    <w:rsid w:val="000E75A4"/>
    <w:rsid w:val="000F08EA"/>
    <w:rsid w:val="000F14D8"/>
    <w:rsid w:val="000F2667"/>
    <w:rsid w:val="000F2B2B"/>
    <w:rsid w:val="000F35EE"/>
    <w:rsid w:val="000F3889"/>
    <w:rsid w:val="000F4CF7"/>
    <w:rsid w:val="000F4F3B"/>
    <w:rsid w:val="000F6A1F"/>
    <w:rsid w:val="000F6DBC"/>
    <w:rsid w:val="000F7F1D"/>
    <w:rsid w:val="001001E0"/>
    <w:rsid w:val="00100BD0"/>
    <w:rsid w:val="00100CFB"/>
    <w:rsid w:val="001022D0"/>
    <w:rsid w:val="001025CE"/>
    <w:rsid w:val="00102A74"/>
    <w:rsid w:val="00103E64"/>
    <w:rsid w:val="00104346"/>
    <w:rsid w:val="00105605"/>
    <w:rsid w:val="00105B17"/>
    <w:rsid w:val="00105C37"/>
    <w:rsid w:val="0010744B"/>
    <w:rsid w:val="00107BF8"/>
    <w:rsid w:val="001132C2"/>
    <w:rsid w:val="00113529"/>
    <w:rsid w:val="00114180"/>
    <w:rsid w:val="00114424"/>
    <w:rsid w:val="00114556"/>
    <w:rsid w:val="001148FD"/>
    <w:rsid w:val="001150F6"/>
    <w:rsid w:val="001159FF"/>
    <w:rsid w:val="00115D74"/>
    <w:rsid w:val="00115ECB"/>
    <w:rsid w:val="00116027"/>
    <w:rsid w:val="001160E0"/>
    <w:rsid w:val="00116504"/>
    <w:rsid w:val="00116A4C"/>
    <w:rsid w:val="00116E3E"/>
    <w:rsid w:val="00117161"/>
    <w:rsid w:val="0012435B"/>
    <w:rsid w:val="0012599F"/>
    <w:rsid w:val="00126071"/>
    <w:rsid w:val="00126454"/>
    <w:rsid w:val="001270BF"/>
    <w:rsid w:val="00127B51"/>
    <w:rsid w:val="00127DFA"/>
    <w:rsid w:val="00127FCD"/>
    <w:rsid w:val="0013135D"/>
    <w:rsid w:val="0013177A"/>
    <w:rsid w:val="001317BB"/>
    <w:rsid w:val="001321A7"/>
    <w:rsid w:val="00133A78"/>
    <w:rsid w:val="00134104"/>
    <w:rsid w:val="001344B2"/>
    <w:rsid w:val="0013653F"/>
    <w:rsid w:val="00136FFA"/>
    <w:rsid w:val="001373EA"/>
    <w:rsid w:val="001404B7"/>
    <w:rsid w:val="00142ACD"/>
    <w:rsid w:val="00143518"/>
    <w:rsid w:val="00143A5C"/>
    <w:rsid w:val="00143F71"/>
    <w:rsid w:val="00144174"/>
    <w:rsid w:val="001450F6"/>
    <w:rsid w:val="00146545"/>
    <w:rsid w:val="0014681F"/>
    <w:rsid w:val="00146913"/>
    <w:rsid w:val="00147084"/>
    <w:rsid w:val="001476CA"/>
    <w:rsid w:val="00147973"/>
    <w:rsid w:val="00147AA8"/>
    <w:rsid w:val="00147D2B"/>
    <w:rsid w:val="00147D7E"/>
    <w:rsid w:val="0015003F"/>
    <w:rsid w:val="00150868"/>
    <w:rsid w:val="00150AC3"/>
    <w:rsid w:val="0015106E"/>
    <w:rsid w:val="00151B97"/>
    <w:rsid w:val="001524C9"/>
    <w:rsid w:val="00152E94"/>
    <w:rsid w:val="00152F80"/>
    <w:rsid w:val="00153880"/>
    <w:rsid w:val="00154705"/>
    <w:rsid w:val="00154DDD"/>
    <w:rsid w:val="00160057"/>
    <w:rsid w:val="00160581"/>
    <w:rsid w:val="0016206B"/>
    <w:rsid w:val="001624C7"/>
    <w:rsid w:val="00162FCE"/>
    <w:rsid w:val="0016375C"/>
    <w:rsid w:val="001641FA"/>
    <w:rsid w:val="001644E3"/>
    <w:rsid w:val="0016469B"/>
    <w:rsid w:val="001646A0"/>
    <w:rsid w:val="00164ACC"/>
    <w:rsid w:val="001665EF"/>
    <w:rsid w:val="00167199"/>
    <w:rsid w:val="001678B8"/>
    <w:rsid w:val="00167E58"/>
    <w:rsid w:val="00170148"/>
    <w:rsid w:val="00170879"/>
    <w:rsid w:val="00170982"/>
    <w:rsid w:val="001716FD"/>
    <w:rsid w:val="001719EF"/>
    <w:rsid w:val="00172311"/>
    <w:rsid w:val="00172B4E"/>
    <w:rsid w:val="00172E76"/>
    <w:rsid w:val="00174C7A"/>
    <w:rsid w:val="00175CD1"/>
    <w:rsid w:val="001767B6"/>
    <w:rsid w:val="00180676"/>
    <w:rsid w:val="00180FC1"/>
    <w:rsid w:val="00181195"/>
    <w:rsid w:val="0018158D"/>
    <w:rsid w:val="00182FDB"/>
    <w:rsid w:val="00184CE0"/>
    <w:rsid w:val="00184D82"/>
    <w:rsid w:val="001852AB"/>
    <w:rsid w:val="001855B4"/>
    <w:rsid w:val="00185751"/>
    <w:rsid w:val="00186F57"/>
    <w:rsid w:val="0019019A"/>
    <w:rsid w:val="001902C8"/>
    <w:rsid w:val="00190FF8"/>
    <w:rsid w:val="00191046"/>
    <w:rsid w:val="00191090"/>
    <w:rsid w:val="00191737"/>
    <w:rsid w:val="0019276B"/>
    <w:rsid w:val="001944F8"/>
    <w:rsid w:val="001946F8"/>
    <w:rsid w:val="00194DA5"/>
    <w:rsid w:val="00194EE2"/>
    <w:rsid w:val="00194FFA"/>
    <w:rsid w:val="00196BC4"/>
    <w:rsid w:val="00197231"/>
    <w:rsid w:val="001973DD"/>
    <w:rsid w:val="001A05BF"/>
    <w:rsid w:val="001A1BB9"/>
    <w:rsid w:val="001A20AC"/>
    <w:rsid w:val="001A255F"/>
    <w:rsid w:val="001A294D"/>
    <w:rsid w:val="001A2D81"/>
    <w:rsid w:val="001A40EF"/>
    <w:rsid w:val="001A5163"/>
    <w:rsid w:val="001A631E"/>
    <w:rsid w:val="001A6F2B"/>
    <w:rsid w:val="001A7477"/>
    <w:rsid w:val="001A7CD0"/>
    <w:rsid w:val="001B0F02"/>
    <w:rsid w:val="001B2CC2"/>
    <w:rsid w:val="001B41B8"/>
    <w:rsid w:val="001B5BDD"/>
    <w:rsid w:val="001B680A"/>
    <w:rsid w:val="001B692D"/>
    <w:rsid w:val="001B6E4D"/>
    <w:rsid w:val="001B7534"/>
    <w:rsid w:val="001B7BCF"/>
    <w:rsid w:val="001C078A"/>
    <w:rsid w:val="001C12BE"/>
    <w:rsid w:val="001C1F7D"/>
    <w:rsid w:val="001C3B76"/>
    <w:rsid w:val="001C3CCA"/>
    <w:rsid w:val="001C50AA"/>
    <w:rsid w:val="001C556F"/>
    <w:rsid w:val="001C566B"/>
    <w:rsid w:val="001C5B0E"/>
    <w:rsid w:val="001C5B3E"/>
    <w:rsid w:val="001C6296"/>
    <w:rsid w:val="001C6768"/>
    <w:rsid w:val="001C73F1"/>
    <w:rsid w:val="001C7AF9"/>
    <w:rsid w:val="001D14CA"/>
    <w:rsid w:val="001D1D2E"/>
    <w:rsid w:val="001D212A"/>
    <w:rsid w:val="001D23A6"/>
    <w:rsid w:val="001D2407"/>
    <w:rsid w:val="001D3310"/>
    <w:rsid w:val="001D39C0"/>
    <w:rsid w:val="001D3E8A"/>
    <w:rsid w:val="001D4319"/>
    <w:rsid w:val="001D4D98"/>
    <w:rsid w:val="001D55A7"/>
    <w:rsid w:val="001D5FE4"/>
    <w:rsid w:val="001D6266"/>
    <w:rsid w:val="001D65B3"/>
    <w:rsid w:val="001D6795"/>
    <w:rsid w:val="001D6A27"/>
    <w:rsid w:val="001D6C75"/>
    <w:rsid w:val="001D6E14"/>
    <w:rsid w:val="001D73B1"/>
    <w:rsid w:val="001D799A"/>
    <w:rsid w:val="001D7C51"/>
    <w:rsid w:val="001E1440"/>
    <w:rsid w:val="001E1B95"/>
    <w:rsid w:val="001E3E98"/>
    <w:rsid w:val="001E427A"/>
    <w:rsid w:val="001E674E"/>
    <w:rsid w:val="001E6D96"/>
    <w:rsid w:val="001F0020"/>
    <w:rsid w:val="001F09AC"/>
    <w:rsid w:val="001F20C8"/>
    <w:rsid w:val="001F2FF0"/>
    <w:rsid w:val="001F3171"/>
    <w:rsid w:val="001F3210"/>
    <w:rsid w:val="001F3FAC"/>
    <w:rsid w:val="001F4591"/>
    <w:rsid w:val="001F50EF"/>
    <w:rsid w:val="001F59EF"/>
    <w:rsid w:val="001F5EEA"/>
    <w:rsid w:val="001F632E"/>
    <w:rsid w:val="001F6934"/>
    <w:rsid w:val="001F6A26"/>
    <w:rsid w:val="001F7AE2"/>
    <w:rsid w:val="001F7D99"/>
    <w:rsid w:val="00200179"/>
    <w:rsid w:val="00202A74"/>
    <w:rsid w:val="00202B7E"/>
    <w:rsid w:val="00202FF2"/>
    <w:rsid w:val="002044FA"/>
    <w:rsid w:val="00205A5D"/>
    <w:rsid w:val="002063B4"/>
    <w:rsid w:val="00206D24"/>
    <w:rsid w:val="00207801"/>
    <w:rsid w:val="00207BC5"/>
    <w:rsid w:val="00207C9F"/>
    <w:rsid w:val="00210C56"/>
    <w:rsid w:val="00210E6A"/>
    <w:rsid w:val="002110F7"/>
    <w:rsid w:val="0021223B"/>
    <w:rsid w:val="00213F14"/>
    <w:rsid w:val="002145CF"/>
    <w:rsid w:val="00214BFD"/>
    <w:rsid w:val="00215782"/>
    <w:rsid w:val="0021599B"/>
    <w:rsid w:val="00215C48"/>
    <w:rsid w:val="00215CBC"/>
    <w:rsid w:val="002163D0"/>
    <w:rsid w:val="002171F8"/>
    <w:rsid w:val="00217499"/>
    <w:rsid w:val="00220661"/>
    <w:rsid w:val="0022089A"/>
    <w:rsid w:val="0022123D"/>
    <w:rsid w:val="0022136A"/>
    <w:rsid w:val="002216B3"/>
    <w:rsid w:val="00223006"/>
    <w:rsid w:val="002233E6"/>
    <w:rsid w:val="002264CC"/>
    <w:rsid w:val="00226B8E"/>
    <w:rsid w:val="00226D8F"/>
    <w:rsid w:val="00230119"/>
    <w:rsid w:val="00231B1C"/>
    <w:rsid w:val="00231DCA"/>
    <w:rsid w:val="0023276E"/>
    <w:rsid w:val="002330CC"/>
    <w:rsid w:val="0023331D"/>
    <w:rsid w:val="002334BC"/>
    <w:rsid w:val="00233FFB"/>
    <w:rsid w:val="00240329"/>
    <w:rsid w:val="00240919"/>
    <w:rsid w:val="00240B90"/>
    <w:rsid w:val="00240D1C"/>
    <w:rsid w:val="00240D2B"/>
    <w:rsid w:val="00241622"/>
    <w:rsid w:val="00242B9C"/>
    <w:rsid w:val="00242BB6"/>
    <w:rsid w:val="00243574"/>
    <w:rsid w:val="002454A6"/>
    <w:rsid w:val="00245C78"/>
    <w:rsid w:val="00245F81"/>
    <w:rsid w:val="00246615"/>
    <w:rsid w:val="00246B63"/>
    <w:rsid w:val="00246F9B"/>
    <w:rsid w:val="002471FC"/>
    <w:rsid w:val="002476C9"/>
    <w:rsid w:val="00250335"/>
    <w:rsid w:val="00250908"/>
    <w:rsid w:val="00251C9F"/>
    <w:rsid w:val="002524EC"/>
    <w:rsid w:val="00255268"/>
    <w:rsid w:val="00255A26"/>
    <w:rsid w:val="00260E0E"/>
    <w:rsid w:val="00260E68"/>
    <w:rsid w:val="00261338"/>
    <w:rsid w:val="002617D7"/>
    <w:rsid w:val="002622ED"/>
    <w:rsid w:val="0026301A"/>
    <w:rsid w:val="00263A3B"/>
    <w:rsid w:val="00263CEA"/>
    <w:rsid w:val="002658DF"/>
    <w:rsid w:val="00266226"/>
    <w:rsid w:val="0026637D"/>
    <w:rsid w:val="00266EDA"/>
    <w:rsid w:val="00267EFC"/>
    <w:rsid w:val="0027085F"/>
    <w:rsid w:val="00270E8F"/>
    <w:rsid w:val="00271343"/>
    <w:rsid w:val="00271754"/>
    <w:rsid w:val="00271CC7"/>
    <w:rsid w:val="00271FA3"/>
    <w:rsid w:val="00272533"/>
    <w:rsid w:val="00272D43"/>
    <w:rsid w:val="002730C5"/>
    <w:rsid w:val="00276231"/>
    <w:rsid w:val="00276625"/>
    <w:rsid w:val="00276914"/>
    <w:rsid w:val="00276CF3"/>
    <w:rsid w:val="00276FA4"/>
    <w:rsid w:val="0027731D"/>
    <w:rsid w:val="002778EB"/>
    <w:rsid w:val="0028013E"/>
    <w:rsid w:val="00280568"/>
    <w:rsid w:val="00280A46"/>
    <w:rsid w:val="00281C7D"/>
    <w:rsid w:val="002820BC"/>
    <w:rsid w:val="00282498"/>
    <w:rsid w:val="00282AC1"/>
    <w:rsid w:val="0028302E"/>
    <w:rsid w:val="00283624"/>
    <w:rsid w:val="00284093"/>
    <w:rsid w:val="00284408"/>
    <w:rsid w:val="00284F16"/>
    <w:rsid w:val="00285281"/>
    <w:rsid w:val="002855BD"/>
    <w:rsid w:val="00285902"/>
    <w:rsid w:val="00286447"/>
    <w:rsid w:val="002864AA"/>
    <w:rsid w:val="00286549"/>
    <w:rsid w:val="00286550"/>
    <w:rsid w:val="00286D9E"/>
    <w:rsid w:val="00286F9C"/>
    <w:rsid w:val="002873D7"/>
    <w:rsid w:val="00287716"/>
    <w:rsid w:val="0028783C"/>
    <w:rsid w:val="00290903"/>
    <w:rsid w:val="002909D2"/>
    <w:rsid w:val="00290EC2"/>
    <w:rsid w:val="00290FC6"/>
    <w:rsid w:val="002918E7"/>
    <w:rsid w:val="00292171"/>
    <w:rsid w:val="002925FC"/>
    <w:rsid w:val="002928AD"/>
    <w:rsid w:val="0029392D"/>
    <w:rsid w:val="00293A61"/>
    <w:rsid w:val="0029514D"/>
    <w:rsid w:val="002951D4"/>
    <w:rsid w:val="002965D5"/>
    <w:rsid w:val="00296612"/>
    <w:rsid w:val="002970A7"/>
    <w:rsid w:val="002977F3"/>
    <w:rsid w:val="002A0557"/>
    <w:rsid w:val="002A0880"/>
    <w:rsid w:val="002A0A73"/>
    <w:rsid w:val="002A0F7A"/>
    <w:rsid w:val="002A1B59"/>
    <w:rsid w:val="002A2162"/>
    <w:rsid w:val="002A3A8F"/>
    <w:rsid w:val="002A4D63"/>
    <w:rsid w:val="002A58C8"/>
    <w:rsid w:val="002A5B4C"/>
    <w:rsid w:val="002A5CA2"/>
    <w:rsid w:val="002A5E30"/>
    <w:rsid w:val="002A654D"/>
    <w:rsid w:val="002A6FAC"/>
    <w:rsid w:val="002A797C"/>
    <w:rsid w:val="002A7DBC"/>
    <w:rsid w:val="002A7F3E"/>
    <w:rsid w:val="002A7F54"/>
    <w:rsid w:val="002B02CA"/>
    <w:rsid w:val="002B02D6"/>
    <w:rsid w:val="002B0CCC"/>
    <w:rsid w:val="002B1076"/>
    <w:rsid w:val="002B15F3"/>
    <w:rsid w:val="002B3BCE"/>
    <w:rsid w:val="002B44E3"/>
    <w:rsid w:val="002B46FE"/>
    <w:rsid w:val="002B4FEA"/>
    <w:rsid w:val="002B5D01"/>
    <w:rsid w:val="002B6403"/>
    <w:rsid w:val="002B6445"/>
    <w:rsid w:val="002C09CC"/>
    <w:rsid w:val="002C0FF7"/>
    <w:rsid w:val="002C1CEA"/>
    <w:rsid w:val="002C2214"/>
    <w:rsid w:val="002C23B9"/>
    <w:rsid w:val="002C2B5C"/>
    <w:rsid w:val="002C320E"/>
    <w:rsid w:val="002C32AE"/>
    <w:rsid w:val="002C4929"/>
    <w:rsid w:val="002C5486"/>
    <w:rsid w:val="002C5DED"/>
    <w:rsid w:val="002C5F05"/>
    <w:rsid w:val="002C63B2"/>
    <w:rsid w:val="002C74C0"/>
    <w:rsid w:val="002D076C"/>
    <w:rsid w:val="002D16D8"/>
    <w:rsid w:val="002D23DE"/>
    <w:rsid w:val="002D28FC"/>
    <w:rsid w:val="002D291D"/>
    <w:rsid w:val="002D2A00"/>
    <w:rsid w:val="002D300E"/>
    <w:rsid w:val="002D3D8B"/>
    <w:rsid w:val="002D430C"/>
    <w:rsid w:val="002D49B7"/>
    <w:rsid w:val="002D6885"/>
    <w:rsid w:val="002D7058"/>
    <w:rsid w:val="002E0165"/>
    <w:rsid w:val="002E074B"/>
    <w:rsid w:val="002E0D85"/>
    <w:rsid w:val="002E1127"/>
    <w:rsid w:val="002E2B68"/>
    <w:rsid w:val="002E4175"/>
    <w:rsid w:val="002E5961"/>
    <w:rsid w:val="002E5F1C"/>
    <w:rsid w:val="002E76C2"/>
    <w:rsid w:val="002F0B98"/>
    <w:rsid w:val="002F15C4"/>
    <w:rsid w:val="002F15D2"/>
    <w:rsid w:val="002F1B3C"/>
    <w:rsid w:val="002F2451"/>
    <w:rsid w:val="002F2880"/>
    <w:rsid w:val="002F2EBA"/>
    <w:rsid w:val="002F4436"/>
    <w:rsid w:val="002F4721"/>
    <w:rsid w:val="002F530F"/>
    <w:rsid w:val="002F5715"/>
    <w:rsid w:val="002F651C"/>
    <w:rsid w:val="002F7D98"/>
    <w:rsid w:val="0030044C"/>
    <w:rsid w:val="00302613"/>
    <w:rsid w:val="00302D55"/>
    <w:rsid w:val="003030E1"/>
    <w:rsid w:val="003038EC"/>
    <w:rsid w:val="00304406"/>
    <w:rsid w:val="00305476"/>
    <w:rsid w:val="00305A4B"/>
    <w:rsid w:val="00306462"/>
    <w:rsid w:val="00307ABD"/>
    <w:rsid w:val="00307BD2"/>
    <w:rsid w:val="00310B60"/>
    <w:rsid w:val="00310D6D"/>
    <w:rsid w:val="0031166E"/>
    <w:rsid w:val="003123BA"/>
    <w:rsid w:val="00312E8D"/>
    <w:rsid w:val="00313949"/>
    <w:rsid w:val="00313D6A"/>
    <w:rsid w:val="00314953"/>
    <w:rsid w:val="00314C94"/>
    <w:rsid w:val="00315167"/>
    <w:rsid w:val="00315250"/>
    <w:rsid w:val="003154D7"/>
    <w:rsid w:val="00316095"/>
    <w:rsid w:val="00322937"/>
    <w:rsid w:val="00322983"/>
    <w:rsid w:val="003229F3"/>
    <w:rsid w:val="00323000"/>
    <w:rsid w:val="0032308E"/>
    <w:rsid w:val="0032380A"/>
    <w:rsid w:val="00324025"/>
    <w:rsid w:val="003248D6"/>
    <w:rsid w:val="00324CA4"/>
    <w:rsid w:val="0032511F"/>
    <w:rsid w:val="003256F0"/>
    <w:rsid w:val="00326411"/>
    <w:rsid w:val="00326EA1"/>
    <w:rsid w:val="00327631"/>
    <w:rsid w:val="0033021C"/>
    <w:rsid w:val="003302CB"/>
    <w:rsid w:val="00330F35"/>
    <w:rsid w:val="00331FFE"/>
    <w:rsid w:val="00332766"/>
    <w:rsid w:val="0033353D"/>
    <w:rsid w:val="00333714"/>
    <w:rsid w:val="00333D51"/>
    <w:rsid w:val="003344CE"/>
    <w:rsid w:val="00334733"/>
    <w:rsid w:val="00334835"/>
    <w:rsid w:val="003348F0"/>
    <w:rsid w:val="003351AB"/>
    <w:rsid w:val="00335258"/>
    <w:rsid w:val="00335BBB"/>
    <w:rsid w:val="00336362"/>
    <w:rsid w:val="00336703"/>
    <w:rsid w:val="00336814"/>
    <w:rsid w:val="00337A8F"/>
    <w:rsid w:val="003415EE"/>
    <w:rsid w:val="00341F3C"/>
    <w:rsid w:val="0034320E"/>
    <w:rsid w:val="0034332F"/>
    <w:rsid w:val="00344702"/>
    <w:rsid w:val="0034470E"/>
    <w:rsid w:val="003448B3"/>
    <w:rsid w:val="003449F5"/>
    <w:rsid w:val="00345223"/>
    <w:rsid w:val="00345AC1"/>
    <w:rsid w:val="00345B63"/>
    <w:rsid w:val="00346D5D"/>
    <w:rsid w:val="00350E87"/>
    <w:rsid w:val="0035137A"/>
    <w:rsid w:val="003529DD"/>
    <w:rsid w:val="00354146"/>
    <w:rsid w:val="00354341"/>
    <w:rsid w:val="00354B00"/>
    <w:rsid w:val="00355586"/>
    <w:rsid w:val="00360B42"/>
    <w:rsid w:val="003620E5"/>
    <w:rsid w:val="00362E7A"/>
    <w:rsid w:val="0036351E"/>
    <w:rsid w:val="00363F34"/>
    <w:rsid w:val="00364CDC"/>
    <w:rsid w:val="00364CFF"/>
    <w:rsid w:val="00365EE0"/>
    <w:rsid w:val="003660BF"/>
    <w:rsid w:val="00366A6E"/>
    <w:rsid w:val="00366C94"/>
    <w:rsid w:val="00367097"/>
    <w:rsid w:val="00367166"/>
    <w:rsid w:val="00367D65"/>
    <w:rsid w:val="00367DE9"/>
    <w:rsid w:val="00371441"/>
    <w:rsid w:val="00371709"/>
    <w:rsid w:val="0037196B"/>
    <w:rsid w:val="00371DB8"/>
    <w:rsid w:val="0037290B"/>
    <w:rsid w:val="003729AE"/>
    <w:rsid w:val="0037329F"/>
    <w:rsid w:val="00373D4B"/>
    <w:rsid w:val="00374783"/>
    <w:rsid w:val="00375CD8"/>
    <w:rsid w:val="003768FB"/>
    <w:rsid w:val="003769AB"/>
    <w:rsid w:val="00377003"/>
    <w:rsid w:val="0037718F"/>
    <w:rsid w:val="003817B6"/>
    <w:rsid w:val="003820B8"/>
    <w:rsid w:val="003821B3"/>
    <w:rsid w:val="003823FE"/>
    <w:rsid w:val="00382B67"/>
    <w:rsid w:val="003832D8"/>
    <w:rsid w:val="00384751"/>
    <w:rsid w:val="0038480A"/>
    <w:rsid w:val="00384A60"/>
    <w:rsid w:val="00385D76"/>
    <w:rsid w:val="00385E70"/>
    <w:rsid w:val="00387B76"/>
    <w:rsid w:val="00387E4A"/>
    <w:rsid w:val="00390543"/>
    <w:rsid w:val="0039094F"/>
    <w:rsid w:val="00391096"/>
    <w:rsid w:val="00391693"/>
    <w:rsid w:val="003929A8"/>
    <w:rsid w:val="00392ED1"/>
    <w:rsid w:val="00393182"/>
    <w:rsid w:val="00394A71"/>
    <w:rsid w:val="00395949"/>
    <w:rsid w:val="00395A11"/>
    <w:rsid w:val="00396E55"/>
    <w:rsid w:val="00397433"/>
    <w:rsid w:val="003976B6"/>
    <w:rsid w:val="003A051E"/>
    <w:rsid w:val="003A06A6"/>
    <w:rsid w:val="003A0A44"/>
    <w:rsid w:val="003A183E"/>
    <w:rsid w:val="003A2158"/>
    <w:rsid w:val="003A2E91"/>
    <w:rsid w:val="003A3372"/>
    <w:rsid w:val="003A342B"/>
    <w:rsid w:val="003A3A41"/>
    <w:rsid w:val="003A3E8C"/>
    <w:rsid w:val="003A4E9F"/>
    <w:rsid w:val="003A59F3"/>
    <w:rsid w:val="003A5D4F"/>
    <w:rsid w:val="003A6045"/>
    <w:rsid w:val="003A66AF"/>
    <w:rsid w:val="003A6966"/>
    <w:rsid w:val="003A76D0"/>
    <w:rsid w:val="003B0493"/>
    <w:rsid w:val="003B0C9E"/>
    <w:rsid w:val="003B1852"/>
    <w:rsid w:val="003B2373"/>
    <w:rsid w:val="003B28E0"/>
    <w:rsid w:val="003B2F5A"/>
    <w:rsid w:val="003B33D2"/>
    <w:rsid w:val="003B3BBC"/>
    <w:rsid w:val="003B4F64"/>
    <w:rsid w:val="003B51DC"/>
    <w:rsid w:val="003B5460"/>
    <w:rsid w:val="003B5DBF"/>
    <w:rsid w:val="003B6AC8"/>
    <w:rsid w:val="003B6E89"/>
    <w:rsid w:val="003B742E"/>
    <w:rsid w:val="003B7F35"/>
    <w:rsid w:val="003B7F88"/>
    <w:rsid w:val="003C03ED"/>
    <w:rsid w:val="003C1FFD"/>
    <w:rsid w:val="003C2B7E"/>
    <w:rsid w:val="003C2C58"/>
    <w:rsid w:val="003C4083"/>
    <w:rsid w:val="003C56FA"/>
    <w:rsid w:val="003C5F8E"/>
    <w:rsid w:val="003C6ACE"/>
    <w:rsid w:val="003C762F"/>
    <w:rsid w:val="003C775C"/>
    <w:rsid w:val="003C7FA9"/>
    <w:rsid w:val="003D01A6"/>
    <w:rsid w:val="003D0933"/>
    <w:rsid w:val="003D1416"/>
    <w:rsid w:val="003D2E4F"/>
    <w:rsid w:val="003D2F82"/>
    <w:rsid w:val="003D31A5"/>
    <w:rsid w:val="003D3283"/>
    <w:rsid w:val="003D3A7A"/>
    <w:rsid w:val="003D3D8B"/>
    <w:rsid w:val="003D475E"/>
    <w:rsid w:val="003D594F"/>
    <w:rsid w:val="003D60EB"/>
    <w:rsid w:val="003D6CD0"/>
    <w:rsid w:val="003D74C9"/>
    <w:rsid w:val="003D79A2"/>
    <w:rsid w:val="003D7C5F"/>
    <w:rsid w:val="003E160E"/>
    <w:rsid w:val="003E34F0"/>
    <w:rsid w:val="003E3E70"/>
    <w:rsid w:val="003E4C9B"/>
    <w:rsid w:val="003E4D6D"/>
    <w:rsid w:val="003E5586"/>
    <w:rsid w:val="003E57D3"/>
    <w:rsid w:val="003E6714"/>
    <w:rsid w:val="003E67A2"/>
    <w:rsid w:val="003F08B1"/>
    <w:rsid w:val="003F09DD"/>
    <w:rsid w:val="003F1106"/>
    <w:rsid w:val="003F1BE7"/>
    <w:rsid w:val="003F1F4A"/>
    <w:rsid w:val="003F2F6E"/>
    <w:rsid w:val="003F3BB0"/>
    <w:rsid w:val="003F3FDC"/>
    <w:rsid w:val="003F4F08"/>
    <w:rsid w:val="003F5132"/>
    <w:rsid w:val="003F57BE"/>
    <w:rsid w:val="003F5B4E"/>
    <w:rsid w:val="003F5BFF"/>
    <w:rsid w:val="003F7209"/>
    <w:rsid w:val="00400779"/>
    <w:rsid w:val="00400A6B"/>
    <w:rsid w:val="004011A6"/>
    <w:rsid w:val="004017C8"/>
    <w:rsid w:val="00401A15"/>
    <w:rsid w:val="004035B4"/>
    <w:rsid w:val="00403660"/>
    <w:rsid w:val="0040366E"/>
    <w:rsid w:val="00403A06"/>
    <w:rsid w:val="0040449A"/>
    <w:rsid w:val="0040464C"/>
    <w:rsid w:val="00404C9E"/>
    <w:rsid w:val="00404DBB"/>
    <w:rsid w:val="004056B7"/>
    <w:rsid w:val="00406094"/>
    <w:rsid w:val="004061D7"/>
    <w:rsid w:val="00406496"/>
    <w:rsid w:val="004101FE"/>
    <w:rsid w:val="00410E4F"/>
    <w:rsid w:val="00411C80"/>
    <w:rsid w:val="00411DF6"/>
    <w:rsid w:val="0041221C"/>
    <w:rsid w:val="00412EA5"/>
    <w:rsid w:val="004147DE"/>
    <w:rsid w:val="00414DD2"/>
    <w:rsid w:val="00417643"/>
    <w:rsid w:val="00417D04"/>
    <w:rsid w:val="00420181"/>
    <w:rsid w:val="0042052A"/>
    <w:rsid w:val="004206B8"/>
    <w:rsid w:val="004210A9"/>
    <w:rsid w:val="004210CE"/>
    <w:rsid w:val="0042232D"/>
    <w:rsid w:val="004227FB"/>
    <w:rsid w:val="00422EC0"/>
    <w:rsid w:val="004232E1"/>
    <w:rsid w:val="004241D9"/>
    <w:rsid w:val="004241FB"/>
    <w:rsid w:val="0042430A"/>
    <w:rsid w:val="00425055"/>
    <w:rsid w:val="00426607"/>
    <w:rsid w:val="00427850"/>
    <w:rsid w:val="00427CB9"/>
    <w:rsid w:val="00427DA5"/>
    <w:rsid w:val="00427FDC"/>
    <w:rsid w:val="0043214E"/>
    <w:rsid w:val="004328BA"/>
    <w:rsid w:val="0043382F"/>
    <w:rsid w:val="00433ECC"/>
    <w:rsid w:val="0043438A"/>
    <w:rsid w:val="00434A81"/>
    <w:rsid w:val="00434C39"/>
    <w:rsid w:val="00434EB6"/>
    <w:rsid w:val="0043527A"/>
    <w:rsid w:val="00435C40"/>
    <w:rsid w:val="00436239"/>
    <w:rsid w:val="00436FD1"/>
    <w:rsid w:val="004370CA"/>
    <w:rsid w:val="00437D0B"/>
    <w:rsid w:val="00441295"/>
    <w:rsid w:val="00441606"/>
    <w:rsid w:val="00441E16"/>
    <w:rsid w:val="0044224F"/>
    <w:rsid w:val="0044244F"/>
    <w:rsid w:val="0044265D"/>
    <w:rsid w:val="00442C3A"/>
    <w:rsid w:val="00442C42"/>
    <w:rsid w:val="00442DAE"/>
    <w:rsid w:val="004430B6"/>
    <w:rsid w:val="0044329F"/>
    <w:rsid w:val="00443515"/>
    <w:rsid w:val="0044380A"/>
    <w:rsid w:val="00444604"/>
    <w:rsid w:val="00445806"/>
    <w:rsid w:val="00446958"/>
    <w:rsid w:val="00451A58"/>
    <w:rsid w:val="004520FF"/>
    <w:rsid w:val="004531A5"/>
    <w:rsid w:val="0045324D"/>
    <w:rsid w:val="00453C95"/>
    <w:rsid w:val="00455215"/>
    <w:rsid w:val="00456A97"/>
    <w:rsid w:val="00457213"/>
    <w:rsid w:val="00457BBF"/>
    <w:rsid w:val="004607A1"/>
    <w:rsid w:val="004615F4"/>
    <w:rsid w:val="00461C49"/>
    <w:rsid w:val="004634B3"/>
    <w:rsid w:val="00464268"/>
    <w:rsid w:val="00465A38"/>
    <w:rsid w:val="0046670D"/>
    <w:rsid w:val="00467516"/>
    <w:rsid w:val="00472F2C"/>
    <w:rsid w:val="00473821"/>
    <w:rsid w:val="0047382C"/>
    <w:rsid w:val="00475D49"/>
    <w:rsid w:val="00475EBD"/>
    <w:rsid w:val="00476C74"/>
    <w:rsid w:val="00476D90"/>
    <w:rsid w:val="004777CA"/>
    <w:rsid w:val="00480265"/>
    <w:rsid w:val="00480C09"/>
    <w:rsid w:val="004814BB"/>
    <w:rsid w:val="00481685"/>
    <w:rsid w:val="00481B22"/>
    <w:rsid w:val="0048253B"/>
    <w:rsid w:val="004836D2"/>
    <w:rsid w:val="00483C9D"/>
    <w:rsid w:val="00484830"/>
    <w:rsid w:val="00485165"/>
    <w:rsid w:val="00485496"/>
    <w:rsid w:val="004855D6"/>
    <w:rsid w:val="00485FF3"/>
    <w:rsid w:val="00486A01"/>
    <w:rsid w:val="00486A1F"/>
    <w:rsid w:val="00487947"/>
    <w:rsid w:val="00487EED"/>
    <w:rsid w:val="00491138"/>
    <w:rsid w:val="00491BD2"/>
    <w:rsid w:val="00491D79"/>
    <w:rsid w:val="004940B5"/>
    <w:rsid w:val="00494CA6"/>
    <w:rsid w:val="00494F00"/>
    <w:rsid w:val="0049543C"/>
    <w:rsid w:val="0049543F"/>
    <w:rsid w:val="00495713"/>
    <w:rsid w:val="0049607C"/>
    <w:rsid w:val="00497A1D"/>
    <w:rsid w:val="004A0EAF"/>
    <w:rsid w:val="004A103D"/>
    <w:rsid w:val="004A122B"/>
    <w:rsid w:val="004A1351"/>
    <w:rsid w:val="004A14C7"/>
    <w:rsid w:val="004A1CAA"/>
    <w:rsid w:val="004A2751"/>
    <w:rsid w:val="004A2A50"/>
    <w:rsid w:val="004A2B28"/>
    <w:rsid w:val="004A3043"/>
    <w:rsid w:val="004A31CB"/>
    <w:rsid w:val="004A5348"/>
    <w:rsid w:val="004A5B4E"/>
    <w:rsid w:val="004A5CB4"/>
    <w:rsid w:val="004A612A"/>
    <w:rsid w:val="004A64CB"/>
    <w:rsid w:val="004A6F8B"/>
    <w:rsid w:val="004A71EF"/>
    <w:rsid w:val="004A7D2A"/>
    <w:rsid w:val="004A7EAB"/>
    <w:rsid w:val="004B030B"/>
    <w:rsid w:val="004B04A9"/>
    <w:rsid w:val="004B14DF"/>
    <w:rsid w:val="004B16DB"/>
    <w:rsid w:val="004B1719"/>
    <w:rsid w:val="004B1A57"/>
    <w:rsid w:val="004B1B48"/>
    <w:rsid w:val="004B1FCF"/>
    <w:rsid w:val="004B2A93"/>
    <w:rsid w:val="004B2E58"/>
    <w:rsid w:val="004B3E89"/>
    <w:rsid w:val="004B4159"/>
    <w:rsid w:val="004B4C19"/>
    <w:rsid w:val="004B4C4F"/>
    <w:rsid w:val="004B69B2"/>
    <w:rsid w:val="004C10C9"/>
    <w:rsid w:val="004C1964"/>
    <w:rsid w:val="004C1F7A"/>
    <w:rsid w:val="004C2899"/>
    <w:rsid w:val="004C34AD"/>
    <w:rsid w:val="004C4241"/>
    <w:rsid w:val="004C4661"/>
    <w:rsid w:val="004C4752"/>
    <w:rsid w:val="004C4EBD"/>
    <w:rsid w:val="004C546A"/>
    <w:rsid w:val="004C598D"/>
    <w:rsid w:val="004C5DEF"/>
    <w:rsid w:val="004C5E1E"/>
    <w:rsid w:val="004C6655"/>
    <w:rsid w:val="004C6D6E"/>
    <w:rsid w:val="004C743C"/>
    <w:rsid w:val="004C7585"/>
    <w:rsid w:val="004C7E9B"/>
    <w:rsid w:val="004D147C"/>
    <w:rsid w:val="004D1B06"/>
    <w:rsid w:val="004D23B5"/>
    <w:rsid w:val="004D3CA7"/>
    <w:rsid w:val="004D4AB8"/>
    <w:rsid w:val="004D53F8"/>
    <w:rsid w:val="004D5F70"/>
    <w:rsid w:val="004D646F"/>
    <w:rsid w:val="004D700F"/>
    <w:rsid w:val="004D7707"/>
    <w:rsid w:val="004D7A23"/>
    <w:rsid w:val="004D7A46"/>
    <w:rsid w:val="004E0710"/>
    <w:rsid w:val="004E0A1A"/>
    <w:rsid w:val="004E177B"/>
    <w:rsid w:val="004E191E"/>
    <w:rsid w:val="004E19CC"/>
    <w:rsid w:val="004E1C2D"/>
    <w:rsid w:val="004E1C84"/>
    <w:rsid w:val="004E2550"/>
    <w:rsid w:val="004E2BEC"/>
    <w:rsid w:val="004E308F"/>
    <w:rsid w:val="004E4AAA"/>
    <w:rsid w:val="004E4D50"/>
    <w:rsid w:val="004E4FF3"/>
    <w:rsid w:val="004E5C83"/>
    <w:rsid w:val="004E5D2E"/>
    <w:rsid w:val="004E5D8F"/>
    <w:rsid w:val="004E5DDB"/>
    <w:rsid w:val="004E65EA"/>
    <w:rsid w:val="004E700C"/>
    <w:rsid w:val="004E73B8"/>
    <w:rsid w:val="004E7ACB"/>
    <w:rsid w:val="004F1222"/>
    <w:rsid w:val="004F13F3"/>
    <w:rsid w:val="004F1FDC"/>
    <w:rsid w:val="004F2843"/>
    <w:rsid w:val="004F38E7"/>
    <w:rsid w:val="004F50CA"/>
    <w:rsid w:val="004F5110"/>
    <w:rsid w:val="005006F6"/>
    <w:rsid w:val="00501421"/>
    <w:rsid w:val="00502173"/>
    <w:rsid w:val="005027C5"/>
    <w:rsid w:val="00503423"/>
    <w:rsid w:val="005049D2"/>
    <w:rsid w:val="00505968"/>
    <w:rsid w:val="00506709"/>
    <w:rsid w:val="00507042"/>
    <w:rsid w:val="00507943"/>
    <w:rsid w:val="005103B3"/>
    <w:rsid w:val="0051066F"/>
    <w:rsid w:val="00510F6E"/>
    <w:rsid w:val="00512980"/>
    <w:rsid w:val="00513187"/>
    <w:rsid w:val="00514003"/>
    <w:rsid w:val="00514547"/>
    <w:rsid w:val="005170AC"/>
    <w:rsid w:val="00517543"/>
    <w:rsid w:val="005178AA"/>
    <w:rsid w:val="00521717"/>
    <w:rsid w:val="0052190B"/>
    <w:rsid w:val="00522025"/>
    <w:rsid w:val="0052237F"/>
    <w:rsid w:val="00522FD9"/>
    <w:rsid w:val="005231CC"/>
    <w:rsid w:val="00524815"/>
    <w:rsid w:val="0052487A"/>
    <w:rsid w:val="00524A3D"/>
    <w:rsid w:val="0052713A"/>
    <w:rsid w:val="005271AD"/>
    <w:rsid w:val="00527C7B"/>
    <w:rsid w:val="00527F6F"/>
    <w:rsid w:val="00530297"/>
    <w:rsid w:val="00530A83"/>
    <w:rsid w:val="00530B6E"/>
    <w:rsid w:val="005316C4"/>
    <w:rsid w:val="00533A8B"/>
    <w:rsid w:val="00533B59"/>
    <w:rsid w:val="00533CD9"/>
    <w:rsid w:val="00533F09"/>
    <w:rsid w:val="005340A8"/>
    <w:rsid w:val="0053606B"/>
    <w:rsid w:val="00537210"/>
    <w:rsid w:val="005404F4"/>
    <w:rsid w:val="00540836"/>
    <w:rsid w:val="005430EE"/>
    <w:rsid w:val="005436EF"/>
    <w:rsid w:val="0054373C"/>
    <w:rsid w:val="00543DBA"/>
    <w:rsid w:val="005442AF"/>
    <w:rsid w:val="00545074"/>
    <w:rsid w:val="005461B1"/>
    <w:rsid w:val="005465FD"/>
    <w:rsid w:val="00546E97"/>
    <w:rsid w:val="005476D2"/>
    <w:rsid w:val="00547944"/>
    <w:rsid w:val="005500BA"/>
    <w:rsid w:val="00550136"/>
    <w:rsid w:val="00550141"/>
    <w:rsid w:val="00550313"/>
    <w:rsid w:val="00550E87"/>
    <w:rsid w:val="005513A0"/>
    <w:rsid w:val="005524EF"/>
    <w:rsid w:val="005528D4"/>
    <w:rsid w:val="00552921"/>
    <w:rsid w:val="0055316D"/>
    <w:rsid w:val="0055373A"/>
    <w:rsid w:val="0055376D"/>
    <w:rsid w:val="00556230"/>
    <w:rsid w:val="00556CFB"/>
    <w:rsid w:val="00556EAE"/>
    <w:rsid w:val="00557894"/>
    <w:rsid w:val="00560494"/>
    <w:rsid w:val="00560DF1"/>
    <w:rsid w:val="00561E0B"/>
    <w:rsid w:val="00562012"/>
    <w:rsid w:val="005623CF"/>
    <w:rsid w:val="005625D4"/>
    <w:rsid w:val="00563013"/>
    <w:rsid w:val="005632F2"/>
    <w:rsid w:val="0056341A"/>
    <w:rsid w:val="00563EA2"/>
    <w:rsid w:val="00564C18"/>
    <w:rsid w:val="00564C4F"/>
    <w:rsid w:val="00564F8D"/>
    <w:rsid w:val="0056740E"/>
    <w:rsid w:val="00567760"/>
    <w:rsid w:val="00567B5A"/>
    <w:rsid w:val="00567CD8"/>
    <w:rsid w:val="00570E4E"/>
    <w:rsid w:val="0057108A"/>
    <w:rsid w:val="005714D4"/>
    <w:rsid w:val="00571E02"/>
    <w:rsid w:val="00571EBA"/>
    <w:rsid w:val="00572789"/>
    <w:rsid w:val="00573140"/>
    <w:rsid w:val="005743A7"/>
    <w:rsid w:val="005758C9"/>
    <w:rsid w:val="00575FD8"/>
    <w:rsid w:val="005770B6"/>
    <w:rsid w:val="005774D9"/>
    <w:rsid w:val="00580833"/>
    <w:rsid w:val="005808AF"/>
    <w:rsid w:val="005822F0"/>
    <w:rsid w:val="0058235F"/>
    <w:rsid w:val="00582D73"/>
    <w:rsid w:val="0058376D"/>
    <w:rsid w:val="005848FC"/>
    <w:rsid w:val="005851FA"/>
    <w:rsid w:val="005853B1"/>
    <w:rsid w:val="00585507"/>
    <w:rsid w:val="00585994"/>
    <w:rsid w:val="00585D37"/>
    <w:rsid w:val="00586289"/>
    <w:rsid w:val="00586812"/>
    <w:rsid w:val="00587070"/>
    <w:rsid w:val="005870C8"/>
    <w:rsid w:val="005879EE"/>
    <w:rsid w:val="00587F50"/>
    <w:rsid w:val="00590180"/>
    <w:rsid w:val="00592EDC"/>
    <w:rsid w:val="005932F6"/>
    <w:rsid w:val="0059345E"/>
    <w:rsid w:val="00593ED4"/>
    <w:rsid w:val="00593EFF"/>
    <w:rsid w:val="00594375"/>
    <w:rsid w:val="0059453B"/>
    <w:rsid w:val="005954CB"/>
    <w:rsid w:val="00595DEC"/>
    <w:rsid w:val="0059699B"/>
    <w:rsid w:val="00596D35"/>
    <w:rsid w:val="00597167"/>
    <w:rsid w:val="005A1044"/>
    <w:rsid w:val="005A1536"/>
    <w:rsid w:val="005A1A67"/>
    <w:rsid w:val="005A1C31"/>
    <w:rsid w:val="005A2838"/>
    <w:rsid w:val="005A2F3E"/>
    <w:rsid w:val="005A343D"/>
    <w:rsid w:val="005A345B"/>
    <w:rsid w:val="005A462E"/>
    <w:rsid w:val="005A4F0B"/>
    <w:rsid w:val="005A589A"/>
    <w:rsid w:val="005A599B"/>
    <w:rsid w:val="005A5D8B"/>
    <w:rsid w:val="005A6AA7"/>
    <w:rsid w:val="005B0079"/>
    <w:rsid w:val="005B0804"/>
    <w:rsid w:val="005B08BD"/>
    <w:rsid w:val="005B0E82"/>
    <w:rsid w:val="005B104E"/>
    <w:rsid w:val="005B17FC"/>
    <w:rsid w:val="005B2075"/>
    <w:rsid w:val="005B251C"/>
    <w:rsid w:val="005B2D66"/>
    <w:rsid w:val="005B3173"/>
    <w:rsid w:val="005B37A0"/>
    <w:rsid w:val="005B38F2"/>
    <w:rsid w:val="005B40BC"/>
    <w:rsid w:val="005B4383"/>
    <w:rsid w:val="005B4407"/>
    <w:rsid w:val="005B4DAD"/>
    <w:rsid w:val="005B532D"/>
    <w:rsid w:val="005B5674"/>
    <w:rsid w:val="005B5972"/>
    <w:rsid w:val="005B6262"/>
    <w:rsid w:val="005B79AE"/>
    <w:rsid w:val="005B7AF1"/>
    <w:rsid w:val="005C0833"/>
    <w:rsid w:val="005C26C9"/>
    <w:rsid w:val="005C30B3"/>
    <w:rsid w:val="005C4E67"/>
    <w:rsid w:val="005C5095"/>
    <w:rsid w:val="005C76D0"/>
    <w:rsid w:val="005C7E2D"/>
    <w:rsid w:val="005C7F5B"/>
    <w:rsid w:val="005D02E5"/>
    <w:rsid w:val="005D06F1"/>
    <w:rsid w:val="005D1503"/>
    <w:rsid w:val="005D1BD5"/>
    <w:rsid w:val="005D31E1"/>
    <w:rsid w:val="005D3A68"/>
    <w:rsid w:val="005D4A92"/>
    <w:rsid w:val="005D50EC"/>
    <w:rsid w:val="005D52AA"/>
    <w:rsid w:val="005D644F"/>
    <w:rsid w:val="005D71F1"/>
    <w:rsid w:val="005D76A7"/>
    <w:rsid w:val="005D7B2B"/>
    <w:rsid w:val="005D7CC7"/>
    <w:rsid w:val="005D7DD7"/>
    <w:rsid w:val="005E0035"/>
    <w:rsid w:val="005E14FA"/>
    <w:rsid w:val="005E1B85"/>
    <w:rsid w:val="005E225C"/>
    <w:rsid w:val="005E2AD3"/>
    <w:rsid w:val="005E31CC"/>
    <w:rsid w:val="005E50AE"/>
    <w:rsid w:val="005E5AC6"/>
    <w:rsid w:val="005E770F"/>
    <w:rsid w:val="005F07E5"/>
    <w:rsid w:val="005F13A5"/>
    <w:rsid w:val="005F1B40"/>
    <w:rsid w:val="005F22A2"/>
    <w:rsid w:val="005F326B"/>
    <w:rsid w:val="005F3408"/>
    <w:rsid w:val="005F3620"/>
    <w:rsid w:val="005F4C20"/>
    <w:rsid w:val="005F5A63"/>
    <w:rsid w:val="005F5DD1"/>
    <w:rsid w:val="005F6201"/>
    <w:rsid w:val="005F69CF"/>
    <w:rsid w:val="00600E3D"/>
    <w:rsid w:val="006015A1"/>
    <w:rsid w:val="006016C6"/>
    <w:rsid w:val="0060221F"/>
    <w:rsid w:val="00602867"/>
    <w:rsid w:val="00603009"/>
    <w:rsid w:val="00603237"/>
    <w:rsid w:val="0060459D"/>
    <w:rsid w:val="00604CF1"/>
    <w:rsid w:val="0060547F"/>
    <w:rsid w:val="00605CD0"/>
    <w:rsid w:val="0060687E"/>
    <w:rsid w:val="00606E76"/>
    <w:rsid w:val="00606F06"/>
    <w:rsid w:val="006078E2"/>
    <w:rsid w:val="006103F4"/>
    <w:rsid w:val="006107C8"/>
    <w:rsid w:val="0061088E"/>
    <w:rsid w:val="00610999"/>
    <w:rsid w:val="00610D17"/>
    <w:rsid w:val="00610E44"/>
    <w:rsid w:val="0061174D"/>
    <w:rsid w:val="00611923"/>
    <w:rsid w:val="00611B8C"/>
    <w:rsid w:val="00613CEA"/>
    <w:rsid w:val="00613EBA"/>
    <w:rsid w:val="00614BDD"/>
    <w:rsid w:val="0061510D"/>
    <w:rsid w:val="00616F46"/>
    <w:rsid w:val="00617262"/>
    <w:rsid w:val="006173C3"/>
    <w:rsid w:val="00617A1F"/>
    <w:rsid w:val="006202EB"/>
    <w:rsid w:val="00620F24"/>
    <w:rsid w:val="00620FC0"/>
    <w:rsid w:val="00622D55"/>
    <w:rsid w:val="00623DCE"/>
    <w:rsid w:val="00625B8E"/>
    <w:rsid w:val="00625BF8"/>
    <w:rsid w:val="00625E57"/>
    <w:rsid w:val="0062708A"/>
    <w:rsid w:val="00627DAE"/>
    <w:rsid w:val="006316C3"/>
    <w:rsid w:val="00632E44"/>
    <w:rsid w:val="00632EF6"/>
    <w:rsid w:val="00633306"/>
    <w:rsid w:val="006336B0"/>
    <w:rsid w:val="00633E7A"/>
    <w:rsid w:val="00634797"/>
    <w:rsid w:val="00634B36"/>
    <w:rsid w:val="00635ABA"/>
    <w:rsid w:val="00636565"/>
    <w:rsid w:val="006366B6"/>
    <w:rsid w:val="00636C0E"/>
    <w:rsid w:val="00637868"/>
    <w:rsid w:val="00642110"/>
    <w:rsid w:val="00642B3D"/>
    <w:rsid w:val="0064334E"/>
    <w:rsid w:val="006439B9"/>
    <w:rsid w:val="00644E87"/>
    <w:rsid w:val="00645F93"/>
    <w:rsid w:val="00646451"/>
    <w:rsid w:val="0065148E"/>
    <w:rsid w:val="00652908"/>
    <w:rsid w:val="00652B4A"/>
    <w:rsid w:val="00652D3A"/>
    <w:rsid w:val="0065412A"/>
    <w:rsid w:val="006548BF"/>
    <w:rsid w:val="00655006"/>
    <w:rsid w:val="0065547C"/>
    <w:rsid w:val="006573F0"/>
    <w:rsid w:val="00657462"/>
    <w:rsid w:val="00657B76"/>
    <w:rsid w:val="006610E8"/>
    <w:rsid w:val="00661689"/>
    <w:rsid w:val="00662057"/>
    <w:rsid w:val="00662A22"/>
    <w:rsid w:val="006632FD"/>
    <w:rsid w:val="00664005"/>
    <w:rsid w:val="006640C0"/>
    <w:rsid w:val="00665C23"/>
    <w:rsid w:val="006673BB"/>
    <w:rsid w:val="006676C0"/>
    <w:rsid w:val="00667EFA"/>
    <w:rsid w:val="006709DD"/>
    <w:rsid w:val="0067100A"/>
    <w:rsid w:val="00671373"/>
    <w:rsid w:val="00672C1B"/>
    <w:rsid w:val="00672E40"/>
    <w:rsid w:val="00673691"/>
    <w:rsid w:val="00674058"/>
    <w:rsid w:val="0067425D"/>
    <w:rsid w:val="006755BA"/>
    <w:rsid w:val="00675809"/>
    <w:rsid w:val="006760DC"/>
    <w:rsid w:val="00676700"/>
    <w:rsid w:val="0067671B"/>
    <w:rsid w:val="006769D1"/>
    <w:rsid w:val="00680D02"/>
    <w:rsid w:val="006814B5"/>
    <w:rsid w:val="006815D1"/>
    <w:rsid w:val="0068238A"/>
    <w:rsid w:val="00682AFA"/>
    <w:rsid w:val="00683385"/>
    <w:rsid w:val="00683531"/>
    <w:rsid w:val="006838A8"/>
    <w:rsid w:val="0068521C"/>
    <w:rsid w:val="00685282"/>
    <w:rsid w:val="006854AC"/>
    <w:rsid w:val="0068565C"/>
    <w:rsid w:val="00690ABF"/>
    <w:rsid w:val="00692DCF"/>
    <w:rsid w:val="0069312D"/>
    <w:rsid w:val="00693DD4"/>
    <w:rsid w:val="006949DB"/>
    <w:rsid w:val="00694E90"/>
    <w:rsid w:val="006955F4"/>
    <w:rsid w:val="00695651"/>
    <w:rsid w:val="0069678E"/>
    <w:rsid w:val="006968D3"/>
    <w:rsid w:val="006970F1"/>
    <w:rsid w:val="00697976"/>
    <w:rsid w:val="006A039B"/>
    <w:rsid w:val="006A05BD"/>
    <w:rsid w:val="006A0E1C"/>
    <w:rsid w:val="006A1D0A"/>
    <w:rsid w:val="006A1E9C"/>
    <w:rsid w:val="006A2063"/>
    <w:rsid w:val="006A2DF0"/>
    <w:rsid w:val="006A4BAA"/>
    <w:rsid w:val="006A5DC4"/>
    <w:rsid w:val="006A676E"/>
    <w:rsid w:val="006A680C"/>
    <w:rsid w:val="006A771D"/>
    <w:rsid w:val="006A7E4E"/>
    <w:rsid w:val="006B03EC"/>
    <w:rsid w:val="006B06BF"/>
    <w:rsid w:val="006B0FBE"/>
    <w:rsid w:val="006B1260"/>
    <w:rsid w:val="006B1312"/>
    <w:rsid w:val="006B14EB"/>
    <w:rsid w:val="006B1A3B"/>
    <w:rsid w:val="006B2D00"/>
    <w:rsid w:val="006B430B"/>
    <w:rsid w:val="006B4ADF"/>
    <w:rsid w:val="006B554F"/>
    <w:rsid w:val="006B5B21"/>
    <w:rsid w:val="006B6222"/>
    <w:rsid w:val="006B6416"/>
    <w:rsid w:val="006B6534"/>
    <w:rsid w:val="006B7002"/>
    <w:rsid w:val="006B70C8"/>
    <w:rsid w:val="006B7186"/>
    <w:rsid w:val="006B7C0C"/>
    <w:rsid w:val="006B7C0F"/>
    <w:rsid w:val="006B7CB9"/>
    <w:rsid w:val="006B7FE2"/>
    <w:rsid w:val="006C0B75"/>
    <w:rsid w:val="006C0F89"/>
    <w:rsid w:val="006C18B5"/>
    <w:rsid w:val="006C2C02"/>
    <w:rsid w:val="006C3008"/>
    <w:rsid w:val="006C43E8"/>
    <w:rsid w:val="006C43EC"/>
    <w:rsid w:val="006C48AD"/>
    <w:rsid w:val="006C4B35"/>
    <w:rsid w:val="006C50A5"/>
    <w:rsid w:val="006C59A8"/>
    <w:rsid w:val="006C6349"/>
    <w:rsid w:val="006C71C4"/>
    <w:rsid w:val="006C78D7"/>
    <w:rsid w:val="006C7D24"/>
    <w:rsid w:val="006D0599"/>
    <w:rsid w:val="006D1097"/>
    <w:rsid w:val="006D1403"/>
    <w:rsid w:val="006D16B4"/>
    <w:rsid w:val="006D19F6"/>
    <w:rsid w:val="006D1EFD"/>
    <w:rsid w:val="006D1F96"/>
    <w:rsid w:val="006D1FFC"/>
    <w:rsid w:val="006D24D9"/>
    <w:rsid w:val="006D29B4"/>
    <w:rsid w:val="006D3416"/>
    <w:rsid w:val="006D37C7"/>
    <w:rsid w:val="006D40FD"/>
    <w:rsid w:val="006D458C"/>
    <w:rsid w:val="006D4D6F"/>
    <w:rsid w:val="006D6384"/>
    <w:rsid w:val="006D6A84"/>
    <w:rsid w:val="006D6B09"/>
    <w:rsid w:val="006D77FC"/>
    <w:rsid w:val="006D7864"/>
    <w:rsid w:val="006E087C"/>
    <w:rsid w:val="006E0BC3"/>
    <w:rsid w:val="006E239A"/>
    <w:rsid w:val="006E2C0D"/>
    <w:rsid w:val="006E3C9C"/>
    <w:rsid w:val="006E3C9E"/>
    <w:rsid w:val="006E410E"/>
    <w:rsid w:val="006E4196"/>
    <w:rsid w:val="006E46E7"/>
    <w:rsid w:val="006E59BB"/>
    <w:rsid w:val="006E6796"/>
    <w:rsid w:val="006E6C79"/>
    <w:rsid w:val="006F04E3"/>
    <w:rsid w:val="006F0501"/>
    <w:rsid w:val="006F1E80"/>
    <w:rsid w:val="006F2399"/>
    <w:rsid w:val="006F2429"/>
    <w:rsid w:val="006F365E"/>
    <w:rsid w:val="006F36F3"/>
    <w:rsid w:val="006F3F3B"/>
    <w:rsid w:val="006F5D9F"/>
    <w:rsid w:val="006F63A2"/>
    <w:rsid w:val="006F6416"/>
    <w:rsid w:val="006F7656"/>
    <w:rsid w:val="00701B0E"/>
    <w:rsid w:val="007029F1"/>
    <w:rsid w:val="00704507"/>
    <w:rsid w:val="007045D7"/>
    <w:rsid w:val="00704CD5"/>
    <w:rsid w:val="007063F9"/>
    <w:rsid w:val="0070757A"/>
    <w:rsid w:val="00710ABA"/>
    <w:rsid w:val="00711685"/>
    <w:rsid w:val="0071291F"/>
    <w:rsid w:val="00712EC9"/>
    <w:rsid w:val="007132A8"/>
    <w:rsid w:val="00713CB0"/>
    <w:rsid w:val="00714A2A"/>
    <w:rsid w:val="00714BA5"/>
    <w:rsid w:val="00714EEC"/>
    <w:rsid w:val="00715122"/>
    <w:rsid w:val="00716136"/>
    <w:rsid w:val="00716CDE"/>
    <w:rsid w:val="00717693"/>
    <w:rsid w:val="007177ED"/>
    <w:rsid w:val="00720D32"/>
    <w:rsid w:val="00721645"/>
    <w:rsid w:val="007216CB"/>
    <w:rsid w:val="00721FDE"/>
    <w:rsid w:val="00722190"/>
    <w:rsid w:val="0072270F"/>
    <w:rsid w:val="0072314B"/>
    <w:rsid w:val="007236DC"/>
    <w:rsid w:val="00723B74"/>
    <w:rsid w:val="00724211"/>
    <w:rsid w:val="00724F63"/>
    <w:rsid w:val="00725903"/>
    <w:rsid w:val="00726700"/>
    <w:rsid w:val="00726B80"/>
    <w:rsid w:val="0072785D"/>
    <w:rsid w:val="00727A5E"/>
    <w:rsid w:val="00727CC3"/>
    <w:rsid w:val="00730A2B"/>
    <w:rsid w:val="00731730"/>
    <w:rsid w:val="00731855"/>
    <w:rsid w:val="00732CBB"/>
    <w:rsid w:val="00733675"/>
    <w:rsid w:val="007358D9"/>
    <w:rsid w:val="00736DBE"/>
    <w:rsid w:val="007372DD"/>
    <w:rsid w:val="007377AE"/>
    <w:rsid w:val="00741063"/>
    <w:rsid w:val="00741353"/>
    <w:rsid w:val="00741DA5"/>
    <w:rsid w:val="00741E84"/>
    <w:rsid w:val="0074411C"/>
    <w:rsid w:val="007442CA"/>
    <w:rsid w:val="007448E9"/>
    <w:rsid w:val="00744DBE"/>
    <w:rsid w:val="00746EC4"/>
    <w:rsid w:val="0074715F"/>
    <w:rsid w:val="00747674"/>
    <w:rsid w:val="00747D50"/>
    <w:rsid w:val="0075022A"/>
    <w:rsid w:val="00751418"/>
    <w:rsid w:val="00753651"/>
    <w:rsid w:val="007558A0"/>
    <w:rsid w:val="00756045"/>
    <w:rsid w:val="007566A0"/>
    <w:rsid w:val="007601B1"/>
    <w:rsid w:val="00760629"/>
    <w:rsid w:val="00761692"/>
    <w:rsid w:val="007617AE"/>
    <w:rsid w:val="00761BF1"/>
    <w:rsid w:val="00763395"/>
    <w:rsid w:val="00763D16"/>
    <w:rsid w:val="0076415D"/>
    <w:rsid w:val="00764E9A"/>
    <w:rsid w:val="00765129"/>
    <w:rsid w:val="00765C8D"/>
    <w:rsid w:val="0076621C"/>
    <w:rsid w:val="00766221"/>
    <w:rsid w:val="00766F00"/>
    <w:rsid w:val="00770E50"/>
    <w:rsid w:val="00771DE2"/>
    <w:rsid w:val="00772148"/>
    <w:rsid w:val="00772179"/>
    <w:rsid w:val="007724C8"/>
    <w:rsid w:val="0077263E"/>
    <w:rsid w:val="007738F2"/>
    <w:rsid w:val="0077409B"/>
    <w:rsid w:val="00774D6B"/>
    <w:rsid w:val="00775B5E"/>
    <w:rsid w:val="00776B05"/>
    <w:rsid w:val="007770E2"/>
    <w:rsid w:val="00777E7C"/>
    <w:rsid w:val="00780368"/>
    <w:rsid w:val="007804F3"/>
    <w:rsid w:val="00780EF9"/>
    <w:rsid w:val="007810A6"/>
    <w:rsid w:val="007810E3"/>
    <w:rsid w:val="00782096"/>
    <w:rsid w:val="00782E57"/>
    <w:rsid w:val="00785336"/>
    <w:rsid w:val="007856E3"/>
    <w:rsid w:val="00785EBF"/>
    <w:rsid w:val="0078676F"/>
    <w:rsid w:val="00787716"/>
    <w:rsid w:val="007900D3"/>
    <w:rsid w:val="00793C6C"/>
    <w:rsid w:val="007940FE"/>
    <w:rsid w:val="007949BA"/>
    <w:rsid w:val="00794ED5"/>
    <w:rsid w:val="00795154"/>
    <w:rsid w:val="00796F0B"/>
    <w:rsid w:val="00797270"/>
    <w:rsid w:val="007A073A"/>
    <w:rsid w:val="007A1207"/>
    <w:rsid w:val="007A1AD8"/>
    <w:rsid w:val="007A2105"/>
    <w:rsid w:val="007A3759"/>
    <w:rsid w:val="007A463D"/>
    <w:rsid w:val="007A4DF6"/>
    <w:rsid w:val="007A4FEC"/>
    <w:rsid w:val="007A5480"/>
    <w:rsid w:val="007A595A"/>
    <w:rsid w:val="007A5BBD"/>
    <w:rsid w:val="007A5D9D"/>
    <w:rsid w:val="007A5EDD"/>
    <w:rsid w:val="007A6577"/>
    <w:rsid w:val="007A7D95"/>
    <w:rsid w:val="007B01BD"/>
    <w:rsid w:val="007B10F0"/>
    <w:rsid w:val="007B2166"/>
    <w:rsid w:val="007B25D5"/>
    <w:rsid w:val="007B29B2"/>
    <w:rsid w:val="007B2B0E"/>
    <w:rsid w:val="007B4210"/>
    <w:rsid w:val="007B42EE"/>
    <w:rsid w:val="007B4E8F"/>
    <w:rsid w:val="007B5220"/>
    <w:rsid w:val="007B5287"/>
    <w:rsid w:val="007B5A4F"/>
    <w:rsid w:val="007B6176"/>
    <w:rsid w:val="007B6BD9"/>
    <w:rsid w:val="007B7C09"/>
    <w:rsid w:val="007C0FF7"/>
    <w:rsid w:val="007C16E2"/>
    <w:rsid w:val="007C20ED"/>
    <w:rsid w:val="007C21C0"/>
    <w:rsid w:val="007C32B7"/>
    <w:rsid w:val="007C3D7C"/>
    <w:rsid w:val="007C41BE"/>
    <w:rsid w:val="007C4314"/>
    <w:rsid w:val="007C74F9"/>
    <w:rsid w:val="007D0D6D"/>
    <w:rsid w:val="007D1334"/>
    <w:rsid w:val="007D1CC8"/>
    <w:rsid w:val="007D2F5A"/>
    <w:rsid w:val="007D30AF"/>
    <w:rsid w:val="007D4297"/>
    <w:rsid w:val="007D46B5"/>
    <w:rsid w:val="007D6187"/>
    <w:rsid w:val="007D6CBB"/>
    <w:rsid w:val="007D6CD8"/>
    <w:rsid w:val="007D7B6B"/>
    <w:rsid w:val="007E0520"/>
    <w:rsid w:val="007E067E"/>
    <w:rsid w:val="007E0A1B"/>
    <w:rsid w:val="007E0AB1"/>
    <w:rsid w:val="007E0B6E"/>
    <w:rsid w:val="007E253B"/>
    <w:rsid w:val="007E2E47"/>
    <w:rsid w:val="007E3675"/>
    <w:rsid w:val="007E404A"/>
    <w:rsid w:val="007E404D"/>
    <w:rsid w:val="007E4453"/>
    <w:rsid w:val="007E4D90"/>
    <w:rsid w:val="007E5C4E"/>
    <w:rsid w:val="007E6618"/>
    <w:rsid w:val="007E75C2"/>
    <w:rsid w:val="007E790F"/>
    <w:rsid w:val="007F020B"/>
    <w:rsid w:val="007F0679"/>
    <w:rsid w:val="007F2BA3"/>
    <w:rsid w:val="007F3BCD"/>
    <w:rsid w:val="007F47DB"/>
    <w:rsid w:val="007F632E"/>
    <w:rsid w:val="007F65C3"/>
    <w:rsid w:val="007F6760"/>
    <w:rsid w:val="00800455"/>
    <w:rsid w:val="00801295"/>
    <w:rsid w:val="0080291A"/>
    <w:rsid w:val="0080328E"/>
    <w:rsid w:val="00803F37"/>
    <w:rsid w:val="00804794"/>
    <w:rsid w:val="00805C20"/>
    <w:rsid w:val="008061FE"/>
    <w:rsid w:val="00807168"/>
    <w:rsid w:val="00807C48"/>
    <w:rsid w:val="00810A03"/>
    <w:rsid w:val="00811239"/>
    <w:rsid w:val="00812B91"/>
    <w:rsid w:val="00813FE9"/>
    <w:rsid w:val="0081460A"/>
    <w:rsid w:val="008157D1"/>
    <w:rsid w:val="00815B2F"/>
    <w:rsid w:val="00816846"/>
    <w:rsid w:val="008171F1"/>
    <w:rsid w:val="00817FBB"/>
    <w:rsid w:val="008201E5"/>
    <w:rsid w:val="0082027E"/>
    <w:rsid w:val="0082091A"/>
    <w:rsid w:val="008228F4"/>
    <w:rsid w:val="00822F70"/>
    <w:rsid w:val="0082300A"/>
    <w:rsid w:val="00823B9B"/>
    <w:rsid w:val="00824B99"/>
    <w:rsid w:val="008250F1"/>
    <w:rsid w:val="008268F7"/>
    <w:rsid w:val="00826A78"/>
    <w:rsid w:val="0083081B"/>
    <w:rsid w:val="008311CA"/>
    <w:rsid w:val="00832B4A"/>
    <w:rsid w:val="00833371"/>
    <w:rsid w:val="00833F49"/>
    <w:rsid w:val="00834083"/>
    <w:rsid w:val="008343D7"/>
    <w:rsid w:val="00834595"/>
    <w:rsid w:val="00837633"/>
    <w:rsid w:val="00840DF0"/>
    <w:rsid w:val="00842C4F"/>
    <w:rsid w:val="008432AD"/>
    <w:rsid w:val="0084359B"/>
    <w:rsid w:val="00843A0A"/>
    <w:rsid w:val="00843DE3"/>
    <w:rsid w:val="00843EF6"/>
    <w:rsid w:val="00844178"/>
    <w:rsid w:val="00844549"/>
    <w:rsid w:val="00846121"/>
    <w:rsid w:val="00846A5E"/>
    <w:rsid w:val="0084711E"/>
    <w:rsid w:val="008473EE"/>
    <w:rsid w:val="0084747B"/>
    <w:rsid w:val="008522A2"/>
    <w:rsid w:val="00852884"/>
    <w:rsid w:val="00853298"/>
    <w:rsid w:val="008533ED"/>
    <w:rsid w:val="00853C9B"/>
    <w:rsid w:val="00854A78"/>
    <w:rsid w:val="0085549A"/>
    <w:rsid w:val="00856319"/>
    <w:rsid w:val="0085644E"/>
    <w:rsid w:val="008569A4"/>
    <w:rsid w:val="008572D5"/>
    <w:rsid w:val="008572DA"/>
    <w:rsid w:val="00860103"/>
    <w:rsid w:val="008609FB"/>
    <w:rsid w:val="00860B47"/>
    <w:rsid w:val="008637D0"/>
    <w:rsid w:val="00864550"/>
    <w:rsid w:val="008646F2"/>
    <w:rsid w:val="008647E2"/>
    <w:rsid w:val="00864FA2"/>
    <w:rsid w:val="008653EF"/>
    <w:rsid w:val="00867176"/>
    <w:rsid w:val="008671E2"/>
    <w:rsid w:val="0086739E"/>
    <w:rsid w:val="0087079E"/>
    <w:rsid w:val="00872140"/>
    <w:rsid w:val="00872EA2"/>
    <w:rsid w:val="008739E1"/>
    <w:rsid w:val="008754B9"/>
    <w:rsid w:val="00875C71"/>
    <w:rsid w:val="00876969"/>
    <w:rsid w:val="00876D7D"/>
    <w:rsid w:val="00877655"/>
    <w:rsid w:val="00881259"/>
    <w:rsid w:val="00882177"/>
    <w:rsid w:val="00882496"/>
    <w:rsid w:val="0088361F"/>
    <w:rsid w:val="008841EA"/>
    <w:rsid w:val="00885076"/>
    <w:rsid w:val="00885145"/>
    <w:rsid w:val="008854B7"/>
    <w:rsid w:val="00886184"/>
    <w:rsid w:val="008866B6"/>
    <w:rsid w:val="00886BD4"/>
    <w:rsid w:val="00886F2D"/>
    <w:rsid w:val="00886F80"/>
    <w:rsid w:val="00890F13"/>
    <w:rsid w:val="00890FB2"/>
    <w:rsid w:val="00891C07"/>
    <w:rsid w:val="00892092"/>
    <w:rsid w:val="00892417"/>
    <w:rsid w:val="00893425"/>
    <w:rsid w:val="00893DF0"/>
    <w:rsid w:val="00894F6F"/>
    <w:rsid w:val="00895305"/>
    <w:rsid w:val="008966B6"/>
    <w:rsid w:val="00896819"/>
    <w:rsid w:val="008A0019"/>
    <w:rsid w:val="008A0643"/>
    <w:rsid w:val="008A0A5B"/>
    <w:rsid w:val="008A0EF8"/>
    <w:rsid w:val="008A0F7D"/>
    <w:rsid w:val="008A17EE"/>
    <w:rsid w:val="008A27F9"/>
    <w:rsid w:val="008A3596"/>
    <w:rsid w:val="008A3F2D"/>
    <w:rsid w:val="008A45BF"/>
    <w:rsid w:val="008A49EC"/>
    <w:rsid w:val="008A5FED"/>
    <w:rsid w:val="008A66F5"/>
    <w:rsid w:val="008A7413"/>
    <w:rsid w:val="008B085A"/>
    <w:rsid w:val="008B0A0D"/>
    <w:rsid w:val="008B169E"/>
    <w:rsid w:val="008B1F82"/>
    <w:rsid w:val="008B340A"/>
    <w:rsid w:val="008B3869"/>
    <w:rsid w:val="008B4177"/>
    <w:rsid w:val="008B4963"/>
    <w:rsid w:val="008B661E"/>
    <w:rsid w:val="008B6FD5"/>
    <w:rsid w:val="008B75F7"/>
    <w:rsid w:val="008B7D90"/>
    <w:rsid w:val="008B7E44"/>
    <w:rsid w:val="008C001C"/>
    <w:rsid w:val="008C0B04"/>
    <w:rsid w:val="008C1C6F"/>
    <w:rsid w:val="008C275B"/>
    <w:rsid w:val="008C2E54"/>
    <w:rsid w:val="008C3226"/>
    <w:rsid w:val="008C3AA1"/>
    <w:rsid w:val="008C3D09"/>
    <w:rsid w:val="008C3F0D"/>
    <w:rsid w:val="008C407D"/>
    <w:rsid w:val="008C42E7"/>
    <w:rsid w:val="008C432E"/>
    <w:rsid w:val="008C4A2E"/>
    <w:rsid w:val="008C5642"/>
    <w:rsid w:val="008C5725"/>
    <w:rsid w:val="008C5AB8"/>
    <w:rsid w:val="008C6022"/>
    <w:rsid w:val="008C72AB"/>
    <w:rsid w:val="008C75C3"/>
    <w:rsid w:val="008C7AC8"/>
    <w:rsid w:val="008D098E"/>
    <w:rsid w:val="008D11FD"/>
    <w:rsid w:val="008D124B"/>
    <w:rsid w:val="008D1484"/>
    <w:rsid w:val="008D180C"/>
    <w:rsid w:val="008D1928"/>
    <w:rsid w:val="008D3F32"/>
    <w:rsid w:val="008D4892"/>
    <w:rsid w:val="008D4AB4"/>
    <w:rsid w:val="008D4E85"/>
    <w:rsid w:val="008D6C3E"/>
    <w:rsid w:val="008D7050"/>
    <w:rsid w:val="008D7410"/>
    <w:rsid w:val="008D74CD"/>
    <w:rsid w:val="008D7D3C"/>
    <w:rsid w:val="008E1128"/>
    <w:rsid w:val="008E144F"/>
    <w:rsid w:val="008E1955"/>
    <w:rsid w:val="008E24AC"/>
    <w:rsid w:val="008E2B92"/>
    <w:rsid w:val="008E2F78"/>
    <w:rsid w:val="008E351B"/>
    <w:rsid w:val="008E4C8A"/>
    <w:rsid w:val="008E601E"/>
    <w:rsid w:val="008E640E"/>
    <w:rsid w:val="008E654C"/>
    <w:rsid w:val="008E79FD"/>
    <w:rsid w:val="008E7A51"/>
    <w:rsid w:val="008F025E"/>
    <w:rsid w:val="008F1990"/>
    <w:rsid w:val="008F2876"/>
    <w:rsid w:val="008F29C9"/>
    <w:rsid w:val="008F2DFD"/>
    <w:rsid w:val="008F45B9"/>
    <w:rsid w:val="008F472D"/>
    <w:rsid w:val="008F55B6"/>
    <w:rsid w:val="008F5983"/>
    <w:rsid w:val="008F721B"/>
    <w:rsid w:val="008F7B49"/>
    <w:rsid w:val="008F7ECF"/>
    <w:rsid w:val="00900A23"/>
    <w:rsid w:val="00901AD6"/>
    <w:rsid w:val="00901C8C"/>
    <w:rsid w:val="00901F03"/>
    <w:rsid w:val="00903213"/>
    <w:rsid w:val="00903822"/>
    <w:rsid w:val="00904078"/>
    <w:rsid w:val="009042D4"/>
    <w:rsid w:val="0090442E"/>
    <w:rsid w:val="00904F7D"/>
    <w:rsid w:val="0090699C"/>
    <w:rsid w:val="009070C0"/>
    <w:rsid w:val="00907F87"/>
    <w:rsid w:val="0091030E"/>
    <w:rsid w:val="00911B7C"/>
    <w:rsid w:val="00911FF4"/>
    <w:rsid w:val="0091285F"/>
    <w:rsid w:val="00914662"/>
    <w:rsid w:val="009152A8"/>
    <w:rsid w:val="009164B9"/>
    <w:rsid w:val="00916C96"/>
    <w:rsid w:val="00917C35"/>
    <w:rsid w:val="00917C44"/>
    <w:rsid w:val="009202F3"/>
    <w:rsid w:val="00921B4A"/>
    <w:rsid w:val="00922D87"/>
    <w:rsid w:val="00923321"/>
    <w:rsid w:val="009247B5"/>
    <w:rsid w:val="00924CEB"/>
    <w:rsid w:val="00924CEF"/>
    <w:rsid w:val="009257D7"/>
    <w:rsid w:val="00926318"/>
    <w:rsid w:val="009267CB"/>
    <w:rsid w:val="009300B9"/>
    <w:rsid w:val="009306DC"/>
    <w:rsid w:val="009316F7"/>
    <w:rsid w:val="0093226F"/>
    <w:rsid w:val="00932424"/>
    <w:rsid w:val="00932877"/>
    <w:rsid w:val="009341EF"/>
    <w:rsid w:val="00937234"/>
    <w:rsid w:val="00937928"/>
    <w:rsid w:val="009401C5"/>
    <w:rsid w:val="009403F1"/>
    <w:rsid w:val="00940406"/>
    <w:rsid w:val="00940FCE"/>
    <w:rsid w:val="009412E2"/>
    <w:rsid w:val="00941810"/>
    <w:rsid w:val="009427B2"/>
    <w:rsid w:val="00942DEE"/>
    <w:rsid w:val="00943497"/>
    <w:rsid w:val="00943B44"/>
    <w:rsid w:val="00943EED"/>
    <w:rsid w:val="00944BD3"/>
    <w:rsid w:val="009465E1"/>
    <w:rsid w:val="00946758"/>
    <w:rsid w:val="00947236"/>
    <w:rsid w:val="00950685"/>
    <w:rsid w:val="00950D59"/>
    <w:rsid w:val="009517C6"/>
    <w:rsid w:val="00952269"/>
    <w:rsid w:val="0095228F"/>
    <w:rsid w:val="009524A6"/>
    <w:rsid w:val="009528AF"/>
    <w:rsid w:val="00952A05"/>
    <w:rsid w:val="00954802"/>
    <w:rsid w:val="00954BE1"/>
    <w:rsid w:val="00955394"/>
    <w:rsid w:val="00955A2C"/>
    <w:rsid w:val="00955F58"/>
    <w:rsid w:val="009566C9"/>
    <w:rsid w:val="009568D8"/>
    <w:rsid w:val="00957CF5"/>
    <w:rsid w:val="00957D78"/>
    <w:rsid w:val="00960639"/>
    <w:rsid w:val="009607DF"/>
    <w:rsid w:val="00960A4A"/>
    <w:rsid w:val="00960C8E"/>
    <w:rsid w:val="00960F82"/>
    <w:rsid w:val="00961022"/>
    <w:rsid w:val="009621F5"/>
    <w:rsid w:val="009623B3"/>
    <w:rsid w:val="00962F15"/>
    <w:rsid w:val="00963AB8"/>
    <w:rsid w:val="00965EDD"/>
    <w:rsid w:val="00966C16"/>
    <w:rsid w:val="009674C7"/>
    <w:rsid w:val="009674ED"/>
    <w:rsid w:val="00967877"/>
    <w:rsid w:val="00967AF8"/>
    <w:rsid w:val="00970039"/>
    <w:rsid w:val="00970A52"/>
    <w:rsid w:val="00970E15"/>
    <w:rsid w:val="00971116"/>
    <w:rsid w:val="00971BF3"/>
    <w:rsid w:val="009720C4"/>
    <w:rsid w:val="00972F9C"/>
    <w:rsid w:val="00974D4E"/>
    <w:rsid w:val="00975388"/>
    <w:rsid w:val="00975448"/>
    <w:rsid w:val="00975514"/>
    <w:rsid w:val="00975734"/>
    <w:rsid w:val="009778DC"/>
    <w:rsid w:val="00977C68"/>
    <w:rsid w:val="00980374"/>
    <w:rsid w:val="009818CF"/>
    <w:rsid w:val="009820A4"/>
    <w:rsid w:val="00982C13"/>
    <w:rsid w:val="0098362A"/>
    <w:rsid w:val="009838AB"/>
    <w:rsid w:val="00983CE1"/>
    <w:rsid w:val="009858A3"/>
    <w:rsid w:val="00985AF7"/>
    <w:rsid w:val="009906EB"/>
    <w:rsid w:val="0099094D"/>
    <w:rsid w:val="00991056"/>
    <w:rsid w:val="00996AC3"/>
    <w:rsid w:val="00996E22"/>
    <w:rsid w:val="009A0C46"/>
    <w:rsid w:val="009A0C57"/>
    <w:rsid w:val="009A2A25"/>
    <w:rsid w:val="009A36BC"/>
    <w:rsid w:val="009A3B5E"/>
    <w:rsid w:val="009A5686"/>
    <w:rsid w:val="009A5FEC"/>
    <w:rsid w:val="009B0AD3"/>
    <w:rsid w:val="009B173C"/>
    <w:rsid w:val="009B2070"/>
    <w:rsid w:val="009B25F7"/>
    <w:rsid w:val="009B2AD1"/>
    <w:rsid w:val="009B4929"/>
    <w:rsid w:val="009B4C25"/>
    <w:rsid w:val="009B6381"/>
    <w:rsid w:val="009B7700"/>
    <w:rsid w:val="009C060E"/>
    <w:rsid w:val="009C0E3B"/>
    <w:rsid w:val="009C2E61"/>
    <w:rsid w:val="009C3CBF"/>
    <w:rsid w:val="009C3D6B"/>
    <w:rsid w:val="009C437A"/>
    <w:rsid w:val="009C44BA"/>
    <w:rsid w:val="009C44E7"/>
    <w:rsid w:val="009C5100"/>
    <w:rsid w:val="009C6C00"/>
    <w:rsid w:val="009D0955"/>
    <w:rsid w:val="009D09ED"/>
    <w:rsid w:val="009D0AF5"/>
    <w:rsid w:val="009D17CB"/>
    <w:rsid w:val="009D259C"/>
    <w:rsid w:val="009D28AF"/>
    <w:rsid w:val="009D392F"/>
    <w:rsid w:val="009D438F"/>
    <w:rsid w:val="009D4A58"/>
    <w:rsid w:val="009D557F"/>
    <w:rsid w:val="009D5FCB"/>
    <w:rsid w:val="009D7014"/>
    <w:rsid w:val="009E0576"/>
    <w:rsid w:val="009E0926"/>
    <w:rsid w:val="009E0B50"/>
    <w:rsid w:val="009E0BA5"/>
    <w:rsid w:val="009E2295"/>
    <w:rsid w:val="009E22AD"/>
    <w:rsid w:val="009E3482"/>
    <w:rsid w:val="009E38CF"/>
    <w:rsid w:val="009E48F9"/>
    <w:rsid w:val="009E56D6"/>
    <w:rsid w:val="009E6AED"/>
    <w:rsid w:val="009F00C1"/>
    <w:rsid w:val="009F0728"/>
    <w:rsid w:val="009F2353"/>
    <w:rsid w:val="009F370D"/>
    <w:rsid w:val="009F386D"/>
    <w:rsid w:val="009F3F30"/>
    <w:rsid w:val="009F4833"/>
    <w:rsid w:val="009F4BA5"/>
    <w:rsid w:val="009F4C3A"/>
    <w:rsid w:val="009F537D"/>
    <w:rsid w:val="009F55EF"/>
    <w:rsid w:val="009F696E"/>
    <w:rsid w:val="009F704A"/>
    <w:rsid w:val="009F7123"/>
    <w:rsid w:val="009F759B"/>
    <w:rsid w:val="009F7EBA"/>
    <w:rsid w:val="00A01B6D"/>
    <w:rsid w:val="00A02452"/>
    <w:rsid w:val="00A03CB4"/>
    <w:rsid w:val="00A041C9"/>
    <w:rsid w:val="00A04445"/>
    <w:rsid w:val="00A04D5C"/>
    <w:rsid w:val="00A05445"/>
    <w:rsid w:val="00A056A7"/>
    <w:rsid w:val="00A06010"/>
    <w:rsid w:val="00A060A8"/>
    <w:rsid w:val="00A06320"/>
    <w:rsid w:val="00A06C39"/>
    <w:rsid w:val="00A06C4E"/>
    <w:rsid w:val="00A06EDA"/>
    <w:rsid w:val="00A06FF0"/>
    <w:rsid w:val="00A103DB"/>
    <w:rsid w:val="00A112F5"/>
    <w:rsid w:val="00A1149F"/>
    <w:rsid w:val="00A13180"/>
    <w:rsid w:val="00A134F4"/>
    <w:rsid w:val="00A1377A"/>
    <w:rsid w:val="00A14C2C"/>
    <w:rsid w:val="00A14F21"/>
    <w:rsid w:val="00A150AA"/>
    <w:rsid w:val="00A15152"/>
    <w:rsid w:val="00A154A5"/>
    <w:rsid w:val="00A15D32"/>
    <w:rsid w:val="00A15F2E"/>
    <w:rsid w:val="00A1640C"/>
    <w:rsid w:val="00A16B66"/>
    <w:rsid w:val="00A17219"/>
    <w:rsid w:val="00A17560"/>
    <w:rsid w:val="00A17B95"/>
    <w:rsid w:val="00A205D4"/>
    <w:rsid w:val="00A20761"/>
    <w:rsid w:val="00A20B3A"/>
    <w:rsid w:val="00A21909"/>
    <w:rsid w:val="00A2317D"/>
    <w:rsid w:val="00A23617"/>
    <w:rsid w:val="00A26787"/>
    <w:rsid w:val="00A26904"/>
    <w:rsid w:val="00A26E57"/>
    <w:rsid w:val="00A26FBA"/>
    <w:rsid w:val="00A274CD"/>
    <w:rsid w:val="00A3016E"/>
    <w:rsid w:val="00A31753"/>
    <w:rsid w:val="00A318E3"/>
    <w:rsid w:val="00A31EDB"/>
    <w:rsid w:val="00A31EF1"/>
    <w:rsid w:val="00A32033"/>
    <w:rsid w:val="00A32CBE"/>
    <w:rsid w:val="00A332A3"/>
    <w:rsid w:val="00A33478"/>
    <w:rsid w:val="00A33B80"/>
    <w:rsid w:val="00A33C8A"/>
    <w:rsid w:val="00A3422B"/>
    <w:rsid w:val="00A34E1A"/>
    <w:rsid w:val="00A35E26"/>
    <w:rsid w:val="00A36DC2"/>
    <w:rsid w:val="00A36F17"/>
    <w:rsid w:val="00A37020"/>
    <w:rsid w:val="00A3786E"/>
    <w:rsid w:val="00A410DE"/>
    <w:rsid w:val="00A41DC7"/>
    <w:rsid w:val="00A4304C"/>
    <w:rsid w:val="00A43271"/>
    <w:rsid w:val="00A435FB"/>
    <w:rsid w:val="00A440D3"/>
    <w:rsid w:val="00A44980"/>
    <w:rsid w:val="00A45621"/>
    <w:rsid w:val="00A457E2"/>
    <w:rsid w:val="00A459D2"/>
    <w:rsid w:val="00A45E21"/>
    <w:rsid w:val="00A464F7"/>
    <w:rsid w:val="00A467B6"/>
    <w:rsid w:val="00A46808"/>
    <w:rsid w:val="00A468AB"/>
    <w:rsid w:val="00A469F6"/>
    <w:rsid w:val="00A47E5E"/>
    <w:rsid w:val="00A514E7"/>
    <w:rsid w:val="00A51A3D"/>
    <w:rsid w:val="00A51C4F"/>
    <w:rsid w:val="00A52D0B"/>
    <w:rsid w:val="00A530B7"/>
    <w:rsid w:val="00A5357E"/>
    <w:rsid w:val="00A53604"/>
    <w:rsid w:val="00A53BDC"/>
    <w:rsid w:val="00A54606"/>
    <w:rsid w:val="00A5486A"/>
    <w:rsid w:val="00A551EC"/>
    <w:rsid w:val="00A56C5F"/>
    <w:rsid w:val="00A579C2"/>
    <w:rsid w:val="00A57B75"/>
    <w:rsid w:val="00A57C17"/>
    <w:rsid w:val="00A57D6C"/>
    <w:rsid w:val="00A61382"/>
    <w:rsid w:val="00A617CD"/>
    <w:rsid w:val="00A61F8A"/>
    <w:rsid w:val="00A6219E"/>
    <w:rsid w:val="00A626D9"/>
    <w:rsid w:val="00A62C02"/>
    <w:rsid w:val="00A645DA"/>
    <w:rsid w:val="00A650F6"/>
    <w:rsid w:val="00A65650"/>
    <w:rsid w:val="00A67505"/>
    <w:rsid w:val="00A70CC1"/>
    <w:rsid w:val="00A71379"/>
    <w:rsid w:val="00A71511"/>
    <w:rsid w:val="00A715BA"/>
    <w:rsid w:val="00A726A3"/>
    <w:rsid w:val="00A72C19"/>
    <w:rsid w:val="00A73E85"/>
    <w:rsid w:val="00A74744"/>
    <w:rsid w:val="00A74F7E"/>
    <w:rsid w:val="00A75275"/>
    <w:rsid w:val="00A758A5"/>
    <w:rsid w:val="00A76435"/>
    <w:rsid w:val="00A77050"/>
    <w:rsid w:val="00A7715D"/>
    <w:rsid w:val="00A77C6D"/>
    <w:rsid w:val="00A828A7"/>
    <w:rsid w:val="00A8327D"/>
    <w:rsid w:val="00A839A5"/>
    <w:rsid w:val="00A840BA"/>
    <w:rsid w:val="00A8428E"/>
    <w:rsid w:val="00A845CB"/>
    <w:rsid w:val="00A84E6A"/>
    <w:rsid w:val="00A87393"/>
    <w:rsid w:val="00A90007"/>
    <w:rsid w:val="00A91658"/>
    <w:rsid w:val="00A91C24"/>
    <w:rsid w:val="00A922FB"/>
    <w:rsid w:val="00A9289F"/>
    <w:rsid w:val="00A93591"/>
    <w:rsid w:val="00A93A2A"/>
    <w:rsid w:val="00A96AD8"/>
    <w:rsid w:val="00A97476"/>
    <w:rsid w:val="00A97A20"/>
    <w:rsid w:val="00AA0248"/>
    <w:rsid w:val="00AA0AC7"/>
    <w:rsid w:val="00AA2B27"/>
    <w:rsid w:val="00AA319C"/>
    <w:rsid w:val="00AA3C11"/>
    <w:rsid w:val="00AA4083"/>
    <w:rsid w:val="00AA4589"/>
    <w:rsid w:val="00AA49D9"/>
    <w:rsid w:val="00AA6799"/>
    <w:rsid w:val="00AA7943"/>
    <w:rsid w:val="00AA7EE4"/>
    <w:rsid w:val="00AB1894"/>
    <w:rsid w:val="00AB351C"/>
    <w:rsid w:val="00AB3DBE"/>
    <w:rsid w:val="00AB57F5"/>
    <w:rsid w:val="00AB6A11"/>
    <w:rsid w:val="00AB6A30"/>
    <w:rsid w:val="00AB750D"/>
    <w:rsid w:val="00AB76E2"/>
    <w:rsid w:val="00AB7747"/>
    <w:rsid w:val="00AB7CDD"/>
    <w:rsid w:val="00AC00FE"/>
    <w:rsid w:val="00AC022E"/>
    <w:rsid w:val="00AC029A"/>
    <w:rsid w:val="00AC1D49"/>
    <w:rsid w:val="00AC2C5F"/>
    <w:rsid w:val="00AC34A1"/>
    <w:rsid w:val="00AC3D74"/>
    <w:rsid w:val="00AC4234"/>
    <w:rsid w:val="00AC45B6"/>
    <w:rsid w:val="00AC495F"/>
    <w:rsid w:val="00AC4B04"/>
    <w:rsid w:val="00AC4E4E"/>
    <w:rsid w:val="00AC56BC"/>
    <w:rsid w:val="00AC5930"/>
    <w:rsid w:val="00AC5CA7"/>
    <w:rsid w:val="00AC6DD0"/>
    <w:rsid w:val="00AC6F7D"/>
    <w:rsid w:val="00AC72E1"/>
    <w:rsid w:val="00AC7D5E"/>
    <w:rsid w:val="00AC7D64"/>
    <w:rsid w:val="00AD03A4"/>
    <w:rsid w:val="00AD0F39"/>
    <w:rsid w:val="00AD20F9"/>
    <w:rsid w:val="00AD2666"/>
    <w:rsid w:val="00AD2AC8"/>
    <w:rsid w:val="00AD2DE2"/>
    <w:rsid w:val="00AD50BD"/>
    <w:rsid w:val="00AD5AAF"/>
    <w:rsid w:val="00AD7006"/>
    <w:rsid w:val="00AD73FC"/>
    <w:rsid w:val="00AD7D29"/>
    <w:rsid w:val="00AE004B"/>
    <w:rsid w:val="00AE1681"/>
    <w:rsid w:val="00AE1D88"/>
    <w:rsid w:val="00AE3410"/>
    <w:rsid w:val="00AE3787"/>
    <w:rsid w:val="00AE4D27"/>
    <w:rsid w:val="00AE504B"/>
    <w:rsid w:val="00AE50CC"/>
    <w:rsid w:val="00AE63BE"/>
    <w:rsid w:val="00AE69F3"/>
    <w:rsid w:val="00AE6C7A"/>
    <w:rsid w:val="00AE6DE1"/>
    <w:rsid w:val="00AE7602"/>
    <w:rsid w:val="00AF05F3"/>
    <w:rsid w:val="00AF12F6"/>
    <w:rsid w:val="00AF1366"/>
    <w:rsid w:val="00AF220B"/>
    <w:rsid w:val="00AF54FC"/>
    <w:rsid w:val="00AF66EA"/>
    <w:rsid w:val="00AF7876"/>
    <w:rsid w:val="00B009E7"/>
    <w:rsid w:val="00B00A43"/>
    <w:rsid w:val="00B00B77"/>
    <w:rsid w:val="00B00E6A"/>
    <w:rsid w:val="00B0154C"/>
    <w:rsid w:val="00B018EC"/>
    <w:rsid w:val="00B01AAA"/>
    <w:rsid w:val="00B020F3"/>
    <w:rsid w:val="00B0231B"/>
    <w:rsid w:val="00B03133"/>
    <w:rsid w:val="00B05B9F"/>
    <w:rsid w:val="00B06361"/>
    <w:rsid w:val="00B06671"/>
    <w:rsid w:val="00B06B21"/>
    <w:rsid w:val="00B07468"/>
    <w:rsid w:val="00B07C55"/>
    <w:rsid w:val="00B07EAD"/>
    <w:rsid w:val="00B106E4"/>
    <w:rsid w:val="00B12B85"/>
    <w:rsid w:val="00B13D01"/>
    <w:rsid w:val="00B15A82"/>
    <w:rsid w:val="00B15BAC"/>
    <w:rsid w:val="00B16A38"/>
    <w:rsid w:val="00B171CF"/>
    <w:rsid w:val="00B2012D"/>
    <w:rsid w:val="00B208C3"/>
    <w:rsid w:val="00B208F5"/>
    <w:rsid w:val="00B21060"/>
    <w:rsid w:val="00B21439"/>
    <w:rsid w:val="00B21C10"/>
    <w:rsid w:val="00B2215F"/>
    <w:rsid w:val="00B22CD2"/>
    <w:rsid w:val="00B22E3A"/>
    <w:rsid w:val="00B241B7"/>
    <w:rsid w:val="00B2496F"/>
    <w:rsid w:val="00B259C9"/>
    <w:rsid w:val="00B277CA"/>
    <w:rsid w:val="00B27E7C"/>
    <w:rsid w:val="00B27F34"/>
    <w:rsid w:val="00B30466"/>
    <w:rsid w:val="00B30E8E"/>
    <w:rsid w:val="00B31C53"/>
    <w:rsid w:val="00B338C9"/>
    <w:rsid w:val="00B3419E"/>
    <w:rsid w:val="00B34263"/>
    <w:rsid w:val="00B35D3D"/>
    <w:rsid w:val="00B35D83"/>
    <w:rsid w:val="00B36451"/>
    <w:rsid w:val="00B36AD5"/>
    <w:rsid w:val="00B3734E"/>
    <w:rsid w:val="00B40048"/>
    <w:rsid w:val="00B4119D"/>
    <w:rsid w:val="00B41BCA"/>
    <w:rsid w:val="00B420A5"/>
    <w:rsid w:val="00B425D2"/>
    <w:rsid w:val="00B44025"/>
    <w:rsid w:val="00B44BD5"/>
    <w:rsid w:val="00B45EC8"/>
    <w:rsid w:val="00B46022"/>
    <w:rsid w:val="00B4631E"/>
    <w:rsid w:val="00B472E6"/>
    <w:rsid w:val="00B51462"/>
    <w:rsid w:val="00B52B05"/>
    <w:rsid w:val="00B547CA"/>
    <w:rsid w:val="00B55037"/>
    <w:rsid w:val="00B55401"/>
    <w:rsid w:val="00B56130"/>
    <w:rsid w:val="00B56313"/>
    <w:rsid w:val="00B608E2"/>
    <w:rsid w:val="00B61D6E"/>
    <w:rsid w:val="00B62C90"/>
    <w:rsid w:val="00B63042"/>
    <w:rsid w:val="00B63047"/>
    <w:rsid w:val="00B6430F"/>
    <w:rsid w:val="00B6489D"/>
    <w:rsid w:val="00B64B5F"/>
    <w:rsid w:val="00B65226"/>
    <w:rsid w:val="00B66579"/>
    <w:rsid w:val="00B668C3"/>
    <w:rsid w:val="00B6697B"/>
    <w:rsid w:val="00B66AB0"/>
    <w:rsid w:val="00B674FD"/>
    <w:rsid w:val="00B70A8A"/>
    <w:rsid w:val="00B71D5A"/>
    <w:rsid w:val="00B72204"/>
    <w:rsid w:val="00B72B23"/>
    <w:rsid w:val="00B736E4"/>
    <w:rsid w:val="00B73758"/>
    <w:rsid w:val="00B7382E"/>
    <w:rsid w:val="00B74118"/>
    <w:rsid w:val="00B756AB"/>
    <w:rsid w:val="00B7581B"/>
    <w:rsid w:val="00B75ECA"/>
    <w:rsid w:val="00B77E80"/>
    <w:rsid w:val="00B80170"/>
    <w:rsid w:val="00B801C4"/>
    <w:rsid w:val="00B80848"/>
    <w:rsid w:val="00B81727"/>
    <w:rsid w:val="00B828E0"/>
    <w:rsid w:val="00B82A97"/>
    <w:rsid w:val="00B82EFB"/>
    <w:rsid w:val="00B83DC8"/>
    <w:rsid w:val="00B8484C"/>
    <w:rsid w:val="00B84B75"/>
    <w:rsid w:val="00B8564B"/>
    <w:rsid w:val="00B85993"/>
    <w:rsid w:val="00B862E2"/>
    <w:rsid w:val="00B867C8"/>
    <w:rsid w:val="00B86DEF"/>
    <w:rsid w:val="00B909AC"/>
    <w:rsid w:val="00B910C0"/>
    <w:rsid w:val="00B910EB"/>
    <w:rsid w:val="00B91CE9"/>
    <w:rsid w:val="00B92143"/>
    <w:rsid w:val="00B92CCE"/>
    <w:rsid w:val="00B92F35"/>
    <w:rsid w:val="00B92FEC"/>
    <w:rsid w:val="00B9370B"/>
    <w:rsid w:val="00B937D7"/>
    <w:rsid w:val="00B94BA6"/>
    <w:rsid w:val="00B94E30"/>
    <w:rsid w:val="00B952EB"/>
    <w:rsid w:val="00B960B3"/>
    <w:rsid w:val="00B96269"/>
    <w:rsid w:val="00B979DF"/>
    <w:rsid w:val="00B97C67"/>
    <w:rsid w:val="00BA0368"/>
    <w:rsid w:val="00BA08B8"/>
    <w:rsid w:val="00BA0EA0"/>
    <w:rsid w:val="00BA12DB"/>
    <w:rsid w:val="00BA1B6B"/>
    <w:rsid w:val="00BA2757"/>
    <w:rsid w:val="00BA3EA6"/>
    <w:rsid w:val="00BA3ED7"/>
    <w:rsid w:val="00BA47CA"/>
    <w:rsid w:val="00BA5242"/>
    <w:rsid w:val="00BA5377"/>
    <w:rsid w:val="00BA587B"/>
    <w:rsid w:val="00BA5FD0"/>
    <w:rsid w:val="00BA67BA"/>
    <w:rsid w:val="00BA6992"/>
    <w:rsid w:val="00BA6FAD"/>
    <w:rsid w:val="00BB212A"/>
    <w:rsid w:val="00BB3304"/>
    <w:rsid w:val="00BB3685"/>
    <w:rsid w:val="00BB3F6F"/>
    <w:rsid w:val="00BB4EC5"/>
    <w:rsid w:val="00BB5CBA"/>
    <w:rsid w:val="00BB6F1D"/>
    <w:rsid w:val="00BB7167"/>
    <w:rsid w:val="00BB767E"/>
    <w:rsid w:val="00BB7BD8"/>
    <w:rsid w:val="00BC0301"/>
    <w:rsid w:val="00BC1935"/>
    <w:rsid w:val="00BC3BF7"/>
    <w:rsid w:val="00BC47A5"/>
    <w:rsid w:val="00BC4AE7"/>
    <w:rsid w:val="00BC4CAB"/>
    <w:rsid w:val="00BC4CBA"/>
    <w:rsid w:val="00BC4FB6"/>
    <w:rsid w:val="00BC6D40"/>
    <w:rsid w:val="00BC78C0"/>
    <w:rsid w:val="00BC7D49"/>
    <w:rsid w:val="00BD085B"/>
    <w:rsid w:val="00BD3239"/>
    <w:rsid w:val="00BD379F"/>
    <w:rsid w:val="00BD39E4"/>
    <w:rsid w:val="00BD4192"/>
    <w:rsid w:val="00BD4621"/>
    <w:rsid w:val="00BD4A6C"/>
    <w:rsid w:val="00BD65B5"/>
    <w:rsid w:val="00BD6709"/>
    <w:rsid w:val="00BE05E3"/>
    <w:rsid w:val="00BE064E"/>
    <w:rsid w:val="00BE15FC"/>
    <w:rsid w:val="00BE1768"/>
    <w:rsid w:val="00BE2800"/>
    <w:rsid w:val="00BE2CD2"/>
    <w:rsid w:val="00BE3338"/>
    <w:rsid w:val="00BE3D7D"/>
    <w:rsid w:val="00BE3E81"/>
    <w:rsid w:val="00BE40F7"/>
    <w:rsid w:val="00BE4B3A"/>
    <w:rsid w:val="00BE4B94"/>
    <w:rsid w:val="00BE5186"/>
    <w:rsid w:val="00BE68EF"/>
    <w:rsid w:val="00BE6FD4"/>
    <w:rsid w:val="00BE71C3"/>
    <w:rsid w:val="00BE7958"/>
    <w:rsid w:val="00BF0B4E"/>
    <w:rsid w:val="00BF333D"/>
    <w:rsid w:val="00BF433E"/>
    <w:rsid w:val="00BF5C35"/>
    <w:rsid w:val="00BF6279"/>
    <w:rsid w:val="00BF6B5C"/>
    <w:rsid w:val="00BF75A9"/>
    <w:rsid w:val="00BF7BA8"/>
    <w:rsid w:val="00C003D5"/>
    <w:rsid w:val="00C01901"/>
    <w:rsid w:val="00C01FDA"/>
    <w:rsid w:val="00C02476"/>
    <w:rsid w:val="00C0304C"/>
    <w:rsid w:val="00C03213"/>
    <w:rsid w:val="00C046B4"/>
    <w:rsid w:val="00C04D36"/>
    <w:rsid w:val="00C06AA5"/>
    <w:rsid w:val="00C06EAE"/>
    <w:rsid w:val="00C0711C"/>
    <w:rsid w:val="00C07CD7"/>
    <w:rsid w:val="00C10F9B"/>
    <w:rsid w:val="00C11A91"/>
    <w:rsid w:val="00C11C6E"/>
    <w:rsid w:val="00C122F4"/>
    <w:rsid w:val="00C1256D"/>
    <w:rsid w:val="00C12AB3"/>
    <w:rsid w:val="00C12F90"/>
    <w:rsid w:val="00C13873"/>
    <w:rsid w:val="00C13D24"/>
    <w:rsid w:val="00C14215"/>
    <w:rsid w:val="00C14258"/>
    <w:rsid w:val="00C1615E"/>
    <w:rsid w:val="00C16830"/>
    <w:rsid w:val="00C17894"/>
    <w:rsid w:val="00C17C83"/>
    <w:rsid w:val="00C201CD"/>
    <w:rsid w:val="00C20613"/>
    <w:rsid w:val="00C20FCA"/>
    <w:rsid w:val="00C2153A"/>
    <w:rsid w:val="00C21C59"/>
    <w:rsid w:val="00C224E1"/>
    <w:rsid w:val="00C227E3"/>
    <w:rsid w:val="00C24B38"/>
    <w:rsid w:val="00C25285"/>
    <w:rsid w:val="00C2541A"/>
    <w:rsid w:val="00C25813"/>
    <w:rsid w:val="00C264A1"/>
    <w:rsid w:val="00C26C0D"/>
    <w:rsid w:val="00C27E13"/>
    <w:rsid w:val="00C3061F"/>
    <w:rsid w:val="00C30CC6"/>
    <w:rsid w:val="00C3125B"/>
    <w:rsid w:val="00C31B79"/>
    <w:rsid w:val="00C31B85"/>
    <w:rsid w:val="00C3210C"/>
    <w:rsid w:val="00C3387F"/>
    <w:rsid w:val="00C34AF0"/>
    <w:rsid w:val="00C357B9"/>
    <w:rsid w:val="00C36D01"/>
    <w:rsid w:val="00C36DC0"/>
    <w:rsid w:val="00C37141"/>
    <w:rsid w:val="00C37CE1"/>
    <w:rsid w:val="00C40087"/>
    <w:rsid w:val="00C40FEA"/>
    <w:rsid w:val="00C41344"/>
    <w:rsid w:val="00C416EA"/>
    <w:rsid w:val="00C41CB0"/>
    <w:rsid w:val="00C41CEC"/>
    <w:rsid w:val="00C42581"/>
    <w:rsid w:val="00C43D79"/>
    <w:rsid w:val="00C44170"/>
    <w:rsid w:val="00C442A4"/>
    <w:rsid w:val="00C4471E"/>
    <w:rsid w:val="00C44A99"/>
    <w:rsid w:val="00C44C60"/>
    <w:rsid w:val="00C44E82"/>
    <w:rsid w:val="00C4697D"/>
    <w:rsid w:val="00C46F6F"/>
    <w:rsid w:val="00C472D6"/>
    <w:rsid w:val="00C47C52"/>
    <w:rsid w:val="00C5038F"/>
    <w:rsid w:val="00C5153C"/>
    <w:rsid w:val="00C5493D"/>
    <w:rsid w:val="00C54B42"/>
    <w:rsid w:val="00C55AE9"/>
    <w:rsid w:val="00C55BED"/>
    <w:rsid w:val="00C560E6"/>
    <w:rsid w:val="00C56B63"/>
    <w:rsid w:val="00C576C7"/>
    <w:rsid w:val="00C61760"/>
    <w:rsid w:val="00C61EBC"/>
    <w:rsid w:val="00C622A8"/>
    <w:rsid w:val="00C62330"/>
    <w:rsid w:val="00C623B5"/>
    <w:rsid w:val="00C62A48"/>
    <w:rsid w:val="00C63C3E"/>
    <w:rsid w:val="00C649CD"/>
    <w:rsid w:val="00C651E7"/>
    <w:rsid w:val="00C653CD"/>
    <w:rsid w:val="00C66AA8"/>
    <w:rsid w:val="00C66DF7"/>
    <w:rsid w:val="00C66E24"/>
    <w:rsid w:val="00C6768C"/>
    <w:rsid w:val="00C67734"/>
    <w:rsid w:val="00C70E1A"/>
    <w:rsid w:val="00C7192D"/>
    <w:rsid w:val="00C71F11"/>
    <w:rsid w:val="00C72F73"/>
    <w:rsid w:val="00C73704"/>
    <w:rsid w:val="00C73AE6"/>
    <w:rsid w:val="00C73C4A"/>
    <w:rsid w:val="00C74746"/>
    <w:rsid w:val="00C7605D"/>
    <w:rsid w:val="00C77D3B"/>
    <w:rsid w:val="00C80335"/>
    <w:rsid w:val="00C80617"/>
    <w:rsid w:val="00C80DDE"/>
    <w:rsid w:val="00C81F71"/>
    <w:rsid w:val="00C831A7"/>
    <w:rsid w:val="00C833EF"/>
    <w:rsid w:val="00C837D0"/>
    <w:rsid w:val="00C83991"/>
    <w:rsid w:val="00C83C7C"/>
    <w:rsid w:val="00C8508A"/>
    <w:rsid w:val="00C85BD0"/>
    <w:rsid w:val="00C85D33"/>
    <w:rsid w:val="00C87C77"/>
    <w:rsid w:val="00C87E41"/>
    <w:rsid w:val="00C912A1"/>
    <w:rsid w:val="00C9147B"/>
    <w:rsid w:val="00C925EF"/>
    <w:rsid w:val="00C93197"/>
    <w:rsid w:val="00C933A4"/>
    <w:rsid w:val="00C955F4"/>
    <w:rsid w:val="00C95A8C"/>
    <w:rsid w:val="00C96C4D"/>
    <w:rsid w:val="00CA024D"/>
    <w:rsid w:val="00CA03EC"/>
    <w:rsid w:val="00CA047C"/>
    <w:rsid w:val="00CA0C3F"/>
    <w:rsid w:val="00CA20E4"/>
    <w:rsid w:val="00CA2786"/>
    <w:rsid w:val="00CA2A84"/>
    <w:rsid w:val="00CA3268"/>
    <w:rsid w:val="00CA3530"/>
    <w:rsid w:val="00CA429F"/>
    <w:rsid w:val="00CA4785"/>
    <w:rsid w:val="00CA5B96"/>
    <w:rsid w:val="00CA6036"/>
    <w:rsid w:val="00CA664A"/>
    <w:rsid w:val="00CA70C6"/>
    <w:rsid w:val="00CA72D0"/>
    <w:rsid w:val="00CB0659"/>
    <w:rsid w:val="00CB1415"/>
    <w:rsid w:val="00CB1C04"/>
    <w:rsid w:val="00CB23E2"/>
    <w:rsid w:val="00CB2571"/>
    <w:rsid w:val="00CB2B4F"/>
    <w:rsid w:val="00CB390E"/>
    <w:rsid w:val="00CB42ED"/>
    <w:rsid w:val="00CB4AE8"/>
    <w:rsid w:val="00CB4C60"/>
    <w:rsid w:val="00CB585A"/>
    <w:rsid w:val="00CB68E1"/>
    <w:rsid w:val="00CB76C2"/>
    <w:rsid w:val="00CB77A5"/>
    <w:rsid w:val="00CC06BB"/>
    <w:rsid w:val="00CC077A"/>
    <w:rsid w:val="00CC0867"/>
    <w:rsid w:val="00CC1277"/>
    <w:rsid w:val="00CC2049"/>
    <w:rsid w:val="00CC3B49"/>
    <w:rsid w:val="00CC42BD"/>
    <w:rsid w:val="00CC573F"/>
    <w:rsid w:val="00CC5DE6"/>
    <w:rsid w:val="00CC5F70"/>
    <w:rsid w:val="00CC624D"/>
    <w:rsid w:val="00CC6314"/>
    <w:rsid w:val="00CC699E"/>
    <w:rsid w:val="00CC7243"/>
    <w:rsid w:val="00CC7363"/>
    <w:rsid w:val="00CC793B"/>
    <w:rsid w:val="00CC79B9"/>
    <w:rsid w:val="00CC7DEB"/>
    <w:rsid w:val="00CD0E80"/>
    <w:rsid w:val="00CD1654"/>
    <w:rsid w:val="00CD2483"/>
    <w:rsid w:val="00CD2915"/>
    <w:rsid w:val="00CD2BB5"/>
    <w:rsid w:val="00CD3762"/>
    <w:rsid w:val="00CD3FA9"/>
    <w:rsid w:val="00CD433F"/>
    <w:rsid w:val="00CD4C74"/>
    <w:rsid w:val="00CD59C9"/>
    <w:rsid w:val="00CD5A2F"/>
    <w:rsid w:val="00CD699B"/>
    <w:rsid w:val="00CD74F1"/>
    <w:rsid w:val="00CD778A"/>
    <w:rsid w:val="00CE002B"/>
    <w:rsid w:val="00CE019B"/>
    <w:rsid w:val="00CE167A"/>
    <w:rsid w:val="00CE1F1F"/>
    <w:rsid w:val="00CE2F20"/>
    <w:rsid w:val="00CE3D7E"/>
    <w:rsid w:val="00CE58E5"/>
    <w:rsid w:val="00CE678E"/>
    <w:rsid w:val="00CE709B"/>
    <w:rsid w:val="00CE7996"/>
    <w:rsid w:val="00CE79BA"/>
    <w:rsid w:val="00CE7ACE"/>
    <w:rsid w:val="00CF0566"/>
    <w:rsid w:val="00CF17DF"/>
    <w:rsid w:val="00CF188D"/>
    <w:rsid w:val="00CF1D97"/>
    <w:rsid w:val="00CF2548"/>
    <w:rsid w:val="00CF25B7"/>
    <w:rsid w:val="00CF2604"/>
    <w:rsid w:val="00CF2B1E"/>
    <w:rsid w:val="00CF35E7"/>
    <w:rsid w:val="00CF46B5"/>
    <w:rsid w:val="00CF46EF"/>
    <w:rsid w:val="00CF47CE"/>
    <w:rsid w:val="00CF5056"/>
    <w:rsid w:val="00CF55FB"/>
    <w:rsid w:val="00CF5E1D"/>
    <w:rsid w:val="00CF6266"/>
    <w:rsid w:val="00D008C4"/>
    <w:rsid w:val="00D02824"/>
    <w:rsid w:val="00D02847"/>
    <w:rsid w:val="00D03AC8"/>
    <w:rsid w:val="00D04040"/>
    <w:rsid w:val="00D041CB"/>
    <w:rsid w:val="00D0527E"/>
    <w:rsid w:val="00D0609D"/>
    <w:rsid w:val="00D06C3B"/>
    <w:rsid w:val="00D101A1"/>
    <w:rsid w:val="00D10DDC"/>
    <w:rsid w:val="00D1176C"/>
    <w:rsid w:val="00D12700"/>
    <w:rsid w:val="00D12725"/>
    <w:rsid w:val="00D13366"/>
    <w:rsid w:val="00D139E1"/>
    <w:rsid w:val="00D142D6"/>
    <w:rsid w:val="00D143F6"/>
    <w:rsid w:val="00D1575B"/>
    <w:rsid w:val="00D162B7"/>
    <w:rsid w:val="00D20E1A"/>
    <w:rsid w:val="00D21E21"/>
    <w:rsid w:val="00D22037"/>
    <w:rsid w:val="00D2234C"/>
    <w:rsid w:val="00D224C3"/>
    <w:rsid w:val="00D228FB"/>
    <w:rsid w:val="00D22A31"/>
    <w:rsid w:val="00D22D84"/>
    <w:rsid w:val="00D23277"/>
    <w:rsid w:val="00D2351B"/>
    <w:rsid w:val="00D23D70"/>
    <w:rsid w:val="00D24E3C"/>
    <w:rsid w:val="00D250C8"/>
    <w:rsid w:val="00D251C8"/>
    <w:rsid w:val="00D25505"/>
    <w:rsid w:val="00D269F2"/>
    <w:rsid w:val="00D27FCD"/>
    <w:rsid w:val="00D302C3"/>
    <w:rsid w:val="00D3032A"/>
    <w:rsid w:val="00D32400"/>
    <w:rsid w:val="00D32A8D"/>
    <w:rsid w:val="00D33739"/>
    <w:rsid w:val="00D33ACE"/>
    <w:rsid w:val="00D3454A"/>
    <w:rsid w:val="00D35C26"/>
    <w:rsid w:val="00D35D5B"/>
    <w:rsid w:val="00D3602D"/>
    <w:rsid w:val="00D37840"/>
    <w:rsid w:val="00D4051A"/>
    <w:rsid w:val="00D40C09"/>
    <w:rsid w:val="00D40FE7"/>
    <w:rsid w:val="00D41A1F"/>
    <w:rsid w:val="00D42A99"/>
    <w:rsid w:val="00D42C58"/>
    <w:rsid w:val="00D42D43"/>
    <w:rsid w:val="00D43D8C"/>
    <w:rsid w:val="00D43F8B"/>
    <w:rsid w:val="00D43F8D"/>
    <w:rsid w:val="00D44F4F"/>
    <w:rsid w:val="00D4638D"/>
    <w:rsid w:val="00D4672F"/>
    <w:rsid w:val="00D506DE"/>
    <w:rsid w:val="00D50723"/>
    <w:rsid w:val="00D513A4"/>
    <w:rsid w:val="00D51C4F"/>
    <w:rsid w:val="00D51CCD"/>
    <w:rsid w:val="00D52364"/>
    <w:rsid w:val="00D526A7"/>
    <w:rsid w:val="00D529A5"/>
    <w:rsid w:val="00D52B31"/>
    <w:rsid w:val="00D5323F"/>
    <w:rsid w:val="00D5343B"/>
    <w:rsid w:val="00D53811"/>
    <w:rsid w:val="00D53D63"/>
    <w:rsid w:val="00D554A1"/>
    <w:rsid w:val="00D55828"/>
    <w:rsid w:val="00D55C7A"/>
    <w:rsid w:val="00D55C85"/>
    <w:rsid w:val="00D55F64"/>
    <w:rsid w:val="00D55FDD"/>
    <w:rsid w:val="00D5629C"/>
    <w:rsid w:val="00D563E3"/>
    <w:rsid w:val="00D57E36"/>
    <w:rsid w:val="00D60F0B"/>
    <w:rsid w:val="00D62678"/>
    <w:rsid w:val="00D627B1"/>
    <w:rsid w:val="00D62859"/>
    <w:rsid w:val="00D62C41"/>
    <w:rsid w:val="00D62CEA"/>
    <w:rsid w:val="00D63339"/>
    <w:rsid w:val="00D63D6E"/>
    <w:rsid w:val="00D642C7"/>
    <w:rsid w:val="00D642D3"/>
    <w:rsid w:val="00D644BB"/>
    <w:rsid w:val="00D6450B"/>
    <w:rsid w:val="00D650BB"/>
    <w:rsid w:val="00D65591"/>
    <w:rsid w:val="00D661A2"/>
    <w:rsid w:val="00D672D6"/>
    <w:rsid w:val="00D7142B"/>
    <w:rsid w:val="00D73924"/>
    <w:rsid w:val="00D73BE5"/>
    <w:rsid w:val="00D74CAE"/>
    <w:rsid w:val="00D75279"/>
    <w:rsid w:val="00D755DE"/>
    <w:rsid w:val="00D75638"/>
    <w:rsid w:val="00D75C61"/>
    <w:rsid w:val="00D76816"/>
    <w:rsid w:val="00D76B50"/>
    <w:rsid w:val="00D76CC8"/>
    <w:rsid w:val="00D77377"/>
    <w:rsid w:val="00D7737A"/>
    <w:rsid w:val="00D77B30"/>
    <w:rsid w:val="00D82BB2"/>
    <w:rsid w:val="00D835A3"/>
    <w:rsid w:val="00D83754"/>
    <w:rsid w:val="00D843A5"/>
    <w:rsid w:val="00D846AA"/>
    <w:rsid w:val="00D84D34"/>
    <w:rsid w:val="00D86802"/>
    <w:rsid w:val="00D900DB"/>
    <w:rsid w:val="00D90252"/>
    <w:rsid w:val="00D902D5"/>
    <w:rsid w:val="00D90927"/>
    <w:rsid w:val="00D91F74"/>
    <w:rsid w:val="00D92C24"/>
    <w:rsid w:val="00D92DEE"/>
    <w:rsid w:val="00D933F0"/>
    <w:rsid w:val="00D93B9A"/>
    <w:rsid w:val="00D93E1C"/>
    <w:rsid w:val="00D93E54"/>
    <w:rsid w:val="00D95427"/>
    <w:rsid w:val="00D959F3"/>
    <w:rsid w:val="00D96890"/>
    <w:rsid w:val="00D972CF"/>
    <w:rsid w:val="00D97A0D"/>
    <w:rsid w:val="00D97FF2"/>
    <w:rsid w:val="00DA038D"/>
    <w:rsid w:val="00DA0589"/>
    <w:rsid w:val="00DA094A"/>
    <w:rsid w:val="00DA0D0C"/>
    <w:rsid w:val="00DA0D68"/>
    <w:rsid w:val="00DA1AE2"/>
    <w:rsid w:val="00DA3010"/>
    <w:rsid w:val="00DA3536"/>
    <w:rsid w:val="00DA3BFB"/>
    <w:rsid w:val="00DA4307"/>
    <w:rsid w:val="00DA4535"/>
    <w:rsid w:val="00DA5639"/>
    <w:rsid w:val="00DA75EF"/>
    <w:rsid w:val="00DA7691"/>
    <w:rsid w:val="00DB00D2"/>
    <w:rsid w:val="00DB1CCE"/>
    <w:rsid w:val="00DB1F3B"/>
    <w:rsid w:val="00DB2EB7"/>
    <w:rsid w:val="00DB3A78"/>
    <w:rsid w:val="00DB44D0"/>
    <w:rsid w:val="00DB477C"/>
    <w:rsid w:val="00DB5510"/>
    <w:rsid w:val="00DB5CC3"/>
    <w:rsid w:val="00DB5F4C"/>
    <w:rsid w:val="00DB6783"/>
    <w:rsid w:val="00DB7BF3"/>
    <w:rsid w:val="00DB7C6B"/>
    <w:rsid w:val="00DC04DA"/>
    <w:rsid w:val="00DC0DB1"/>
    <w:rsid w:val="00DC0E42"/>
    <w:rsid w:val="00DC111F"/>
    <w:rsid w:val="00DC1A2A"/>
    <w:rsid w:val="00DC1F31"/>
    <w:rsid w:val="00DC34DD"/>
    <w:rsid w:val="00DC36B3"/>
    <w:rsid w:val="00DC5032"/>
    <w:rsid w:val="00DC5916"/>
    <w:rsid w:val="00DC7E17"/>
    <w:rsid w:val="00DC7FD0"/>
    <w:rsid w:val="00DD0543"/>
    <w:rsid w:val="00DD0D53"/>
    <w:rsid w:val="00DD1D6C"/>
    <w:rsid w:val="00DD260F"/>
    <w:rsid w:val="00DD2C17"/>
    <w:rsid w:val="00DD3F05"/>
    <w:rsid w:val="00DD45BD"/>
    <w:rsid w:val="00DD5939"/>
    <w:rsid w:val="00DE1DB0"/>
    <w:rsid w:val="00DE3943"/>
    <w:rsid w:val="00DE3AA7"/>
    <w:rsid w:val="00DE3E55"/>
    <w:rsid w:val="00DE4069"/>
    <w:rsid w:val="00DE418C"/>
    <w:rsid w:val="00DE5A33"/>
    <w:rsid w:val="00DE76B8"/>
    <w:rsid w:val="00DE78DB"/>
    <w:rsid w:val="00DE7A4E"/>
    <w:rsid w:val="00DF034B"/>
    <w:rsid w:val="00DF036B"/>
    <w:rsid w:val="00DF1A8E"/>
    <w:rsid w:val="00DF24BB"/>
    <w:rsid w:val="00DF2BD7"/>
    <w:rsid w:val="00DF2CCB"/>
    <w:rsid w:val="00DF34D7"/>
    <w:rsid w:val="00DF37EB"/>
    <w:rsid w:val="00DF388B"/>
    <w:rsid w:val="00DF3B65"/>
    <w:rsid w:val="00DF3BBD"/>
    <w:rsid w:val="00DF4C81"/>
    <w:rsid w:val="00DF5BB8"/>
    <w:rsid w:val="00DF60EB"/>
    <w:rsid w:val="00DF6A4A"/>
    <w:rsid w:val="00DF6D5F"/>
    <w:rsid w:val="00DF7859"/>
    <w:rsid w:val="00DF7989"/>
    <w:rsid w:val="00E008B9"/>
    <w:rsid w:val="00E00E25"/>
    <w:rsid w:val="00E00EBC"/>
    <w:rsid w:val="00E01112"/>
    <w:rsid w:val="00E01E6A"/>
    <w:rsid w:val="00E04932"/>
    <w:rsid w:val="00E064D7"/>
    <w:rsid w:val="00E06984"/>
    <w:rsid w:val="00E07285"/>
    <w:rsid w:val="00E07432"/>
    <w:rsid w:val="00E07710"/>
    <w:rsid w:val="00E10755"/>
    <w:rsid w:val="00E107E6"/>
    <w:rsid w:val="00E10E0E"/>
    <w:rsid w:val="00E10EF8"/>
    <w:rsid w:val="00E10FE3"/>
    <w:rsid w:val="00E11761"/>
    <w:rsid w:val="00E11E13"/>
    <w:rsid w:val="00E133BC"/>
    <w:rsid w:val="00E13902"/>
    <w:rsid w:val="00E13DE2"/>
    <w:rsid w:val="00E15B89"/>
    <w:rsid w:val="00E15C61"/>
    <w:rsid w:val="00E1612B"/>
    <w:rsid w:val="00E16158"/>
    <w:rsid w:val="00E17295"/>
    <w:rsid w:val="00E176BB"/>
    <w:rsid w:val="00E20283"/>
    <w:rsid w:val="00E20947"/>
    <w:rsid w:val="00E20A4F"/>
    <w:rsid w:val="00E223E0"/>
    <w:rsid w:val="00E22619"/>
    <w:rsid w:val="00E2325F"/>
    <w:rsid w:val="00E2440A"/>
    <w:rsid w:val="00E24CD5"/>
    <w:rsid w:val="00E2560D"/>
    <w:rsid w:val="00E258DA"/>
    <w:rsid w:val="00E25E11"/>
    <w:rsid w:val="00E26A1C"/>
    <w:rsid w:val="00E2707A"/>
    <w:rsid w:val="00E271BE"/>
    <w:rsid w:val="00E27E91"/>
    <w:rsid w:val="00E309D6"/>
    <w:rsid w:val="00E30CDE"/>
    <w:rsid w:val="00E30D77"/>
    <w:rsid w:val="00E31641"/>
    <w:rsid w:val="00E31A04"/>
    <w:rsid w:val="00E31B81"/>
    <w:rsid w:val="00E33C03"/>
    <w:rsid w:val="00E34B0A"/>
    <w:rsid w:val="00E357A4"/>
    <w:rsid w:val="00E35A26"/>
    <w:rsid w:val="00E35D83"/>
    <w:rsid w:val="00E3625A"/>
    <w:rsid w:val="00E40042"/>
    <w:rsid w:val="00E4117E"/>
    <w:rsid w:val="00E43641"/>
    <w:rsid w:val="00E43700"/>
    <w:rsid w:val="00E43822"/>
    <w:rsid w:val="00E438BF"/>
    <w:rsid w:val="00E467D0"/>
    <w:rsid w:val="00E46944"/>
    <w:rsid w:val="00E5011E"/>
    <w:rsid w:val="00E50872"/>
    <w:rsid w:val="00E50DF0"/>
    <w:rsid w:val="00E512E2"/>
    <w:rsid w:val="00E514D5"/>
    <w:rsid w:val="00E5206F"/>
    <w:rsid w:val="00E528F9"/>
    <w:rsid w:val="00E55339"/>
    <w:rsid w:val="00E55471"/>
    <w:rsid w:val="00E5555B"/>
    <w:rsid w:val="00E55CBD"/>
    <w:rsid w:val="00E55CDA"/>
    <w:rsid w:val="00E5772B"/>
    <w:rsid w:val="00E6010E"/>
    <w:rsid w:val="00E60799"/>
    <w:rsid w:val="00E6192D"/>
    <w:rsid w:val="00E61AAD"/>
    <w:rsid w:val="00E6321A"/>
    <w:rsid w:val="00E652BA"/>
    <w:rsid w:val="00E65325"/>
    <w:rsid w:val="00E65460"/>
    <w:rsid w:val="00E65FE0"/>
    <w:rsid w:val="00E6650D"/>
    <w:rsid w:val="00E7055D"/>
    <w:rsid w:val="00E709FF"/>
    <w:rsid w:val="00E70D62"/>
    <w:rsid w:val="00E71892"/>
    <w:rsid w:val="00E7189D"/>
    <w:rsid w:val="00E71C7C"/>
    <w:rsid w:val="00E722F4"/>
    <w:rsid w:val="00E72699"/>
    <w:rsid w:val="00E728ED"/>
    <w:rsid w:val="00E74382"/>
    <w:rsid w:val="00E747C7"/>
    <w:rsid w:val="00E77124"/>
    <w:rsid w:val="00E77513"/>
    <w:rsid w:val="00E80C2B"/>
    <w:rsid w:val="00E80D68"/>
    <w:rsid w:val="00E81301"/>
    <w:rsid w:val="00E81617"/>
    <w:rsid w:val="00E81DFE"/>
    <w:rsid w:val="00E824DB"/>
    <w:rsid w:val="00E825C1"/>
    <w:rsid w:val="00E82EF2"/>
    <w:rsid w:val="00E83362"/>
    <w:rsid w:val="00E84226"/>
    <w:rsid w:val="00E8469D"/>
    <w:rsid w:val="00E85214"/>
    <w:rsid w:val="00E853FB"/>
    <w:rsid w:val="00E85CDE"/>
    <w:rsid w:val="00E85FC7"/>
    <w:rsid w:val="00E862D3"/>
    <w:rsid w:val="00E87244"/>
    <w:rsid w:val="00E877D9"/>
    <w:rsid w:val="00E87993"/>
    <w:rsid w:val="00E9006C"/>
    <w:rsid w:val="00E914CE"/>
    <w:rsid w:val="00E92062"/>
    <w:rsid w:val="00E92766"/>
    <w:rsid w:val="00E9462D"/>
    <w:rsid w:val="00E94FC1"/>
    <w:rsid w:val="00E96104"/>
    <w:rsid w:val="00E9677F"/>
    <w:rsid w:val="00E9796A"/>
    <w:rsid w:val="00E97F79"/>
    <w:rsid w:val="00EA07E7"/>
    <w:rsid w:val="00EA0CC4"/>
    <w:rsid w:val="00EA1E96"/>
    <w:rsid w:val="00EA28FF"/>
    <w:rsid w:val="00EA36FD"/>
    <w:rsid w:val="00EA3D4C"/>
    <w:rsid w:val="00EA4508"/>
    <w:rsid w:val="00EA60C2"/>
    <w:rsid w:val="00EA615F"/>
    <w:rsid w:val="00EA62CE"/>
    <w:rsid w:val="00EA6362"/>
    <w:rsid w:val="00EA7328"/>
    <w:rsid w:val="00EA755D"/>
    <w:rsid w:val="00EA7610"/>
    <w:rsid w:val="00EA7E85"/>
    <w:rsid w:val="00EB00C4"/>
    <w:rsid w:val="00EB0E9E"/>
    <w:rsid w:val="00EB11C1"/>
    <w:rsid w:val="00EB199F"/>
    <w:rsid w:val="00EB1AD6"/>
    <w:rsid w:val="00EB28C1"/>
    <w:rsid w:val="00EB412B"/>
    <w:rsid w:val="00EB6176"/>
    <w:rsid w:val="00EB6B93"/>
    <w:rsid w:val="00EB6DC5"/>
    <w:rsid w:val="00EB78DD"/>
    <w:rsid w:val="00EB7C51"/>
    <w:rsid w:val="00EB7C96"/>
    <w:rsid w:val="00EB7D24"/>
    <w:rsid w:val="00EC031C"/>
    <w:rsid w:val="00EC0E3A"/>
    <w:rsid w:val="00EC11C8"/>
    <w:rsid w:val="00EC13B7"/>
    <w:rsid w:val="00EC25D4"/>
    <w:rsid w:val="00EC46EE"/>
    <w:rsid w:val="00EC6F85"/>
    <w:rsid w:val="00ED2AA7"/>
    <w:rsid w:val="00ED2C33"/>
    <w:rsid w:val="00ED31C3"/>
    <w:rsid w:val="00ED3EFB"/>
    <w:rsid w:val="00ED4F71"/>
    <w:rsid w:val="00ED4FB6"/>
    <w:rsid w:val="00ED63B9"/>
    <w:rsid w:val="00ED7490"/>
    <w:rsid w:val="00ED75F3"/>
    <w:rsid w:val="00ED776C"/>
    <w:rsid w:val="00ED7A50"/>
    <w:rsid w:val="00EE0324"/>
    <w:rsid w:val="00EE052C"/>
    <w:rsid w:val="00EE0571"/>
    <w:rsid w:val="00EE0E51"/>
    <w:rsid w:val="00EE13A9"/>
    <w:rsid w:val="00EE1BD4"/>
    <w:rsid w:val="00EE5478"/>
    <w:rsid w:val="00EE6F6C"/>
    <w:rsid w:val="00EE774E"/>
    <w:rsid w:val="00EE7A91"/>
    <w:rsid w:val="00EF048A"/>
    <w:rsid w:val="00EF083A"/>
    <w:rsid w:val="00EF192A"/>
    <w:rsid w:val="00EF28A1"/>
    <w:rsid w:val="00EF3072"/>
    <w:rsid w:val="00EF3B20"/>
    <w:rsid w:val="00EF3DC2"/>
    <w:rsid w:val="00EF406A"/>
    <w:rsid w:val="00EF44EA"/>
    <w:rsid w:val="00EF660E"/>
    <w:rsid w:val="00EF7CB4"/>
    <w:rsid w:val="00EF7D04"/>
    <w:rsid w:val="00F00225"/>
    <w:rsid w:val="00F010E7"/>
    <w:rsid w:val="00F01B1A"/>
    <w:rsid w:val="00F01FDF"/>
    <w:rsid w:val="00F0219C"/>
    <w:rsid w:val="00F02595"/>
    <w:rsid w:val="00F02908"/>
    <w:rsid w:val="00F03B66"/>
    <w:rsid w:val="00F07A9E"/>
    <w:rsid w:val="00F10B7F"/>
    <w:rsid w:val="00F112F3"/>
    <w:rsid w:val="00F11D9E"/>
    <w:rsid w:val="00F125AC"/>
    <w:rsid w:val="00F13633"/>
    <w:rsid w:val="00F138C6"/>
    <w:rsid w:val="00F14832"/>
    <w:rsid w:val="00F14C75"/>
    <w:rsid w:val="00F15DE1"/>
    <w:rsid w:val="00F16D20"/>
    <w:rsid w:val="00F17248"/>
    <w:rsid w:val="00F1732F"/>
    <w:rsid w:val="00F17F86"/>
    <w:rsid w:val="00F215CE"/>
    <w:rsid w:val="00F216D3"/>
    <w:rsid w:val="00F219B6"/>
    <w:rsid w:val="00F21E3C"/>
    <w:rsid w:val="00F235D8"/>
    <w:rsid w:val="00F23939"/>
    <w:rsid w:val="00F23B2E"/>
    <w:rsid w:val="00F24E2F"/>
    <w:rsid w:val="00F25E7B"/>
    <w:rsid w:val="00F25F41"/>
    <w:rsid w:val="00F26030"/>
    <w:rsid w:val="00F2624F"/>
    <w:rsid w:val="00F268A7"/>
    <w:rsid w:val="00F27760"/>
    <w:rsid w:val="00F27EB2"/>
    <w:rsid w:val="00F3019C"/>
    <w:rsid w:val="00F30B30"/>
    <w:rsid w:val="00F312D3"/>
    <w:rsid w:val="00F32195"/>
    <w:rsid w:val="00F35ABA"/>
    <w:rsid w:val="00F35B93"/>
    <w:rsid w:val="00F36DFE"/>
    <w:rsid w:val="00F37B02"/>
    <w:rsid w:val="00F406ED"/>
    <w:rsid w:val="00F420A6"/>
    <w:rsid w:val="00F432E2"/>
    <w:rsid w:val="00F43AED"/>
    <w:rsid w:val="00F44029"/>
    <w:rsid w:val="00F4433D"/>
    <w:rsid w:val="00F444CB"/>
    <w:rsid w:val="00F460DF"/>
    <w:rsid w:val="00F465C8"/>
    <w:rsid w:val="00F46CDA"/>
    <w:rsid w:val="00F4770B"/>
    <w:rsid w:val="00F506A6"/>
    <w:rsid w:val="00F511FB"/>
    <w:rsid w:val="00F51782"/>
    <w:rsid w:val="00F523E7"/>
    <w:rsid w:val="00F528A3"/>
    <w:rsid w:val="00F5313F"/>
    <w:rsid w:val="00F53F29"/>
    <w:rsid w:val="00F5506E"/>
    <w:rsid w:val="00F5533D"/>
    <w:rsid w:val="00F55387"/>
    <w:rsid w:val="00F55E34"/>
    <w:rsid w:val="00F560D3"/>
    <w:rsid w:val="00F56755"/>
    <w:rsid w:val="00F57C20"/>
    <w:rsid w:val="00F600C6"/>
    <w:rsid w:val="00F6047B"/>
    <w:rsid w:val="00F60823"/>
    <w:rsid w:val="00F61617"/>
    <w:rsid w:val="00F61D1D"/>
    <w:rsid w:val="00F61D88"/>
    <w:rsid w:val="00F61EC2"/>
    <w:rsid w:val="00F62A45"/>
    <w:rsid w:val="00F63921"/>
    <w:rsid w:val="00F64686"/>
    <w:rsid w:val="00F6470C"/>
    <w:rsid w:val="00F64810"/>
    <w:rsid w:val="00F6483A"/>
    <w:rsid w:val="00F649E3"/>
    <w:rsid w:val="00F64D39"/>
    <w:rsid w:val="00F651CD"/>
    <w:rsid w:val="00F666DD"/>
    <w:rsid w:val="00F670C5"/>
    <w:rsid w:val="00F70F88"/>
    <w:rsid w:val="00F71E39"/>
    <w:rsid w:val="00F72144"/>
    <w:rsid w:val="00F73D6D"/>
    <w:rsid w:val="00F74BA1"/>
    <w:rsid w:val="00F76715"/>
    <w:rsid w:val="00F76AE5"/>
    <w:rsid w:val="00F80012"/>
    <w:rsid w:val="00F82077"/>
    <w:rsid w:val="00F82480"/>
    <w:rsid w:val="00F83103"/>
    <w:rsid w:val="00F83EA5"/>
    <w:rsid w:val="00F84833"/>
    <w:rsid w:val="00F84B29"/>
    <w:rsid w:val="00F84C68"/>
    <w:rsid w:val="00F84C6A"/>
    <w:rsid w:val="00F85421"/>
    <w:rsid w:val="00F856F8"/>
    <w:rsid w:val="00F85CD0"/>
    <w:rsid w:val="00F861B9"/>
    <w:rsid w:val="00F86C4B"/>
    <w:rsid w:val="00F87CFA"/>
    <w:rsid w:val="00F9013A"/>
    <w:rsid w:val="00F90CD5"/>
    <w:rsid w:val="00F91F9E"/>
    <w:rsid w:val="00F921AB"/>
    <w:rsid w:val="00F9253F"/>
    <w:rsid w:val="00F94ACB"/>
    <w:rsid w:val="00F94C20"/>
    <w:rsid w:val="00F94D7D"/>
    <w:rsid w:val="00F96189"/>
    <w:rsid w:val="00FA173D"/>
    <w:rsid w:val="00FA1E44"/>
    <w:rsid w:val="00FA21FD"/>
    <w:rsid w:val="00FA299E"/>
    <w:rsid w:val="00FA38D3"/>
    <w:rsid w:val="00FA5233"/>
    <w:rsid w:val="00FA56D1"/>
    <w:rsid w:val="00FA7349"/>
    <w:rsid w:val="00FA7B13"/>
    <w:rsid w:val="00FB0490"/>
    <w:rsid w:val="00FB0C7E"/>
    <w:rsid w:val="00FB13E1"/>
    <w:rsid w:val="00FB1483"/>
    <w:rsid w:val="00FB1820"/>
    <w:rsid w:val="00FB1B19"/>
    <w:rsid w:val="00FB323F"/>
    <w:rsid w:val="00FB33ED"/>
    <w:rsid w:val="00FB349B"/>
    <w:rsid w:val="00FB3C57"/>
    <w:rsid w:val="00FB4472"/>
    <w:rsid w:val="00FB4966"/>
    <w:rsid w:val="00FB4B80"/>
    <w:rsid w:val="00FB4C2E"/>
    <w:rsid w:val="00FB4FC6"/>
    <w:rsid w:val="00FB58A5"/>
    <w:rsid w:val="00FB5D9B"/>
    <w:rsid w:val="00FB7B91"/>
    <w:rsid w:val="00FC048D"/>
    <w:rsid w:val="00FC0D19"/>
    <w:rsid w:val="00FC0F8A"/>
    <w:rsid w:val="00FC1338"/>
    <w:rsid w:val="00FC1D2F"/>
    <w:rsid w:val="00FC2CAD"/>
    <w:rsid w:val="00FC31E4"/>
    <w:rsid w:val="00FC32FC"/>
    <w:rsid w:val="00FC387C"/>
    <w:rsid w:val="00FC3C46"/>
    <w:rsid w:val="00FC4141"/>
    <w:rsid w:val="00FC4C0B"/>
    <w:rsid w:val="00FC4F48"/>
    <w:rsid w:val="00FC5967"/>
    <w:rsid w:val="00FC68FD"/>
    <w:rsid w:val="00FD073C"/>
    <w:rsid w:val="00FD1BC8"/>
    <w:rsid w:val="00FD277C"/>
    <w:rsid w:val="00FD361C"/>
    <w:rsid w:val="00FD38C2"/>
    <w:rsid w:val="00FD4D59"/>
    <w:rsid w:val="00FD4E9C"/>
    <w:rsid w:val="00FD7208"/>
    <w:rsid w:val="00FD75DA"/>
    <w:rsid w:val="00FE03F0"/>
    <w:rsid w:val="00FE0491"/>
    <w:rsid w:val="00FE08E5"/>
    <w:rsid w:val="00FE0E05"/>
    <w:rsid w:val="00FE175F"/>
    <w:rsid w:val="00FE18F4"/>
    <w:rsid w:val="00FE19A6"/>
    <w:rsid w:val="00FE1FEA"/>
    <w:rsid w:val="00FE2373"/>
    <w:rsid w:val="00FE2E4C"/>
    <w:rsid w:val="00FE3488"/>
    <w:rsid w:val="00FE384E"/>
    <w:rsid w:val="00FE6789"/>
    <w:rsid w:val="00FE6D26"/>
    <w:rsid w:val="00FE6DBA"/>
    <w:rsid w:val="00FE7AED"/>
    <w:rsid w:val="00FF1302"/>
    <w:rsid w:val="00FF47EF"/>
    <w:rsid w:val="00FF48B5"/>
    <w:rsid w:val="00FF4E04"/>
    <w:rsid w:val="00FF6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7A5E"/>
    <w:rPr>
      <w:sz w:val="24"/>
      <w:lang w:eastAsia="zh-CN"/>
    </w:rPr>
  </w:style>
  <w:style w:type="paragraph" w:styleId="Heading1">
    <w:name w:val="heading 1"/>
    <w:basedOn w:val="Normal"/>
    <w:next w:val="Normal"/>
    <w:qFormat/>
    <w:rsid w:val="00732CBB"/>
    <w:pPr>
      <w:keepNext/>
      <w:outlineLvl w:val="0"/>
    </w:pPr>
    <w:rPr>
      <w:caps/>
      <w:lang w:eastAsia="en-US"/>
    </w:rPr>
  </w:style>
  <w:style w:type="paragraph" w:styleId="Heading2">
    <w:name w:val="heading 2"/>
    <w:basedOn w:val="Normal"/>
    <w:next w:val="Normal"/>
    <w:qFormat/>
    <w:rsid w:val="00732CBB"/>
    <w:pPr>
      <w:keepNext/>
      <w:outlineLvl w:val="1"/>
    </w:pPr>
    <w:rPr>
      <w:u w:val="single"/>
      <w:lang w:eastAsia="en-US"/>
    </w:rPr>
  </w:style>
  <w:style w:type="paragraph" w:styleId="Heading3">
    <w:name w:val="heading 3"/>
    <w:basedOn w:val="Normal"/>
    <w:next w:val="Normal"/>
    <w:qFormat/>
    <w:rsid w:val="00732CBB"/>
    <w:pPr>
      <w:keepNext/>
      <w:outlineLvl w:val="2"/>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table" w:styleId="TableGrid">
    <w:name w:val="Table Grid"/>
    <w:basedOn w:val="TableNormal"/>
    <w:rsid w:val="00C12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C125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45F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E55471"/>
  </w:style>
  <w:style w:type="character" w:styleId="Hyperlink">
    <w:name w:val="Hyperlink"/>
    <w:uiPriority w:val="99"/>
    <w:rsid w:val="00901C8C"/>
    <w:rPr>
      <w:color w:val="0000FF"/>
      <w:u w:val="single"/>
    </w:rPr>
  </w:style>
  <w:style w:type="character" w:styleId="FollowedHyperlink">
    <w:name w:val="FollowedHyperlink"/>
    <w:rsid w:val="00901C8C"/>
    <w:rPr>
      <w:color w:val="606420"/>
      <w:u w:val="single"/>
    </w:rPr>
  </w:style>
  <w:style w:type="paragraph" w:styleId="NormalWeb">
    <w:name w:val="Normal (Web)"/>
    <w:basedOn w:val="Normal"/>
    <w:uiPriority w:val="99"/>
    <w:rsid w:val="00800455"/>
    <w:pPr>
      <w:spacing w:before="100" w:beforeAutospacing="1" w:after="100" w:afterAutospacing="1"/>
    </w:pPr>
    <w:rPr>
      <w:rFonts w:eastAsia="Times New Roman"/>
      <w:szCs w:val="24"/>
      <w:lang w:eastAsia="en-US"/>
    </w:rPr>
  </w:style>
  <w:style w:type="paragraph" w:styleId="Footer">
    <w:name w:val="footer"/>
    <w:basedOn w:val="Normal"/>
    <w:rsid w:val="00922D87"/>
    <w:pPr>
      <w:tabs>
        <w:tab w:val="center" w:pos="4320"/>
        <w:tab w:val="right" w:pos="8640"/>
      </w:tabs>
    </w:pPr>
  </w:style>
  <w:style w:type="character" w:customStyle="1" w:styleId="hl">
    <w:name w:val="hl"/>
    <w:rsid w:val="00307ABD"/>
    <w:rPr>
      <w:shd w:val="clear" w:color="auto" w:fill="FFFF00"/>
    </w:rPr>
  </w:style>
  <w:style w:type="paragraph" w:customStyle="1" w:styleId="excludehead">
    <w:name w:val="excludehead"/>
    <w:basedOn w:val="Normal"/>
    <w:rsid w:val="00367166"/>
    <w:pPr>
      <w:spacing w:before="100" w:beforeAutospacing="1" w:after="100" w:afterAutospacing="1"/>
      <w:ind w:left="1134"/>
    </w:pPr>
    <w:rPr>
      <w:rFonts w:eastAsia="Times New Roman"/>
      <w:i/>
      <w:iCs/>
      <w:szCs w:val="24"/>
      <w:lang w:eastAsia="en-US"/>
    </w:rPr>
  </w:style>
  <w:style w:type="paragraph" w:customStyle="1" w:styleId="CharCharCharChar">
    <w:name w:val="Char Char Char Char"/>
    <w:basedOn w:val="Normal"/>
    <w:rsid w:val="00367166"/>
    <w:pPr>
      <w:spacing w:after="160" w:line="240" w:lineRule="exact"/>
    </w:pPr>
    <w:rPr>
      <w:rFonts w:ascii="Verdana" w:eastAsia="Times New Roman" w:hAnsi="Verdana"/>
      <w:sz w:val="20"/>
      <w:lang w:val="en-GB" w:eastAsia="en-US"/>
    </w:rPr>
  </w:style>
  <w:style w:type="character" w:customStyle="1" w:styleId="hps">
    <w:name w:val="hps"/>
    <w:basedOn w:val="DefaultParagraphFont"/>
    <w:rsid w:val="007B01BD"/>
  </w:style>
  <w:style w:type="character" w:customStyle="1" w:styleId="hpsatn">
    <w:name w:val="hps atn"/>
    <w:basedOn w:val="DefaultParagraphFont"/>
    <w:rsid w:val="007B01BD"/>
  </w:style>
  <w:style w:type="paragraph" w:customStyle="1" w:styleId="plst0">
    <w:name w:val="plst0"/>
    <w:basedOn w:val="Normal"/>
    <w:rsid w:val="0062708A"/>
    <w:pPr>
      <w:spacing w:before="60"/>
    </w:pPr>
    <w:rPr>
      <w:rFonts w:eastAsia="Times New Roman"/>
      <w:sz w:val="22"/>
      <w:szCs w:val="22"/>
      <w:lang w:eastAsia="en-US"/>
    </w:rPr>
  </w:style>
  <w:style w:type="character" w:customStyle="1" w:styleId="box">
    <w:name w:val="box"/>
    <w:rsid w:val="0062708A"/>
    <w:rPr>
      <w:rFonts w:ascii="Times New Roman" w:hAnsi="Times New Roman" w:cs="Times New Roman" w:hint="default"/>
      <w:color w:val="FF6600"/>
    </w:rPr>
  </w:style>
  <w:style w:type="character" w:styleId="Emphasis">
    <w:name w:val="Emphasis"/>
    <w:qFormat/>
    <w:rsid w:val="000217FF"/>
    <w:rPr>
      <w:i/>
      <w:iCs/>
    </w:rPr>
  </w:style>
  <w:style w:type="paragraph" w:styleId="Title">
    <w:name w:val="Title"/>
    <w:basedOn w:val="Normal"/>
    <w:link w:val="TitleChar"/>
    <w:uiPriority w:val="10"/>
    <w:qFormat/>
    <w:rsid w:val="00732CBB"/>
    <w:pPr>
      <w:spacing w:after="300"/>
      <w:jc w:val="center"/>
    </w:pPr>
    <w:rPr>
      <w:rFonts w:ascii="Arial" w:hAnsi="Arial"/>
      <w:b/>
      <w:caps/>
      <w:kern w:val="28"/>
      <w:sz w:val="30"/>
      <w:lang w:eastAsia="en-US"/>
    </w:rPr>
  </w:style>
  <w:style w:type="character" w:styleId="HTMLCite">
    <w:name w:val="HTML Cite"/>
    <w:rsid w:val="00556230"/>
    <w:rPr>
      <w:i w:val="0"/>
      <w:iCs w:val="0"/>
      <w:color w:val="0E774A"/>
    </w:rPr>
  </w:style>
  <w:style w:type="paragraph" w:styleId="FootnoteText">
    <w:name w:val="footnote text"/>
    <w:basedOn w:val="Normal"/>
    <w:link w:val="FootnoteTextChar"/>
    <w:rsid w:val="00582D73"/>
    <w:rPr>
      <w:sz w:val="20"/>
    </w:rPr>
  </w:style>
  <w:style w:type="character" w:styleId="FootnoteReference">
    <w:name w:val="footnote reference"/>
    <w:rsid w:val="00582D73"/>
    <w:rPr>
      <w:vertAlign w:val="superscript"/>
    </w:rPr>
  </w:style>
  <w:style w:type="paragraph" w:styleId="BalloonText">
    <w:name w:val="Balloon Text"/>
    <w:basedOn w:val="Normal"/>
    <w:semiHidden/>
    <w:rsid w:val="000058B2"/>
    <w:pPr>
      <w:widowControl w:val="0"/>
      <w:jc w:val="both"/>
    </w:pPr>
    <w:rPr>
      <w:rFonts w:ascii="Arial" w:eastAsia="MS Gothic" w:hAnsi="Arial"/>
      <w:kern w:val="2"/>
      <w:sz w:val="18"/>
      <w:szCs w:val="18"/>
      <w:lang w:eastAsia="ja-JP"/>
    </w:rPr>
  </w:style>
  <w:style w:type="paragraph" w:styleId="ListParagraph">
    <w:name w:val="List Paragraph"/>
    <w:basedOn w:val="Normal"/>
    <w:qFormat/>
    <w:rsid w:val="009F386D"/>
    <w:pPr>
      <w:spacing w:after="200" w:line="276" w:lineRule="auto"/>
      <w:ind w:left="720"/>
    </w:pPr>
    <w:rPr>
      <w:rFonts w:ascii="Calibri" w:hAnsi="Calibri"/>
      <w:sz w:val="22"/>
      <w:szCs w:val="22"/>
      <w:lang w:val="en-GB"/>
    </w:rPr>
  </w:style>
  <w:style w:type="paragraph" w:customStyle="1" w:styleId="Sinespaciado">
    <w:name w:val="Sin espaciado"/>
    <w:qFormat/>
    <w:rsid w:val="006D4D6F"/>
    <w:rPr>
      <w:sz w:val="24"/>
      <w:lang w:eastAsia="zh-CN"/>
    </w:rPr>
  </w:style>
  <w:style w:type="character" w:customStyle="1" w:styleId="mw-headline">
    <w:name w:val="mw-headline"/>
    <w:basedOn w:val="DefaultParagraphFont"/>
    <w:rsid w:val="00D75638"/>
  </w:style>
  <w:style w:type="character" w:customStyle="1" w:styleId="affdesc1">
    <w:name w:val="affdesc1"/>
    <w:basedOn w:val="DefaultParagraphFont"/>
    <w:rsid w:val="00F84833"/>
  </w:style>
  <w:style w:type="character" w:customStyle="1" w:styleId="def">
    <w:name w:val="def"/>
    <w:rsid w:val="007A6577"/>
  </w:style>
  <w:style w:type="character" w:styleId="Strong">
    <w:name w:val="Strong"/>
    <w:uiPriority w:val="22"/>
    <w:qFormat/>
    <w:rsid w:val="00727CC3"/>
    <w:rPr>
      <w:b/>
      <w:bCs/>
    </w:rPr>
  </w:style>
  <w:style w:type="character" w:customStyle="1" w:styleId="sdfn1">
    <w:name w:val="s_dfn1"/>
    <w:rsid w:val="00C649CD"/>
    <w:rPr>
      <w:i w:val="0"/>
      <w:iCs w:val="0"/>
      <w:color w:val="00005A"/>
    </w:rPr>
  </w:style>
  <w:style w:type="paragraph" w:customStyle="1" w:styleId="Default">
    <w:name w:val="Default"/>
    <w:rsid w:val="007A3759"/>
    <w:pPr>
      <w:autoSpaceDE w:val="0"/>
      <w:autoSpaceDN w:val="0"/>
      <w:adjustRightInd w:val="0"/>
    </w:pPr>
    <w:rPr>
      <w:rFonts w:eastAsia="Times New Roman"/>
      <w:color w:val="000000"/>
      <w:sz w:val="24"/>
      <w:szCs w:val="24"/>
    </w:rPr>
  </w:style>
  <w:style w:type="paragraph" w:styleId="CommentText">
    <w:name w:val="annotation text"/>
    <w:basedOn w:val="Normal"/>
    <w:link w:val="CommentTextChar"/>
    <w:rsid w:val="008C001C"/>
    <w:rPr>
      <w:rFonts w:ascii="Arial" w:hAnsi="Arial"/>
      <w:sz w:val="20"/>
      <w:lang w:val="es-ES_tradnl"/>
    </w:rPr>
  </w:style>
  <w:style w:type="character" w:customStyle="1" w:styleId="CommentTextChar">
    <w:name w:val="Comment Text Char"/>
    <w:link w:val="CommentText"/>
    <w:rsid w:val="008C001C"/>
    <w:rPr>
      <w:rFonts w:ascii="Arial" w:eastAsia="SimSun" w:hAnsi="Arial"/>
      <w:lang w:val="es-ES_tradnl" w:eastAsia="zh-CN" w:bidi="ar-SA"/>
    </w:rPr>
  </w:style>
  <w:style w:type="paragraph" w:customStyle="1" w:styleId="N-11">
    <w:name w:val="N-11"/>
    <w:basedOn w:val="Normal"/>
    <w:rsid w:val="00180676"/>
    <w:pPr>
      <w:spacing w:before="120" w:after="120"/>
    </w:pPr>
    <w:rPr>
      <w:rFonts w:eastAsia="Times New Roman"/>
      <w:i/>
      <w:lang w:eastAsia="fr-FR"/>
    </w:rPr>
  </w:style>
  <w:style w:type="paragraph" w:customStyle="1" w:styleId="N-12">
    <w:name w:val="N-12"/>
    <w:basedOn w:val="Normal"/>
    <w:rsid w:val="00180676"/>
    <w:pPr>
      <w:tabs>
        <w:tab w:val="left" w:pos="284"/>
      </w:tabs>
      <w:ind w:left="851" w:hanging="284"/>
    </w:pPr>
    <w:rPr>
      <w:rFonts w:eastAsia="Times New Roman"/>
      <w:sz w:val="22"/>
      <w:lang w:eastAsia="fr-FR"/>
    </w:rPr>
  </w:style>
  <w:style w:type="character" w:customStyle="1" w:styleId="TitleChar">
    <w:name w:val="Title Char"/>
    <w:link w:val="Title"/>
    <w:uiPriority w:val="10"/>
    <w:rsid w:val="00FE18F4"/>
    <w:rPr>
      <w:rFonts w:ascii="Arial" w:hAnsi="Arial"/>
      <w:b/>
      <w:caps/>
      <w:kern w:val="28"/>
      <w:sz w:val="30"/>
    </w:rPr>
  </w:style>
  <w:style w:type="paragraph" w:styleId="Subtitle">
    <w:name w:val="Subtitle"/>
    <w:basedOn w:val="Normal"/>
    <w:next w:val="Normal"/>
    <w:link w:val="SubtitleChar"/>
    <w:uiPriority w:val="11"/>
    <w:qFormat/>
    <w:rsid w:val="00FE18F4"/>
    <w:pPr>
      <w:numPr>
        <w:ilvl w:val="1"/>
      </w:numPr>
      <w:spacing w:after="200" w:line="276" w:lineRule="auto"/>
    </w:pPr>
    <w:rPr>
      <w:rFonts w:ascii="Cambria" w:eastAsia="MS Gothic" w:hAnsi="Cambria"/>
      <w:i/>
      <w:iCs/>
      <w:color w:val="4F81BD"/>
      <w:spacing w:val="15"/>
      <w:szCs w:val="24"/>
      <w:lang w:eastAsia="ja-JP"/>
    </w:rPr>
  </w:style>
  <w:style w:type="character" w:customStyle="1" w:styleId="SubtitleChar">
    <w:name w:val="Subtitle Char"/>
    <w:link w:val="Subtitle"/>
    <w:uiPriority w:val="11"/>
    <w:rsid w:val="00FE18F4"/>
    <w:rPr>
      <w:rFonts w:ascii="Cambria" w:eastAsia="MS Gothic" w:hAnsi="Cambria"/>
      <w:i/>
      <w:iCs/>
      <w:color w:val="4F81BD"/>
      <w:spacing w:val="15"/>
      <w:sz w:val="24"/>
      <w:szCs w:val="24"/>
      <w:lang w:eastAsia="ja-JP"/>
    </w:rPr>
  </w:style>
  <w:style w:type="character" w:customStyle="1" w:styleId="shorttext">
    <w:name w:val="short_text"/>
    <w:basedOn w:val="DefaultParagraphFont"/>
    <w:rsid w:val="00DB3A78"/>
  </w:style>
  <w:style w:type="character" w:customStyle="1" w:styleId="hpsalt-edited">
    <w:name w:val="hps alt-edited"/>
    <w:basedOn w:val="DefaultParagraphFont"/>
    <w:rsid w:val="00DB3A78"/>
  </w:style>
  <w:style w:type="paragraph" w:customStyle="1" w:styleId="explanatorynotehead">
    <w:name w:val="explanatorynotehead"/>
    <w:basedOn w:val="Normal"/>
    <w:rsid w:val="005C7E2D"/>
    <w:pPr>
      <w:spacing w:before="100" w:beforeAutospacing="1" w:after="100" w:afterAutospacing="1"/>
    </w:pPr>
    <w:rPr>
      <w:rFonts w:eastAsia="Times New Roman"/>
      <w:szCs w:val="24"/>
      <w:lang w:eastAsia="en-US"/>
    </w:rPr>
  </w:style>
  <w:style w:type="paragraph" w:customStyle="1" w:styleId="includehead">
    <w:name w:val="includehead"/>
    <w:basedOn w:val="Normal"/>
    <w:rsid w:val="005C7E2D"/>
    <w:pPr>
      <w:spacing w:before="100" w:beforeAutospacing="1" w:after="100" w:afterAutospacing="1"/>
    </w:pPr>
    <w:rPr>
      <w:rFonts w:eastAsia="Times New Roman"/>
      <w:szCs w:val="24"/>
      <w:lang w:eastAsia="en-US"/>
    </w:rPr>
  </w:style>
  <w:style w:type="character" w:customStyle="1" w:styleId="definition">
    <w:name w:val="definition"/>
    <w:rsid w:val="00CE1F1F"/>
  </w:style>
  <w:style w:type="character" w:customStyle="1" w:styleId="FootnoteTextChar">
    <w:name w:val="Footnote Text Char"/>
    <w:basedOn w:val="DefaultParagraphFont"/>
    <w:link w:val="FootnoteText"/>
    <w:rsid w:val="00A9289F"/>
    <w:rPr>
      <w:lang w:eastAsia="zh-CN"/>
    </w:rPr>
  </w:style>
  <w:style w:type="character" w:customStyle="1" w:styleId="term1">
    <w:name w:val="term1"/>
    <w:rsid w:val="003D60EB"/>
    <w:rPr>
      <w:b/>
      <w:bCs/>
    </w:rPr>
  </w:style>
  <w:style w:type="character" w:customStyle="1" w:styleId="st">
    <w:name w:val="st"/>
    <w:basedOn w:val="DefaultParagraphFont"/>
    <w:rsid w:val="009A36BC"/>
  </w:style>
  <w:style w:type="paragraph" w:styleId="Revision">
    <w:name w:val="Revision"/>
    <w:hidden/>
    <w:uiPriority w:val="99"/>
    <w:semiHidden/>
    <w:rsid w:val="00947236"/>
    <w:rPr>
      <w:sz w:val="24"/>
      <w:lang w:eastAsia="zh-CN"/>
    </w:rPr>
  </w:style>
  <w:style w:type="character" w:styleId="PlaceholderText">
    <w:name w:val="Placeholder Text"/>
    <w:basedOn w:val="DefaultParagraphFont"/>
    <w:uiPriority w:val="99"/>
    <w:semiHidden/>
    <w:rsid w:val="00354B00"/>
    <w:rPr>
      <w:color w:val="808080"/>
    </w:rPr>
  </w:style>
  <w:style w:type="character" w:customStyle="1" w:styleId="HeaderChar">
    <w:name w:val="Header Char"/>
    <w:basedOn w:val="DefaultParagraphFont"/>
    <w:link w:val="Header"/>
    <w:uiPriority w:val="99"/>
    <w:rsid w:val="008F1990"/>
    <w:rPr>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7A5E"/>
    <w:rPr>
      <w:sz w:val="24"/>
      <w:lang w:eastAsia="zh-CN"/>
    </w:rPr>
  </w:style>
  <w:style w:type="paragraph" w:styleId="Heading1">
    <w:name w:val="heading 1"/>
    <w:basedOn w:val="Normal"/>
    <w:next w:val="Normal"/>
    <w:qFormat/>
    <w:rsid w:val="00732CBB"/>
    <w:pPr>
      <w:keepNext/>
      <w:outlineLvl w:val="0"/>
    </w:pPr>
    <w:rPr>
      <w:caps/>
      <w:lang w:eastAsia="en-US"/>
    </w:rPr>
  </w:style>
  <w:style w:type="paragraph" w:styleId="Heading2">
    <w:name w:val="heading 2"/>
    <w:basedOn w:val="Normal"/>
    <w:next w:val="Normal"/>
    <w:qFormat/>
    <w:rsid w:val="00732CBB"/>
    <w:pPr>
      <w:keepNext/>
      <w:outlineLvl w:val="1"/>
    </w:pPr>
    <w:rPr>
      <w:u w:val="single"/>
      <w:lang w:eastAsia="en-US"/>
    </w:rPr>
  </w:style>
  <w:style w:type="paragraph" w:styleId="Heading3">
    <w:name w:val="heading 3"/>
    <w:basedOn w:val="Normal"/>
    <w:next w:val="Normal"/>
    <w:qFormat/>
    <w:rsid w:val="00732CBB"/>
    <w:pPr>
      <w:keepNext/>
      <w:outlineLvl w:val="2"/>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table" w:styleId="TableGrid">
    <w:name w:val="Table Grid"/>
    <w:basedOn w:val="TableNormal"/>
    <w:rsid w:val="00C12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C125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45F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E55471"/>
  </w:style>
  <w:style w:type="character" w:styleId="Hyperlink">
    <w:name w:val="Hyperlink"/>
    <w:uiPriority w:val="99"/>
    <w:rsid w:val="00901C8C"/>
    <w:rPr>
      <w:color w:val="0000FF"/>
      <w:u w:val="single"/>
    </w:rPr>
  </w:style>
  <w:style w:type="character" w:styleId="FollowedHyperlink">
    <w:name w:val="FollowedHyperlink"/>
    <w:rsid w:val="00901C8C"/>
    <w:rPr>
      <w:color w:val="606420"/>
      <w:u w:val="single"/>
    </w:rPr>
  </w:style>
  <w:style w:type="paragraph" w:styleId="NormalWeb">
    <w:name w:val="Normal (Web)"/>
    <w:basedOn w:val="Normal"/>
    <w:uiPriority w:val="99"/>
    <w:rsid w:val="00800455"/>
    <w:pPr>
      <w:spacing w:before="100" w:beforeAutospacing="1" w:after="100" w:afterAutospacing="1"/>
    </w:pPr>
    <w:rPr>
      <w:rFonts w:eastAsia="Times New Roman"/>
      <w:szCs w:val="24"/>
      <w:lang w:eastAsia="en-US"/>
    </w:rPr>
  </w:style>
  <w:style w:type="paragraph" w:styleId="Footer">
    <w:name w:val="footer"/>
    <w:basedOn w:val="Normal"/>
    <w:rsid w:val="00922D87"/>
    <w:pPr>
      <w:tabs>
        <w:tab w:val="center" w:pos="4320"/>
        <w:tab w:val="right" w:pos="8640"/>
      </w:tabs>
    </w:pPr>
  </w:style>
  <w:style w:type="character" w:customStyle="1" w:styleId="hl">
    <w:name w:val="hl"/>
    <w:rsid w:val="00307ABD"/>
    <w:rPr>
      <w:shd w:val="clear" w:color="auto" w:fill="FFFF00"/>
    </w:rPr>
  </w:style>
  <w:style w:type="paragraph" w:customStyle="1" w:styleId="excludehead">
    <w:name w:val="excludehead"/>
    <w:basedOn w:val="Normal"/>
    <w:rsid w:val="00367166"/>
    <w:pPr>
      <w:spacing w:before="100" w:beforeAutospacing="1" w:after="100" w:afterAutospacing="1"/>
      <w:ind w:left="1134"/>
    </w:pPr>
    <w:rPr>
      <w:rFonts w:eastAsia="Times New Roman"/>
      <w:i/>
      <w:iCs/>
      <w:szCs w:val="24"/>
      <w:lang w:eastAsia="en-US"/>
    </w:rPr>
  </w:style>
  <w:style w:type="paragraph" w:customStyle="1" w:styleId="CharCharCharChar">
    <w:name w:val="Char Char Char Char"/>
    <w:basedOn w:val="Normal"/>
    <w:rsid w:val="00367166"/>
    <w:pPr>
      <w:spacing w:after="160" w:line="240" w:lineRule="exact"/>
    </w:pPr>
    <w:rPr>
      <w:rFonts w:ascii="Verdana" w:eastAsia="Times New Roman" w:hAnsi="Verdana"/>
      <w:sz w:val="20"/>
      <w:lang w:val="en-GB" w:eastAsia="en-US"/>
    </w:rPr>
  </w:style>
  <w:style w:type="character" w:customStyle="1" w:styleId="hps">
    <w:name w:val="hps"/>
    <w:basedOn w:val="DefaultParagraphFont"/>
    <w:rsid w:val="007B01BD"/>
  </w:style>
  <w:style w:type="character" w:customStyle="1" w:styleId="hpsatn">
    <w:name w:val="hps atn"/>
    <w:basedOn w:val="DefaultParagraphFont"/>
    <w:rsid w:val="007B01BD"/>
  </w:style>
  <w:style w:type="paragraph" w:customStyle="1" w:styleId="plst0">
    <w:name w:val="plst0"/>
    <w:basedOn w:val="Normal"/>
    <w:rsid w:val="0062708A"/>
    <w:pPr>
      <w:spacing w:before="60"/>
    </w:pPr>
    <w:rPr>
      <w:rFonts w:eastAsia="Times New Roman"/>
      <w:sz w:val="22"/>
      <w:szCs w:val="22"/>
      <w:lang w:eastAsia="en-US"/>
    </w:rPr>
  </w:style>
  <w:style w:type="character" w:customStyle="1" w:styleId="box">
    <w:name w:val="box"/>
    <w:rsid w:val="0062708A"/>
    <w:rPr>
      <w:rFonts w:ascii="Times New Roman" w:hAnsi="Times New Roman" w:cs="Times New Roman" w:hint="default"/>
      <w:color w:val="FF6600"/>
    </w:rPr>
  </w:style>
  <w:style w:type="character" w:styleId="Emphasis">
    <w:name w:val="Emphasis"/>
    <w:qFormat/>
    <w:rsid w:val="000217FF"/>
    <w:rPr>
      <w:i/>
      <w:iCs/>
    </w:rPr>
  </w:style>
  <w:style w:type="paragraph" w:styleId="Title">
    <w:name w:val="Title"/>
    <w:basedOn w:val="Normal"/>
    <w:link w:val="TitleChar"/>
    <w:uiPriority w:val="10"/>
    <w:qFormat/>
    <w:rsid w:val="00732CBB"/>
    <w:pPr>
      <w:spacing w:after="300"/>
      <w:jc w:val="center"/>
    </w:pPr>
    <w:rPr>
      <w:rFonts w:ascii="Arial" w:hAnsi="Arial"/>
      <w:b/>
      <w:caps/>
      <w:kern w:val="28"/>
      <w:sz w:val="30"/>
      <w:lang w:eastAsia="en-US"/>
    </w:rPr>
  </w:style>
  <w:style w:type="character" w:styleId="HTMLCite">
    <w:name w:val="HTML Cite"/>
    <w:rsid w:val="00556230"/>
    <w:rPr>
      <w:i w:val="0"/>
      <w:iCs w:val="0"/>
      <w:color w:val="0E774A"/>
    </w:rPr>
  </w:style>
  <w:style w:type="paragraph" w:styleId="FootnoteText">
    <w:name w:val="footnote text"/>
    <w:basedOn w:val="Normal"/>
    <w:link w:val="FootnoteTextChar"/>
    <w:rsid w:val="00582D73"/>
    <w:rPr>
      <w:sz w:val="20"/>
    </w:rPr>
  </w:style>
  <w:style w:type="character" w:styleId="FootnoteReference">
    <w:name w:val="footnote reference"/>
    <w:rsid w:val="00582D73"/>
    <w:rPr>
      <w:vertAlign w:val="superscript"/>
    </w:rPr>
  </w:style>
  <w:style w:type="paragraph" w:styleId="BalloonText">
    <w:name w:val="Balloon Text"/>
    <w:basedOn w:val="Normal"/>
    <w:semiHidden/>
    <w:rsid w:val="000058B2"/>
    <w:pPr>
      <w:widowControl w:val="0"/>
      <w:jc w:val="both"/>
    </w:pPr>
    <w:rPr>
      <w:rFonts w:ascii="Arial" w:eastAsia="MS Gothic" w:hAnsi="Arial"/>
      <w:kern w:val="2"/>
      <w:sz w:val="18"/>
      <w:szCs w:val="18"/>
      <w:lang w:eastAsia="ja-JP"/>
    </w:rPr>
  </w:style>
  <w:style w:type="paragraph" w:styleId="ListParagraph">
    <w:name w:val="List Paragraph"/>
    <w:basedOn w:val="Normal"/>
    <w:qFormat/>
    <w:rsid w:val="009F386D"/>
    <w:pPr>
      <w:spacing w:after="200" w:line="276" w:lineRule="auto"/>
      <w:ind w:left="720"/>
    </w:pPr>
    <w:rPr>
      <w:rFonts w:ascii="Calibri" w:hAnsi="Calibri"/>
      <w:sz w:val="22"/>
      <w:szCs w:val="22"/>
      <w:lang w:val="en-GB"/>
    </w:rPr>
  </w:style>
  <w:style w:type="paragraph" w:customStyle="1" w:styleId="Sinespaciado">
    <w:name w:val="Sin espaciado"/>
    <w:qFormat/>
    <w:rsid w:val="006D4D6F"/>
    <w:rPr>
      <w:sz w:val="24"/>
      <w:lang w:eastAsia="zh-CN"/>
    </w:rPr>
  </w:style>
  <w:style w:type="character" w:customStyle="1" w:styleId="mw-headline">
    <w:name w:val="mw-headline"/>
    <w:basedOn w:val="DefaultParagraphFont"/>
    <w:rsid w:val="00D75638"/>
  </w:style>
  <w:style w:type="character" w:customStyle="1" w:styleId="affdesc1">
    <w:name w:val="affdesc1"/>
    <w:basedOn w:val="DefaultParagraphFont"/>
    <w:rsid w:val="00F84833"/>
  </w:style>
  <w:style w:type="character" w:customStyle="1" w:styleId="def">
    <w:name w:val="def"/>
    <w:rsid w:val="007A6577"/>
  </w:style>
  <w:style w:type="character" w:styleId="Strong">
    <w:name w:val="Strong"/>
    <w:uiPriority w:val="22"/>
    <w:qFormat/>
    <w:rsid w:val="00727CC3"/>
    <w:rPr>
      <w:b/>
      <w:bCs/>
    </w:rPr>
  </w:style>
  <w:style w:type="character" w:customStyle="1" w:styleId="sdfn1">
    <w:name w:val="s_dfn1"/>
    <w:rsid w:val="00C649CD"/>
    <w:rPr>
      <w:i w:val="0"/>
      <w:iCs w:val="0"/>
      <w:color w:val="00005A"/>
    </w:rPr>
  </w:style>
  <w:style w:type="paragraph" w:customStyle="1" w:styleId="Default">
    <w:name w:val="Default"/>
    <w:rsid w:val="007A3759"/>
    <w:pPr>
      <w:autoSpaceDE w:val="0"/>
      <w:autoSpaceDN w:val="0"/>
      <w:adjustRightInd w:val="0"/>
    </w:pPr>
    <w:rPr>
      <w:rFonts w:eastAsia="Times New Roman"/>
      <w:color w:val="000000"/>
      <w:sz w:val="24"/>
      <w:szCs w:val="24"/>
    </w:rPr>
  </w:style>
  <w:style w:type="paragraph" w:styleId="CommentText">
    <w:name w:val="annotation text"/>
    <w:basedOn w:val="Normal"/>
    <w:link w:val="CommentTextChar"/>
    <w:rsid w:val="008C001C"/>
    <w:rPr>
      <w:rFonts w:ascii="Arial" w:hAnsi="Arial"/>
      <w:sz w:val="20"/>
      <w:lang w:val="es-ES_tradnl"/>
    </w:rPr>
  </w:style>
  <w:style w:type="character" w:customStyle="1" w:styleId="CommentTextChar">
    <w:name w:val="Comment Text Char"/>
    <w:link w:val="CommentText"/>
    <w:rsid w:val="008C001C"/>
    <w:rPr>
      <w:rFonts w:ascii="Arial" w:eastAsia="SimSun" w:hAnsi="Arial"/>
      <w:lang w:val="es-ES_tradnl" w:eastAsia="zh-CN" w:bidi="ar-SA"/>
    </w:rPr>
  </w:style>
  <w:style w:type="paragraph" w:customStyle="1" w:styleId="N-11">
    <w:name w:val="N-11"/>
    <w:basedOn w:val="Normal"/>
    <w:rsid w:val="00180676"/>
    <w:pPr>
      <w:spacing w:before="120" w:after="120"/>
    </w:pPr>
    <w:rPr>
      <w:rFonts w:eastAsia="Times New Roman"/>
      <w:i/>
      <w:lang w:eastAsia="fr-FR"/>
    </w:rPr>
  </w:style>
  <w:style w:type="paragraph" w:customStyle="1" w:styleId="N-12">
    <w:name w:val="N-12"/>
    <w:basedOn w:val="Normal"/>
    <w:rsid w:val="00180676"/>
    <w:pPr>
      <w:tabs>
        <w:tab w:val="left" w:pos="284"/>
      </w:tabs>
      <w:ind w:left="851" w:hanging="284"/>
    </w:pPr>
    <w:rPr>
      <w:rFonts w:eastAsia="Times New Roman"/>
      <w:sz w:val="22"/>
      <w:lang w:eastAsia="fr-FR"/>
    </w:rPr>
  </w:style>
  <w:style w:type="character" w:customStyle="1" w:styleId="TitleChar">
    <w:name w:val="Title Char"/>
    <w:link w:val="Title"/>
    <w:uiPriority w:val="10"/>
    <w:rsid w:val="00FE18F4"/>
    <w:rPr>
      <w:rFonts w:ascii="Arial" w:hAnsi="Arial"/>
      <w:b/>
      <w:caps/>
      <w:kern w:val="28"/>
      <w:sz w:val="30"/>
    </w:rPr>
  </w:style>
  <w:style w:type="paragraph" w:styleId="Subtitle">
    <w:name w:val="Subtitle"/>
    <w:basedOn w:val="Normal"/>
    <w:next w:val="Normal"/>
    <w:link w:val="SubtitleChar"/>
    <w:uiPriority w:val="11"/>
    <w:qFormat/>
    <w:rsid w:val="00FE18F4"/>
    <w:pPr>
      <w:numPr>
        <w:ilvl w:val="1"/>
      </w:numPr>
      <w:spacing w:after="200" w:line="276" w:lineRule="auto"/>
    </w:pPr>
    <w:rPr>
      <w:rFonts w:ascii="Cambria" w:eastAsia="MS Gothic" w:hAnsi="Cambria"/>
      <w:i/>
      <w:iCs/>
      <w:color w:val="4F81BD"/>
      <w:spacing w:val="15"/>
      <w:szCs w:val="24"/>
      <w:lang w:eastAsia="ja-JP"/>
    </w:rPr>
  </w:style>
  <w:style w:type="character" w:customStyle="1" w:styleId="SubtitleChar">
    <w:name w:val="Subtitle Char"/>
    <w:link w:val="Subtitle"/>
    <w:uiPriority w:val="11"/>
    <w:rsid w:val="00FE18F4"/>
    <w:rPr>
      <w:rFonts w:ascii="Cambria" w:eastAsia="MS Gothic" w:hAnsi="Cambria"/>
      <w:i/>
      <w:iCs/>
      <w:color w:val="4F81BD"/>
      <w:spacing w:val="15"/>
      <w:sz w:val="24"/>
      <w:szCs w:val="24"/>
      <w:lang w:eastAsia="ja-JP"/>
    </w:rPr>
  </w:style>
  <w:style w:type="character" w:customStyle="1" w:styleId="shorttext">
    <w:name w:val="short_text"/>
    <w:basedOn w:val="DefaultParagraphFont"/>
    <w:rsid w:val="00DB3A78"/>
  </w:style>
  <w:style w:type="character" w:customStyle="1" w:styleId="hpsalt-edited">
    <w:name w:val="hps alt-edited"/>
    <w:basedOn w:val="DefaultParagraphFont"/>
    <w:rsid w:val="00DB3A78"/>
  </w:style>
  <w:style w:type="paragraph" w:customStyle="1" w:styleId="explanatorynotehead">
    <w:name w:val="explanatorynotehead"/>
    <w:basedOn w:val="Normal"/>
    <w:rsid w:val="005C7E2D"/>
    <w:pPr>
      <w:spacing w:before="100" w:beforeAutospacing="1" w:after="100" w:afterAutospacing="1"/>
    </w:pPr>
    <w:rPr>
      <w:rFonts w:eastAsia="Times New Roman"/>
      <w:szCs w:val="24"/>
      <w:lang w:eastAsia="en-US"/>
    </w:rPr>
  </w:style>
  <w:style w:type="paragraph" w:customStyle="1" w:styleId="includehead">
    <w:name w:val="includehead"/>
    <w:basedOn w:val="Normal"/>
    <w:rsid w:val="005C7E2D"/>
    <w:pPr>
      <w:spacing w:before="100" w:beforeAutospacing="1" w:after="100" w:afterAutospacing="1"/>
    </w:pPr>
    <w:rPr>
      <w:rFonts w:eastAsia="Times New Roman"/>
      <w:szCs w:val="24"/>
      <w:lang w:eastAsia="en-US"/>
    </w:rPr>
  </w:style>
  <w:style w:type="character" w:customStyle="1" w:styleId="definition">
    <w:name w:val="definition"/>
    <w:rsid w:val="00CE1F1F"/>
  </w:style>
  <w:style w:type="character" w:customStyle="1" w:styleId="FootnoteTextChar">
    <w:name w:val="Footnote Text Char"/>
    <w:basedOn w:val="DefaultParagraphFont"/>
    <w:link w:val="FootnoteText"/>
    <w:rsid w:val="00A9289F"/>
    <w:rPr>
      <w:lang w:eastAsia="zh-CN"/>
    </w:rPr>
  </w:style>
  <w:style w:type="character" w:customStyle="1" w:styleId="term1">
    <w:name w:val="term1"/>
    <w:rsid w:val="003D60EB"/>
    <w:rPr>
      <w:b/>
      <w:bCs/>
    </w:rPr>
  </w:style>
  <w:style w:type="character" w:customStyle="1" w:styleId="st">
    <w:name w:val="st"/>
    <w:basedOn w:val="DefaultParagraphFont"/>
    <w:rsid w:val="009A36BC"/>
  </w:style>
  <w:style w:type="paragraph" w:styleId="Revision">
    <w:name w:val="Revision"/>
    <w:hidden/>
    <w:uiPriority w:val="99"/>
    <w:semiHidden/>
    <w:rsid w:val="00947236"/>
    <w:rPr>
      <w:sz w:val="24"/>
      <w:lang w:eastAsia="zh-CN"/>
    </w:rPr>
  </w:style>
  <w:style w:type="character" w:styleId="PlaceholderText">
    <w:name w:val="Placeholder Text"/>
    <w:basedOn w:val="DefaultParagraphFont"/>
    <w:uiPriority w:val="99"/>
    <w:semiHidden/>
    <w:rsid w:val="00354B00"/>
    <w:rPr>
      <w:color w:val="808080"/>
    </w:rPr>
  </w:style>
  <w:style w:type="character" w:customStyle="1" w:styleId="HeaderChar">
    <w:name w:val="Header Char"/>
    <w:basedOn w:val="DefaultParagraphFont"/>
    <w:link w:val="Header"/>
    <w:uiPriority w:val="99"/>
    <w:rsid w:val="008F1990"/>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0602">
      <w:bodyDiv w:val="1"/>
      <w:marLeft w:val="0"/>
      <w:marRight w:val="0"/>
      <w:marTop w:val="0"/>
      <w:marBottom w:val="0"/>
      <w:divBdr>
        <w:top w:val="none" w:sz="0" w:space="0" w:color="auto"/>
        <w:left w:val="none" w:sz="0" w:space="0" w:color="auto"/>
        <w:bottom w:val="none" w:sz="0" w:space="0" w:color="auto"/>
        <w:right w:val="none" w:sz="0" w:space="0" w:color="auto"/>
      </w:divBdr>
    </w:div>
    <w:div w:id="26570957">
      <w:bodyDiv w:val="1"/>
      <w:marLeft w:val="0"/>
      <w:marRight w:val="0"/>
      <w:marTop w:val="0"/>
      <w:marBottom w:val="0"/>
      <w:divBdr>
        <w:top w:val="none" w:sz="0" w:space="0" w:color="auto"/>
        <w:left w:val="none" w:sz="0" w:space="0" w:color="auto"/>
        <w:bottom w:val="none" w:sz="0" w:space="0" w:color="auto"/>
        <w:right w:val="none" w:sz="0" w:space="0" w:color="auto"/>
      </w:divBdr>
    </w:div>
    <w:div w:id="51269471">
      <w:bodyDiv w:val="1"/>
      <w:marLeft w:val="0"/>
      <w:marRight w:val="0"/>
      <w:marTop w:val="0"/>
      <w:marBottom w:val="0"/>
      <w:divBdr>
        <w:top w:val="none" w:sz="0" w:space="0" w:color="auto"/>
        <w:left w:val="none" w:sz="0" w:space="0" w:color="auto"/>
        <w:bottom w:val="none" w:sz="0" w:space="0" w:color="auto"/>
        <w:right w:val="none" w:sz="0" w:space="0" w:color="auto"/>
      </w:divBdr>
    </w:div>
    <w:div w:id="57291082">
      <w:bodyDiv w:val="1"/>
      <w:marLeft w:val="0"/>
      <w:marRight w:val="0"/>
      <w:marTop w:val="0"/>
      <w:marBottom w:val="0"/>
      <w:divBdr>
        <w:top w:val="none" w:sz="0" w:space="0" w:color="auto"/>
        <w:left w:val="none" w:sz="0" w:space="0" w:color="auto"/>
        <w:bottom w:val="none" w:sz="0" w:space="0" w:color="auto"/>
        <w:right w:val="none" w:sz="0" w:space="0" w:color="auto"/>
      </w:divBdr>
    </w:div>
    <w:div w:id="72049213">
      <w:bodyDiv w:val="1"/>
      <w:marLeft w:val="0"/>
      <w:marRight w:val="0"/>
      <w:marTop w:val="0"/>
      <w:marBottom w:val="0"/>
      <w:divBdr>
        <w:top w:val="none" w:sz="0" w:space="0" w:color="auto"/>
        <w:left w:val="none" w:sz="0" w:space="0" w:color="auto"/>
        <w:bottom w:val="none" w:sz="0" w:space="0" w:color="auto"/>
        <w:right w:val="none" w:sz="0" w:space="0" w:color="auto"/>
      </w:divBdr>
    </w:div>
    <w:div w:id="85540434">
      <w:bodyDiv w:val="1"/>
      <w:marLeft w:val="0"/>
      <w:marRight w:val="0"/>
      <w:marTop w:val="0"/>
      <w:marBottom w:val="0"/>
      <w:divBdr>
        <w:top w:val="none" w:sz="0" w:space="0" w:color="auto"/>
        <w:left w:val="none" w:sz="0" w:space="0" w:color="auto"/>
        <w:bottom w:val="none" w:sz="0" w:space="0" w:color="auto"/>
        <w:right w:val="none" w:sz="0" w:space="0" w:color="auto"/>
      </w:divBdr>
    </w:div>
    <w:div w:id="127865271">
      <w:bodyDiv w:val="1"/>
      <w:marLeft w:val="0"/>
      <w:marRight w:val="0"/>
      <w:marTop w:val="0"/>
      <w:marBottom w:val="0"/>
      <w:divBdr>
        <w:top w:val="none" w:sz="0" w:space="0" w:color="auto"/>
        <w:left w:val="none" w:sz="0" w:space="0" w:color="auto"/>
        <w:bottom w:val="none" w:sz="0" w:space="0" w:color="auto"/>
        <w:right w:val="none" w:sz="0" w:space="0" w:color="auto"/>
      </w:divBdr>
    </w:div>
    <w:div w:id="194781299">
      <w:bodyDiv w:val="1"/>
      <w:marLeft w:val="0"/>
      <w:marRight w:val="0"/>
      <w:marTop w:val="0"/>
      <w:marBottom w:val="0"/>
      <w:divBdr>
        <w:top w:val="none" w:sz="0" w:space="0" w:color="auto"/>
        <w:left w:val="none" w:sz="0" w:space="0" w:color="auto"/>
        <w:bottom w:val="none" w:sz="0" w:space="0" w:color="auto"/>
        <w:right w:val="none" w:sz="0" w:space="0" w:color="auto"/>
      </w:divBdr>
    </w:div>
    <w:div w:id="222453933">
      <w:bodyDiv w:val="1"/>
      <w:marLeft w:val="0"/>
      <w:marRight w:val="0"/>
      <w:marTop w:val="0"/>
      <w:marBottom w:val="0"/>
      <w:divBdr>
        <w:top w:val="none" w:sz="0" w:space="0" w:color="auto"/>
        <w:left w:val="none" w:sz="0" w:space="0" w:color="auto"/>
        <w:bottom w:val="none" w:sz="0" w:space="0" w:color="auto"/>
        <w:right w:val="none" w:sz="0" w:space="0" w:color="auto"/>
      </w:divBdr>
    </w:div>
    <w:div w:id="262538766">
      <w:bodyDiv w:val="1"/>
      <w:marLeft w:val="0"/>
      <w:marRight w:val="0"/>
      <w:marTop w:val="0"/>
      <w:marBottom w:val="0"/>
      <w:divBdr>
        <w:top w:val="none" w:sz="0" w:space="0" w:color="auto"/>
        <w:left w:val="none" w:sz="0" w:space="0" w:color="auto"/>
        <w:bottom w:val="none" w:sz="0" w:space="0" w:color="auto"/>
        <w:right w:val="none" w:sz="0" w:space="0" w:color="auto"/>
      </w:divBdr>
    </w:div>
    <w:div w:id="303897747">
      <w:bodyDiv w:val="1"/>
      <w:marLeft w:val="0"/>
      <w:marRight w:val="0"/>
      <w:marTop w:val="0"/>
      <w:marBottom w:val="0"/>
      <w:divBdr>
        <w:top w:val="none" w:sz="0" w:space="0" w:color="auto"/>
        <w:left w:val="none" w:sz="0" w:space="0" w:color="auto"/>
        <w:bottom w:val="none" w:sz="0" w:space="0" w:color="auto"/>
        <w:right w:val="none" w:sz="0" w:space="0" w:color="auto"/>
      </w:divBdr>
    </w:div>
    <w:div w:id="311640332">
      <w:bodyDiv w:val="1"/>
      <w:marLeft w:val="0"/>
      <w:marRight w:val="0"/>
      <w:marTop w:val="0"/>
      <w:marBottom w:val="0"/>
      <w:divBdr>
        <w:top w:val="none" w:sz="0" w:space="0" w:color="auto"/>
        <w:left w:val="none" w:sz="0" w:space="0" w:color="auto"/>
        <w:bottom w:val="none" w:sz="0" w:space="0" w:color="auto"/>
        <w:right w:val="none" w:sz="0" w:space="0" w:color="auto"/>
      </w:divBdr>
    </w:div>
    <w:div w:id="360597413">
      <w:bodyDiv w:val="1"/>
      <w:marLeft w:val="0"/>
      <w:marRight w:val="0"/>
      <w:marTop w:val="0"/>
      <w:marBottom w:val="0"/>
      <w:divBdr>
        <w:top w:val="none" w:sz="0" w:space="0" w:color="auto"/>
        <w:left w:val="none" w:sz="0" w:space="0" w:color="auto"/>
        <w:bottom w:val="none" w:sz="0" w:space="0" w:color="auto"/>
        <w:right w:val="none" w:sz="0" w:space="0" w:color="auto"/>
      </w:divBdr>
    </w:div>
    <w:div w:id="367996211">
      <w:bodyDiv w:val="1"/>
      <w:marLeft w:val="0"/>
      <w:marRight w:val="0"/>
      <w:marTop w:val="0"/>
      <w:marBottom w:val="0"/>
      <w:divBdr>
        <w:top w:val="none" w:sz="0" w:space="0" w:color="auto"/>
        <w:left w:val="none" w:sz="0" w:space="0" w:color="auto"/>
        <w:bottom w:val="none" w:sz="0" w:space="0" w:color="auto"/>
        <w:right w:val="none" w:sz="0" w:space="0" w:color="auto"/>
      </w:divBdr>
      <w:divsChild>
        <w:div w:id="1601714174">
          <w:marLeft w:val="0"/>
          <w:marRight w:val="0"/>
          <w:marTop w:val="0"/>
          <w:marBottom w:val="0"/>
          <w:divBdr>
            <w:top w:val="none" w:sz="0" w:space="0" w:color="auto"/>
            <w:left w:val="none" w:sz="0" w:space="0" w:color="auto"/>
            <w:bottom w:val="none" w:sz="0" w:space="0" w:color="auto"/>
            <w:right w:val="none" w:sz="0" w:space="0" w:color="auto"/>
          </w:divBdr>
          <w:divsChild>
            <w:div w:id="523131032">
              <w:marLeft w:val="0"/>
              <w:marRight w:val="0"/>
              <w:marTop w:val="1275"/>
              <w:marBottom w:val="0"/>
              <w:divBdr>
                <w:top w:val="none" w:sz="0" w:space="0" w:color="auto"/>
                <w:left w:val="none" w:sz="0" w:space="0" w:color="auto"/>
                <w:bottom w:val="none" w:sz="0" w:space="0" w:color="auto"/>
                <w:right w:val="none" w:sz="0" w:space="0" w:color="auto"/>
              </w:divBdr>
              <w:divsChild>
                <w:div w:id="623926433">
                  <w:marLeft w:val="2700"/>
                  <w:marRight w:val="0"/>
                  <w:marTop w:val="0"/>
                  <w:marBottom w:val="0"/>
                  <w:divBdr>
                    <w:top w:val="none" w:sz="0" w:space="0" w:color="auto"/>
                    <w:left w:val="none" w:sz="0" w:space="0" w:color="auto"/>
                    <w:bottom w:val="none" w:sz="0" w:space="0" w:color="auto"/>
                    <w:right w:val="none" w:sz="0" w:space="0" w:color="auto"/>
                  </w:divBdr>
                  <w:divsChild>
                    <w:div w:id="315687734">
                      <w:marLeft w:val="0"/>
                      <w:marRight w:val="0"/>
                      <w:marTop w:val="0"/>
                      <w:marBottom w:val="0"/>
                      <w:divBdr>
                        <w:top w:val="single" w:sz="2" w:space="6" w:color="D1DBE5"/>
                        <w:left w:val="single" w:sz="6" w:space="6" w:color="D1DBE5"/>
                        <w:bottom w:val="single" w:sz="6" w:space="6" w:color="D1DBE5"/>
                        <w:right w:val="single" w:sz="6" w:space="6" w:color="D1DBE5"/>
                      </w:divBdr>
                      <w:divsChild>
                        <w:div w:id="1087119983">
                          <w:marLeft w:val="0"/>
                          <w:marRight w:val="0"/>
                          <w:marTop w:val="0"/>
                          <w:marBottom w:val="0"/>
                          <w:divBdr>
                            <w:top w:val="none" w:sz="0" w:space="0" w:color="auto"/>
                            <w:left w:val="none" w:sz="0" w:space="0" w:color="auto"/>
                            <w:bottom w:val="none" w:sz="0" w:space="0" w:color="auto"/>
                            <w:right w:val="none" w:sz="0" w:space="0" w:color="auto"/>
                          </w:divBdr>
                          <w:divsChild>
                            <w:div w:id="1886523765">
                              <w:marLeft w:val="0"/>
                              <w:marRight w:val="0"/>
                              <w:marTop w:val="0"/>
                              <w:marBottom w:val="0"/>
                              <w:divBdr>
                                <w:top w:val="none" w:sz="0" w:space="0" w:color="auto"/>
                                <w:left w:val="none" w:sz="0" w:space="0" w:color="auto"/>
                                <w:bottom w:val="none" w:sz="0" w:space="0" w:color="auto"/>
                                <w:right w:val="none" w:sz="0" w:space="0" w:color="auto"/>
                              </w:divBdr>
                              <w:divsChild>
                                <w:div w:id="969826917">
                                  <w:marLeft w:val="0"/>
                                  <w:marRight w:val="0"/>
                                  <w:marTop w:val="0"/>
                                  <w:marBottom w:val="480"/>
                                  <w:divBdr>
                                    <w:top w:val="none" w:sz="0" w:space="0" w:color="auto"/>
                                    <w:left w:val="none" w:sz="0" w:space="0" w:color="auto"/>
                                    <w:bottom w:val="none" w:sz="0" w:space="0" w:color="auto"/>
                                    <w:right w:val="none" w:sz="0" w:space="0" w:color="auto"/>
                                  </w:divBdr>
                                  <w:divsChild>
                                    <w:div w:id="446436131">
                                      <w:marLeft w:val="0"/>
                                      <w:marRight w:val="0"/>
                                      <w:marTop w:val="0"/>
                                      <w:marBottom w:val="0"/>
                                      <w:divBdr>
                                        <w:top w:val="none" w:sz="0" w:space="0" w:color="auto"/>
                                        <w:left w:val="none" w:sz="0" w:space="0" w:color="auto"/>
                                        <w:bottom w:val="none" w:sz="0" w:space="0" w:color="auto"/>
                                        <w:right w:val="none" w:sz="0" w:space="0" w:color="auto"/>
                                      </w:divBdr>
                                      <w:divsChild>
                                        <w:div w:id="715277514">
                                          <w:marLeft w:val="0"/>
                                          <w:marRight w:val="0"/>
                                          <w:marTop w:val="0"/>
                                          <w:marBottom w:val="0"/>
                                          <w:divBdr>
                                            <w:top w:val="none" w:sz="0" w:space="0" w:color="auto"/>
                                            <w:left w:val="none" w:sz="0" w:space="0" w:color="auto"/>
                                            <w:bottom w:val="none" w:sz="0" w:space="0" w:color="auto"/>
                                            <w:right w:val="none" w:sz="0" w:space="0" w:color="auto"/>
                                          </w:divBdr>
                                        </w:div>
                                        <w:div w:id="10711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455657">
      <w:bodyDiv w:val="1"/>
      <w:marLeft w:val="0"/>
      <w:marRight w:val="0"/>
      <w:marTop w:val="0"/>
      <w:marBottom w:val="0"/>
      <w:divBdr>
        <w:top w:val="none" w:sz="0" w:space="0" w:color="auto"/>
        <w:left w:val="none" w:sz="0" w:space="0" w:color="auto"/>
        <w:bottom w:val="none" w:sz="0" w:space="0" w:color="auto"/>
        <w:right w:val="none" w:sz="0" w:space="0" w:color="auto"/>
      </w:divBdr>
    </w:div>
    <w:div w:id="373119013">
      <w:bodyDiv w:val="1"/>
      <w:marLeft w:val="0"/>
      <w:marRight w:val="0"/>
      <w:marTop w:val="0"/>
      <w:marBottom w:val="0"/>
      <w:divBdr>
        <w:top w:val="none" w:sz="0" w:space="0" w:color="auto"/>
        <w:left w:val="none" w:sz="0" w:space="0" w:color="auto"/>
        <w:bottom w:val="none" w:sz="0" w:space="0" w:color="auto"/>
        <w:right w:val="none" w:sz="0" w:space="0" w:color="auto"/>
      </w:divBdr>
    </w:div>
    <w:div w:id="390661803">
      <w:bodyDiv w:val="1"/>
      <w:marLeft w:val="0"/>
      <w:marRight w:val="0"/>
      <w:marTop w:val="0"/>
      <w:marBottom w:val="0"/>
      <w:divBdr>
        <w:top w:val="none" w:sz="0" w:space="0" w:color="auto"/>
        <w:left w:val="none" w:sz="0" w:space="0" w:color="auto"/>
        <w:bottom w:val="none" w:sz="0" w:space="0" w:color="auto"/>
        <w:right w:val="none" w:sz="0" w:space="0" w:color="auto"/>
      </w:divBdr>
    </w:div>
    <w:div w:id="396438302">
      <w:bodyDiv w:val="1"/>
      <w:marLeft w:val="0"/>
      <w:marRight w:val="0"/>
      <w:marTop w:val="0"/>
      <w:marBottom w:val="0"/>
      <w:divBdr>
        <w:top w:val="none" w:sz="0" w:space="0" w:color="auto"/>
        <w:left w:val="none" w:sz="0" w:space="0" w:color="auto"/>
        <w:bottom w:val="none" w:sz="0" w:space="0" w:color="auto"/>
        <w:right w:val="none" w:sz="0" w:space="0" w:color="auto"/>
      </w:divBdr>
    </w:div>
    <w:div w:id="418647563">
      <w:bodyDiv w:val="1"/>
      <w:marLeft w:val="0"/>
      <w:marRight w:val="0"/>
      <w:marTop w:val="0"/>
      <w:marBottom w:val="0"/>
      <w:divBdr>
        <w:top w:val="none" w:sz="0" w:space="0" w:color="auto"/>
        <w:left w:val="none" w:sz="0" w:space="0" w:color="auto"/>
        <w:bottom w:val="none" w:sz="0" w:space="0" w:color="auto"/>
        <w:right w:val="none" w:sz="0" w:space="0" w:color="auto"/>
      </w:divBdr>
    </w:div>
    <w:div w:id="443156950">
      <w:bodyDiv w:val="1"/>
      <w:marLeft w:val="0"/>
      <w:marRight w:val="0"/>
      <w:marTop w:val="0"/>
      <w:marBottom w:val="0"/>
      <w:divBdr>
        <w:top w:val="none" w:sz="0" w:space="0" w:color="auto"/>
        <w:left w:val="none" w:sz="0" w:space="0" w:color="auto"/>
        <w:bottom w:val="none" w:sz="0" w:space="0" w:color="auto"/>
        <w:right w:val="none" w:sz="0" w:space="0" w:color="auto"/>
      </w:divBdr>
    </w:div>
    <w:div w:id="444547834">
      <w:bodyDiv w:val="1"/>
      <w:marLeft w:val="0"/>
      <w:marRight w:val="0"/>
      <w:marTop w:val="0"/>
      <w:marBottom w:val="0"/>
      <w:divBdr>
        <w:top w:val="none" w:sz="0" w:space="0" w:color="auto"/>
        <w:left w:val="none" w:sz="0" w:space="0" w:color="auto"/>
        <w:bottom w:val="none" w:sz="0" w:space="0" w:color="auto"/>
        <w:right w:val="none" w:sz="0" w:space="0" w:color="auto"/>
      </w:divBdr>
    </w:div>
    <w:div w:id="457259577">
      <w:bodyDiv w:val="1"/>
      <w:marLeft w:val="0"/>
      <w:marRight w:val="0"/>
      <w:marTop w:val="0"/>
      <w:marBottom w:val="0"/>
      <w:divBdr>
        <w:top w:val="none" w:sz="0" w:space="0" w:color="auto"/>
        <w:left w:val="none" w:sz="0" w:space="0" w:color="auto"/>
        <w:bottom w:val="none" w:sz="0" w:space="0" w:color="auto"/>
        <w:right w:val="none" w:sz="0" w:space="0" w:color="auto"/>
      </w:divBdr>
    </w:div>
    <w:div w:id="459344970">
      <w:bodyDiv w:val="1"/>
      <w:marLeft w:val="0"/>
      <w:marRight w:val="0"/>
      <w:marTop w:val="0"/>
      <w:marBottom w:val="0"/>
      <w:divBdr>
        <w:top w:val="none" w:sz="0" w:space="0" w:color="auto"/>
        <w:left w:val="none" w:sz="0" w:space="0" w:color="auto"/>
        <w:bottom w:val="none" w:sz="0" w:space="0" w:color="auto"/>
        <w:right w:val="none" w:sz="0" w:space="0" w:color="auto"/>
      </w:divBdr>
    </w:div>
    <w:div w:id="464154705">
      <w:bodyDiv w:val="1"/>
      <w:marLeft w:val="0"/>
      <w:marRight w:val="0"/>
      <w:marTop w:val="0"/>
      <w:marBottom w:val="0"/>
      <w:divBdr>
        <w:top w:val="none" w:sz="0" w:space="0" w:color="auto"/>
        <w:left w:val="none" w:sz="0" w:space="0" w:color="auto"/>
        <w:bottom w:val="none" w:sz="0" w:space="0" w:color="auto"/>
        <w:right w:val="none" w:sz="0" w:space="0" w:color="auto"/>
      </w:divBdr>
    </w:div>
    <w:div w:id="477578894">
      <w:bodyDiv w:val="1"/>
      <w:marLeft w:val="0"/>
      <w:marRight w:val="0"/>
      <w:marTop w:val="0"/>
      <w:marBottom w:val="0"/>
      <w:divBdr>
        <w:top w:val="none" w:sz="0" w:space="0" w:color="auto"/>
        <w:left w:val="none" w:sz="0" w:space="0" w:color="auto"/>
        <w:bottom w:val="none" w:sz="0" w:space="0" w:color="auto"/>
        <w:right w:val="none" w:sz="0" w:space="0" w:color="auto"/>
      </w:divBdr>
    </w:div>
    <w:div w:id="480511709">
      <w:bodyDiv w:val="1"/>
      <w:marLeft w:val="0"/>
      <w:marRight w:val="0"/>
      <w:marTop w:val="0"/>
      <w:marBottom w:val="0"/>
      <w:divBdr>
        <w:top w:val="none" w:sz="0" w:space="0" w:color="auto"/>
        <w:left w:val="none" w:sz="0" w:space="0" w:color="auto"/>
        <w:bottom w:val="none" w:sz="0" w:space="0" w:color="auto"/>
        <w:right w:val="none" w:sz="0" w:space="0" w:color="auto"/>
      </w:divBdr>
      <w:divsChild>
        <w:div w:id="1454786222">
          <w:marLeft w:val="0"/>
          <w:marRight w:val="0"/>
          <w:marTop w:val="0"/>
          <w:marBottom w:val="0"/>
          <w:divBdr>
            <w:top w:val="none" w:sz="0" w:space="0" w:color="auto"/>
            <w:left w:val="none" w:sz="0" w:space="0" w:color="auto"/>
            <w:bottom w:val="none" w:sz="0" w:space="0" w:color="auto"/>
            <w:right w:val="none" w:sz="0" w:space="0" w:color="auto"/>
          </w:divBdr>
          <w:divsChild>
            <w:div w:id="833690208">
              <w:marLeft w:val="0"/>
              <w:marRight w:val="0"/>
              <w:marTop w:val="1275"/>
              <w:marBottom w:val="0"/>
              <w:divBdr>
                <w:top w:val="none" w:sz="0" w:space="0" w:color="auto"/>
                <w:left w:val="none" w:sz="0" w:space="0" w:color="auto"/>
                <w:bottom w:val="none" w:sz="0" w:space="0" w:color="auto"/>
                <w:right w:val="none" w:sz="0" w:space="0" w:color="auto"/>
              </w:divBdr>
              <w:divsChild>
                <w:div w:id="555816963">
                  <w:marLeft w:val="2700"/>
                  <w:marRight w:val="0"/>
                  <w:marTop w:val="0"/>
                  <w:marBottom w:val="0"/>
                  <w:divBdr>
                    <w:top w:val="none" w:sz="0" w:space="0" w:color="auto"/>
                    <w:left w:val="none" w:sz="0" w:space="0" w:color="auto"/>
                    <w:bottom w:val="none" w:sz="0" w:space="0" w:color="auto"/>
                    <w:right w:val="none" w:sz="0" w:space="0" w:color="auto"/>
                  </w:divBdr>
                  <w:divsChild>
                    <w:div w:id="602305768">
                      <w:marLeft w:val="0"/>
                      <w:marRight w:val="0"/>
                      <w:marTop w:val="0"/>
                      <w:marBottom w:val="0"/>
                      <w:divBdr>
                        <w:top w:val="single" w:sz="2" w:space="6" w:color="D1DBE5"/>
                        <w:left w:val="single" w:sz="6" w:space="6" w:color="D1DBE5"/>
                        <w:bottom w:val="single" w:sz="6" w:space="6" w:color="D1DBE5"/>
                        <w:right w:val="single" w:sz="6" w:space="6" w:color="D1DBE5"/>
                      </w:divBdr>
                      <w:divsChild>
                        <w:div w:id="1255700312">
                          <w:marLeft w:val="0"/>
                          <w:marRight w:val="0"/>
                          <w:marTop w:val="0"/>
                          <w:marBottom w:val="0"/>
                          <w:divBdr>
                            <w:top w:val="none" w:sz="0" w:space="0" w:color="auto"/>
                            <w:left w:val="none" w:sz="0" w:space="0" w:color="auto"/>
                            <w:bottom w:val="none" w:sz="0" w:space="0" w:color="auto"/>
                            <w:right w:val="none" w:sz="0" w:space="0" w:color="auto"/>
                          </w:divBdr>
                          <w:divsChild>
                            <w:div w:id="1572425408">
                              <w:marLeft w:val="0"/>
                              <w:marRight w:val="0"/>
                              <w:marTop w:val="0"/>
                              <w:marBottom w:val="0"/>
                              <w:divBdr>
                                <w:top w:val="none" w:sz="0" w:space="0" w:color="auto"/>
                                <w:left w:val="none" w:sz="0" w:space="0" w:color="auto"/>
                                <w:bottom w:val="none" w:sz="0" w:space="0" w:color="auto"/>
                                <w:right w:val="none" w:sz="0" w:space="0" w:color="auto"/>
                              </w:divBdr>
                              <w:divsChild>
                                <w:div w:id="1924337597">
                                  <w:marLeft w:val="0"/>
                                  <w:marRight w:val="0"/>
                                  <w:marTop w:val="0"/>
                                  <w:marBottom w:val="480"/>
                                  <w:divBdr>
                                    <w:top w:val="none" w:sz="0" w:space="0" w:color="auto"/>
                                    <w:left w:val="none" w:sz="0" w:space="0" w:color="auto"/>
                                    <w:bottom w:val="none" w:sz="0" w:space="0" w:color="auto"/>
                                    <w:right w:val="none" w:sz="0" w:space="0" w:color="auto"/>
                                  </w:divBdr>
                                  <w:divsChild>
                                    <w:div w:id="843789842">
                                      <w:marLeft w:val="0"/>
                                      <w:marRight w:val="0"/>
                                      <w:marTop w:val="0"/>
                                      <w:marBottom w:val="0"/>
                                      <w:divBdr>
                                        <w:top w:val="none" w:sz="0" w:space="0" w:color="auto"/>
                                        <w:left w:val="none" w:sz="0" w:space="0" w:color="auto"/>
                                        <w:bottom w:val="none" w:sz="0" w:space="0" w:color="auto"/>
                                        <w:right w:val="none" w:sz="0" w:space="0" w:color="auto"/>
                                      </w:divBdr>
                                      <w:divsChild>
                                        <w:div w:id="55008605">
                                          <w:marLeft w:val="0"/>
                                          <w:marRight w:val="0"/>
                                          <w:marTop w:val="0"/>
                                          <w:marBottom w:val="0"/>
                                          <w:divBdr>
                                            <w:top w:val="none" w:sz="0" w:space="0" w:color="auto"/>
                                            <w:left w:val="none" w:sz="0" w:space="0" w:color="auto"/>
                                            <w:bottom w:val="none" w:sz="0" w:space="0" w:color="auto"/>
                                            <w:right w:val="none" w:sz="0" w:space="0" w:color="auto"/>
                                          </w:divBdr>
                                        </w:div>
                                        <w:div w:id="1137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474212">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0"/>
      <w:marRight w:val="0"/>
      <w:marTop w:val="0"/>
      <w:marBottom w:val="0"/>
      <w:divBdr>
        <w:top w:val="none" w:sz="0" w:space="0" w:color="auto"/>
        <w:left w:val="none" w:sz="0" w:space="0" w:color="auto"/>
        <w:bottom w:val="none" w:sz="0" w:space="0" w:color="auto"/>
        <w:right w:val="none" w:sz="0" w:space="0" w:color="auto"/>
      </w:divBdr>
    </w:div>
    <w:div w:id="511603669">
      <w:bodyDiv w:val="1"/>
      <w:marLeft w:val="0"/>
      <w:marRight w:val="0"/>
      <w:marTop w:val="0"/>
      <w:marBottom w:val="0"/>
      <w:divBdr>
        <w:top w:val="none" w:sz="0" w:space="0" w:color="auto"/>
        <w:left w:val="none" w:sz="0" w:space="0" w:color="auto"/>
        <w:bottom w:val="none" w:sz="0" w:space="0" w:color="auto"/>
        <w:right w:val="none" w:sz="0" w:space="0" w:color="auto"/>
      </w:divBdr>
    </w:div>
    <w:div w:id="558521984">
      <w:bodyDiv w:val="1"/>
      <w:marLeft w:val="0"/>
      <w:marRight w:val="0"/>
      <w:marTop w:val="0"/>
      <w:marBottom w:val="0"/>
      <w:divBdr>
        <w:top w:val="none" w:sz="0" w:space="0" w:color="auto"/>
        <w:left w:val="none" w:sz="0" w:space="0" w:color="auto"/>
        <w:bottom w:val="none" w:sz="0" w:space="0" w:color="auto"/>
        <w:right w:val="none" w:sz="0" w:space="0" w:color="auto"/>
      </w:divBdr>
    </w:div>
    <w:div w:id="604073144">
      <w:bodyDiv w:val="1"/>
      <w:marLeft w:val="0"/>
      <w:marRight w:val="0"/>
      <w:marTop w:val="0"/>
      <w:marBottom w:val="0"/>
      <w:divBdr>
        <w:top w:val="none" w:sz="0" w:space="0" w:color="auto"/>
        <w:left w:val="none" w:sz="0" w:space="0" w:color="auto"/>
        <w:bottom w:val="none" w:sz="0" w:space="0" w:color="auto"/>
        <w:right w:val="none" w:sz="0" w:space="0" w:color="auto"/>
      </w:divBdr>
      <w:divsChild>
        <w:div w:id="1340232053">
          <w:marLeft w:val="0"/>
          <w:marRight w:val="0"/>
          <w:marTop w:val="0"/>
          <w:marBottom w:val="0"/>
          <w:divBdr>
            <w:top w:val="none" w:sz="0" w:space="0" w:color="auto"/>
            <w:left w:val="none" w:sz="0" w:space="0" w:color="auto"/>
            <w:bottom w:val="none" w:sz="0" w:space="0" w:color="auto"/>
            <w:right w:val="none" w:sz="0" w:space="0" w:color="auto"/>
          </w:divBdr>
          <w:divsChild>
            <w:div w:id="1731224999">
              <w:marLeft w:val="0"/>
              <w:marRight w:val="0"/>
              <w:marTop w:val="1275"/>
              <w:marBottom w:val="0"/>
              <w:divBdr>
                <w:top w:val="none" w:sz="0" w:space="0" w:color="auto"/>
                <w:left w:val="none" w:sz="0" w:space="0" w:color="auto"/>
                <w:bottom w:val="none" w:sz="0" w:space="0" w:color="auto"/>
                <w:right w:val="none" w:sz="0" w:space="0" w:color="auto"/>
              </w:divBdr>
              <w:divsChild>
                <w:div w:id="1391853917">
                  <w:marLeft w:val="2700"/>
                  <w:marRight w:val="0"/>
                  <w:marTop w:val="0"/>
                  <w:marBottom w:val="0"/>
                  <w:divBdr>
                    <w:top w:val="none" w:sz="0" w:space="0" w:color="auto"/>
                    <w:left w:val="none" w:sz="0" w:space="0" w:color="auto"/>
                    <w:bottom w:val="none" w:sz="0" w:space="0" w:color="auto"/>
                    <w:right w:val="none" w:sz="0" w:space="0" w:color="auto"/>
                  </w:divBdr>
                  <w:divsChild>
                    <w:div w:id="1566377489">
                      <w:marLeft w:val="0"/>
                      <w:marRight w:val="0"/>
                      <w:marTop w:val="0"/>
                      <w:marBottom w:val="0"/>
                      <w:divBdr>
                        <w:top w:val="single" w:sz="2" w:space="6" w:color="D1DBE5"/>
                        <w:left w:val="single" w:sz="6" w:space="6" w:color="D1DBE5"/>
                        <w:bottom w:val="single" w:sz="6" w:space="6" w:color="D1DBE5"/>
                        <w:right w:val="single" w:sz="6" w:space="6" w:color="D1DBE5"/>
                      </w:divBdr>
                      <w:divsChild>
                        <w:div w:id="646323224">
                          <w:marLeft w:val="0"/>
                          <w:marRight w:val="0"/>
                          <w:marTop w:val="0"/>
                          <w:marBottom w:val="0"/>
                          <w:divBdr>
                            <w:top w:val="none" w:sz="0" w:space="0" w:color="auto"/>
                            <w:left w:val="none" w:sz="0" w:space="0" w:color="auto"/>
                            <w:bottom w:val="none" w:sz="0" w:space="0" w:color="auto"/>
                            <w:right w:val="none" w:sz="0" w:space="0" w:color="auto"/>
                          </w:divBdr>
                          <w:divsChild>
                            <w:div w:id="1136409105">
                              <w:marLeft w:val="0"/>
                              <w:marRight w:val="0"/>
                              <w:marTop w:val="0"/>
                              <w:marBottom w:val="0"/>
                              <w:divBdr>
                                <w:top w:val="none" w:sz="0" w:space="0" w:color="auto"/>
                                <w:left w:val="none" w:sz="0" w:space="0" w:color="auto"/>
                                <w:bottom w:val="none" w:sz="0" w:space="0" w:color="auto"/>
                                <w:right w:val="none" w:sz="0" w:space="0" w:color="auto"/>
                              </w:divBdr>
                              <w:divsChild>
                                <w:div w:id="1784572370">
                                  <w:marLeft w:val="0"/>
                                  <w:marRight w:val="0"/>
                                  <w:marTop w:val="0"/>
                                  <w:marBottom w:val="480"/>
                                  <w:divBdr>
                                    <w:top w:val="none" w:sz="0" w:space="0" w:color="auto"/>
                                    <w:left w:val="none" w:sz="0" w:space="0" w:color="auto"/>
                                    <w:bottom w:val="none" w:sz="0" w:space="0" w:color="auto"/>
                                    <w:right w:val="none" w:sz="0" w:space="0" w:color="auto"/>
                                  </w:divBdr>
                                  <w:divsChild>
                                    <w:div w:id="1717437159">
                                      <w:marLeft w:val="0"/>
                                      <w:marRight w:val="0"/>
                                      <w:marTop w:val="0"/>
                                      <w:marBottom w:val="0"/>
                                      <w:divBdr>
                                        <w:top w:val="none" w:sz="0" w:space="0" w:color="auto"/>
                                        <w:left w:val="none" w:sz="0" w:space="0" w:color="auto"/>
                                        <w:bottom w:val="none" w:sz="0" w:space="0" w:color="auto"/>
                                        <w:right w:val="none" w:sz="0" w:space="0" w:color="auto"/>
                                      </w:divBdr>
                                      <w:divsChild>
                                        <w:div w:id="220218487">
                                          <w:marLeft w:val="0"/>
                                          <w:marRight w:val="0"/>
                                          <w:marTop w:val="0"/>
                                          <w:marBottom w:val="0"/>
                                          <w:divBdr>
                                            <w:top w:val="none" w:sz="0" w:space="0" w:color="auto"/>
                                            <w:left w:val="none" w:sz="0" w:space="0" w:color="auto"/>
                                            <w:bottom w:val="none" w:sz="0" w:space="0" w:color="auto"/>
                                            <w:right w:val="none" w:sz="0" w:space="0" w:color="auto"/>
                                          </w:divBdr>
                                        </w:div>
                                        <w:div w:id="17368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448535">
      <w:bodyDiv w:val="1"/>
      <w:marLeft w:val="0"/>
      <w:marRight w:val="0"/>
      <w:marTop w:val="0"/>
      <w:marBottom w:val="0"/>
      <w:divBdr>
        <w:top w:val="none" w:sz="0" w:space="0" w:color="auto"/>
        <w:left w:val="none" w:sz="0" w:space="0" w:color="auto"/>
        <w:bottom w:val="none" w:sz="0" w:space="0" w:color="auto"/>
        <w:right w:val="none" w:sz="0" w:space="0" w:color="auto"/>
      </w:divBdr>
    </w:div>
    <w:div w:id="635455121">
      <w:bodyDiv w:val="1"/>
      <w:marLeft w:val="0"/>
      <w:marRight w:val="0"/>
      <w:marTop w:val="0"/>
      <w:marBottom w:val="0"/>
      <w:divBdr>
        <w:top w:val="none" w:sz="0" w:space="0" w:color="auto"/>
        <w:left w:val="none" w:sz="0" w:space="0" w:color="auto"/>
        <w:bottom w:val="none" w:sz="0" w:space="0" w:color="auto"/>
        <w:right w:val="none" w:sz="0" w:space="0" w:color="auto"/>
      </w:divBdr>
    </w:div>
    <w:div w:id="651446299">
      <w:bodyDiv w:val="1"/>
      <w:marLeft w:val="0"/>
      <w:marRight w:val="0"/>
      <w:marTop w:val="0"/>
      <w:marBottom w:val="0"/>
      <w:divBdr>
        <w:top w:val="none" w:sz="0" w:space="0" w:color="auto"/>
        <w:left w:val="none" w:sz="0" w:space="0" w:color="auto"/>
        <w:bottom w:val="none" w:sz="0" w:space="0" w:color="auto"/>
        <w:right w:val="none" w:sz="0" w:space="0" w:color="auto"/>
      </w:divBdr>
    </w:div>
    <w:div w:id="671297988">
      <w:bodyDiv w:val="1"/>
      <w:marLeft w:val="0"/>
      <w:marRight w:val="0"/>
      <w:marTop w:val="0"/>
      <w:marBottom w:val="0"/>
      <w:divBdr>
        <w:top w:val="none" w:sz="0" w:space="0" w:color="auto"/>
        <w:left w:val="none" w:sz="0" w:space="0" w:color="auto"/>
        <w:bottom w:val="none" w:sz="0" w:space="0" w:color="auto"/>
        <w:right w:val="none" w:sz="0" w:space="0" w:color="auto"/>
      </w:divBdr>
    </w:div>
    <w:div w:id="758674151">
      <w:bodyDiv w:val="1"/>
      <w:marLeft w:val="0"/>
      <w:marRight w:val="0"/>
      <w:marTop w:val="0"/>
      <w:marBottom w:val="0"/>
      <w:divBdr>
        <w:top w:val="none" w:sz="0" w:space="0" w:color="auto"/>
        <w:left w:val="none" w:sz="0" w:space="0" w:color="auto"/>
        <w:bottom w:val="none" w:sz="0" w:space="0" w:color="auto"/>
        <w:right w:val="none" w:sz="0" w:space="0" w:color="auto"/>
      </w:divBdr>
    </w:div>
    <w:div w:id="766123902">
      <w:bodyDiv w:val="1"/>
      <w:marLeft w:val="0"/>
      <w:marRight w:val="0"/>
      <w:marTop w:val="0"/>
      <w:marBottom w:val="0"/>
      <w:divBdr>
        <w:top w:val="none" w:sz="0" w:space="0" w:color="auto"/>
        <w:left w:val="none" w:sz="0" w:space="0" w:color="auto"/>
        <w:bottom w:val="none" w:sz="0" w:space="0" w:color="auto"/>
        <w:right w:val="none" w:sz="0" w:space="0" w:color="auto"/>
      </w:divBdr>
    </w:div>
    <w:div w:id="810751877">
      <w:bodyDiv w:val="1"/>
      <w:marLeft w:val="0"/>
      <w:marRight w:val="0"/>
      <w:marTop w:val="0"/>
      <w:marBottom w:val="0"/>
      <w:divBdr>
        <w:top w:val="none" w:sz="0" w:space="0" w:color="auto"/>
        <w:left w:val="none" w:sz="0" w:space="0" w:color="auto"/>
        <w:bottom w:val="none" w:sz="0" w:space="0" w:color="auto"/>
        <w:right w:val="none" w:sz="0" w:space="0" w:color="auto"/>
      </w:divBdr>
    </w:div>
    <w:div w:id="824006055">
      <w:bodyDiv w:val="1"/>
      <w:marLeft w:val="0"/>
      <w:marRight w:val="0"/>
      <w:marTop w:val="0"/>
      <w:marBottom w:val="0"/>
      <w:divBdr>
        <w:top w:val="none" w:sz="0" w:space="0" w:color="auto"/>
        <w:left w:val="none" w:sz="0" w:space="0" w:color="auto"/>
        <w:bottom w:val="none" w:sz="0" w:space="0" w:color="auto"/>
        <w:right w:val="none" w:sz="0" w:space="0" w:color="auto"/>
      </w:divBdr>
      <w:divsChild>
        <w:div w:id="1535077815">
          <w:marLeft w:val="0"/>
          <w:marRight w:val="0"/>
          <w:marTop w:val="0"/>
          <w:marBottom w:val="0"/>
          <w:divBdr>
            <w:top w:val="none" w:sz="0" w:space="0" w:color="auto"/>
            <w:left w:val="none" w:sz="0" w:space="0" w:color="auto"/>
            <w:bottom w:val="none" w:sz="0" w:space="0" w:color="auto"/>
            <w:right w:val="none" w:sz="0" w:space="0" w:color="auto"/>
          </w:divBdr>
          <w:divsChild>
            <w:div w:id="541677269">
              <w:marLeft w:val="0"/>
              <w:marRight w:val="0"/>
              <w:marTop w:val="1275"/>
              <w:marBottom w:val="0"/>
              <w:divBdr>
                <w:top w:val="none" w:sz="0" w:space="0" w:color="auto"/>
                <w:left w:val="none" w:sz="0" w:space="0" w:color="auto"/>
                <w:bottom w:val="none" w:sz="0" w:space="0" w:color="auto"/>
                <w:right w:val="none" w:sz="0" w:space="0" w:color="auto"/>
              </w:divBdr>
              <w:divsChild>
                <w:div w:id="1790203294">
                  <w:marLeft w:val="2700"/>
                  <w:marRight w:val="0"/>
                  <w:marTop w:val="0"/>
                  <w:marBottom w:val="0"/>
                  <w:divBdr>
                    <w:top w:val="none" w:sz="0" w:space="0" w:color="auto"/>
                    <w:left w:val="none" w:sz="0" w:space="0" w:color="auto"/>
                    <w:bottom w:val="none" w:sz="0" w:space="0" w:color="auto"/>
                    <w:right w:val="none" w:sz="0" w:space="0" w:color="auto"/>
                  </w:divBdr>
                  <w:divsChild>
                    <w:div w:id="1155877102">
                      <w:marLeft w:val="0"/>
                      <w:marRight w:val="0"/>
                      <w:marTop w:val="0"/>
                      <w:marBottom w:val="0"/>
                      <w:divBdr>
                        <w:top w:val="single" w:sz="2" w:space="6" w:color="D1DBE5"/>
                        <w:left w:val="single" w:sz="6" w:space="6" w:color="D1DBE5"/>
                        <w:bottom w:val="single" w:sz="6" w:space="6" w:color="D1DBE5"/>
                        <w:right w:val="single" w:sz="6" w:space="6" w:color="D1DBE5"/>
                      </w:divBdr>
                      <w:divsChild>
                        <w:div w:id="1941137864">
                          <w:marLeft w:val="0"/>
                          <w:marRight w:val="0"/>
                          <w:marTop w:val="0"/>
                          <w:marBottom w:val="0"/>
                          <w:divBdr>
                            <w:top w:val="none" w:sz="0" w:space="0" w:color="auto"/>
                            <w:left w:val="none" w:sz="0" w:space="0" w:color="auto"/>
                            <w:bottom w:val="none" w:sz="0" w:space="0" w:color="auto"/>
                            <w:right w:val="none" w:sz="0" w:space="0" w:color="auto"/>
                          </w:divBdr>
                          <w:divsChild>
                            <w:div w:id="1034768469">
                              <w:marLeft w:val="0"/>
                              <w:marRight w:val="0"/>
                              <w:marTop w:val="0"/>
                              <w:marBottom w:val="0"/>
                              <w:divBdr>
                                <w:top w:val="none" w:sz="0" w:space="0" w:color="auto"/>
                                <w:left w:val="none" w:sz="0" w:space="0" w:color="auto"/>
                                <w:bottom w:val="none" w:sz="0" w:space="0" w:color="auto"/>
                                <w:right w:val="none" w:sz="0" w:space="0" w:color="auto"/>
                              </w:divBdr>
                              <w:divsChild>
                                <w:div w:id="1795367136">
                                  <w:marLeft w:val="0"/>
                                  <w:marRight w:val="0"/>
                                  <w:marTop w:val="0"/>
                                  <w:marBottom w:val="480"/>
                                  <w:divBdr>
                                    <w:top w:val="none" w:sz="0" w:space="0" w:color="auto"/>
                                    <w:left w:val="none" w:sz="0" w:space="0" w:color="auto"/>
                                    <w:bottom w:val="none" w:sz="0" w:space="0" w:color="auto"/>
                                    <w:right w:val="none" w:sz="0" w:space="0" w:color="auto"/>
                                  </w:divBdr>
                                  <w:divsChild>
                                    <w:div w:id="1060907190">
                                      <w:marLeft w:val="0"/>
                                      <w:marRight w:val="0"/>
                                      <w:marTop w:val="0"/>
                                      <w:marBottom w:val="0"/>
                                      <w:divBdr>
                                        <w:top w:val="none" w:sz="0" w:space="0" w:color="auto"/>
                                        <w:left w:val="none" w:sz="0" w:space="0" w:color="auto"/>
                                        <w:bottom w:val="none" w:sz="0" w:space="0" w:color="auto"/>
                                        <w:right w:val="none" w:sz="0" w:space="0" w:color="auto"/>
                                      </w:divBdr>
                                      <w:divsChild>
                                        <w:div w:id="827549910">
                                          <w:marLeft w:val="0"/>
                                          <w:marRight w:val="0"/>
                                          <w:marTop w:val="0"/>
                                          <w:marBottom w:val="0"/>
                                          <w:divBdr>
                                            <w:top w:val="none" w:sz="0" w:space="0" w:color="auto"/>
                                            <w:left w:val="none" w:sz="0" w:space="0" w:color="auto"/>
                                            <w:bottom w:val="none" w:sz="0" w:space="0" w:color="auto"/>
                                            <w:right w:val="none" w:sz="0" w:space="0" w:color="auto"/>
                                          </w:divBdr>
                                        </w:div>
                                        <w:div w:id="19833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138646">
      <w:bodyDiv w:val="1"/>
      <w:marLeft w:val="0"/>
      <w:marRight w:val="0"/>
      <w:marTop w:val="0"/>
      <w:marBottom w:val="0"/>
      <w:divBdr>
        <w:top w:val="none" w:sz="0" w:space="0" w:color="auto"/>
        <w:left w:val="none" w:sz="0" w:space="0" w:color="auto"/>
        <w:bottom w:val="none" w:sz="0" w:space="0" w:color="auto"/>
        <w:right w:val="none" w:sz="0" w:space="0" w:color="auto"/>
      </w:divBdr>
    </w:div>
    <w:div w:id="885525344">
      <w:bodyDiv w:val="1"/>
      <w:marLeft w:val="0"/>
      <w:marRight w:val="0"/>
      <w:marTop w:val="0"/>
      <w:marBottom w:val="0"/>
      <w:divBdr>
        <w:top w:val="none" w:sz="0" w:space="0" w:color="auto"/>
        <w:left w:val="none" w:sz="0" w:space="0" w:color="auto"/>
        <w:bottom w:val="none" w:sz="0" w:space="0" w:color="auto"/>
        <w:right w:val="none" w:sz="0" w:space="0" w:color="auto"/>
      </w:divBdr>
    </w:div>
    <w:div w:id="908805473">
      <w:bodyDiv w:val="1"/>
      <w:marLeft w:val="0"/>
      <w:marRight w:val="0"/>
      <w:marTop w:val="0"/>
      <w:marBottom w:val="0"/>
      <w:divBdr>
        <w:top w:val="none" w:sz="0" w:space="0" w:color="auto"/>
        <w:left w:val="none" w:sz="0" w:space="0" w:color="auto"/>
        <w:bottom w:val="none" w:sz="0" w:space="0" w:color="auto"/>
        <w:right w:val="none" w:sz="0" w:space="0" w:color="auto"/>
      </w:divBdr>
    </w:div>
    <w:div w:id="916481177">
      <w:bodyDiv w:val="1"/>
      <w:marLeft w:val="0"/>
      <w:marRight w:val="0"/>
      <w:marTop w:val="0"/>
      <w:marBottom w:val="0"/>
      <w:divBdr>
        <w:top w:val="none" w:sz="0" w:space="0" w:color="auto"/>
        <w:left w:val="none" w:sz="0" w:space="0" w:color="auto"/>
        <w:bottom w:val="none" w:sz="0" w:space="0" w:color="auto"/>
        <w:right w:val="none" w:sz="0" w:space="0" w:color="auto"/>
      </w:divBdr>
    </w:div>
    <w:div w:id="918831330">
      <w:bodyDiv w:val="1"/>
      <w:marLeft w:val="0"/>
      <w:marRight w:val="0"/>
      <w:marTop w:val="0"/>
      <w:marBottom w:val="0"/>
      <w:divBdr>
        <w:top w:val="none" w:sz="0" w:space="0" w:color="auto"/>
        <w:left w:val="none" w:sz="0" w:space="0" w:color="auto"/>
        <w:bottom w:val="none" w:sz="0" w:space="0" w:color="auto"/>
        <w:right w:val="none" w:sz="0" w:space="0" w:color="auto"/>
      </w:divBdr>
    </w:div>
    <w:div w:id="926353308">
      <w:bodyDiv w:val="1"/>
      <w:marLeft w:val="0"/>
      <w:marRight w:val="0"/>
      <w:marTop w:val="0"/>
      <w:marBottom w:val="0"/>
      <w:divBdr>
        <w:top w:val="none" w:sz="0" w:space="0" w:color="auto"/>
        <w:left w:val="none" w:sz="0" w:space="0" w:color="auto"/>
        <w:bottom w:val="none" w:sz="0" w:space="0" w:color="auto"/>
        <w:right w:val="none" w:sz="0" w:space="0" w:color="auto"/>
      </w:divBdr>
    </w:div>
    <w:div w:id="947472223">
      <w:bodyDiv w:val="1"/>
      <w:marLeft w:val="0"/>
      <w:marRight w:val="0"/>
      <w:marTop w:val="0"/>
      <w:marBottom w:val="0"/>
      <w:divBdr>
        <w:top w:val="none" w:sz="0" w:space="0" w:color="auto"/>
        <w:left w:val="none" w:sz="0" w:space="0" w:color="auto"/>
        <w:bottom w:val="none" w:sz="0" w:space="0" w:color="auto"/>
        <w:right w:val="none" w:sz="0" w:space="0" w:color="auto"/>
      </w:divBdr>
    </w:div>
    <w:div w:id="953706851">
      <w:bodyDiv w:val="1"/>
      <w:marLeft w:val="0"/>
      <w:marRight w:val="0"/>
      <w:marTop w:val="0"/>
      <w:marBottom w:val="0"/>
      <w:divBdr>
        <w:top w:val="none" w:sz="0" w:space="0" w:color="auto"/>
        <w:left w:val="none" w:sz="0" w:space="0" w:color="auto"/>
        <w:bottom w:val="none" w:sz="0" w:space="0" w:color="auto"/>
        <w:right w:val="none" w:sz="0" w:space="0" w:color="auto"/>
      </w:divBdr>
    </w:div>
    <w:div w:id="984896792">
      <w:bodyDiv w:val="1"/>
      <w:marLeft w:val="0"/>
      <w:marRight w:val="0"/>
      <w:marTop w:val="0"/>
      <w:marBottom w:val="0"/>
      <w:divBdr>
        <w:top w:val="none" w:sz="0" w:space="0" w:color="auto"/>
        <w:left w:val="none" w:sz="0" w:space="0" w:color="auto"/>
        <w:bottom w:val="none" w:sz="0" w:space="0" w:color="auto"/>
        <w:right w:val="none" w:sz="0" w:space="0" w:color="auto"/>
      </w:divBdr>
    </w:div>
    <w:div w:id="993223302">
      <w:bodyDiv w:val="1"/>
      <w:marLeft w:val="0"/>
      <w:marRight w:val="0"/>
      <w:marTop w:val="0"/>
      <w:marBottom w:val="0"/>
      <w:divBdr>
        <w:top w:val="none" w:sz="0" w:space="0" w:color="auto"/>
        <w:left w:val="none" w:sz="0" w:space="0" w:color="auto"/>
        <w:bottom w:val="none" w:sz="0" w:space="0" w:color="auto"/>
        <w:right w:val="none" w:sz="0" w:space="0" w:color="auto"/>
      </w:divBdr>
    </w:div>
    <w:div w:id="1033655749">
      <w:bodyDiv w:val="1"/>
      <w:marLeft w:val="0"/>
      <w:marRight w:val="0"/>
      <w:marTop w:val="0"/>
      <w:marBottom w:val="0"/>
      <w:divBdr>
        <w:top w:val="none" w:sz="0" w:space="0" w:color="auto"/>
        <w:left w:val="none" w:sz="0" w:space="0" w:color="auto"/>
        <w:bottom w:val="none" w:sz="0" w:space="0" w:color="auto"/>
        <w:right w:val="none" w:sz="0" w:space="0" w:color="auto"/>
      </w:divBdr>
      <w:divsChild>
        <w:div w:id="338776742">
          <w:marLeft w:val="0"/>
          <w:marRight w:val="0"/>
          <w:marTop w:val="0"/>
          <w:marBottom w:val="0"/>
          <w:divBdr>
            <w:top w:val="none" w:sz="0" w:space="0" w:color="auto"/>
            <w:left w:val="none" w:sz="0" w:space="0" w:color="auto"/>
            <w:bottom w:val="none" w:sz="0" w:space="0" w:color="auto"/>
            <w:right w:val="none" w:sz="0" w:space="0" w:color="auto"/>
          </w:divBdr>
          <w:divsChild>
            <w:div w:id="1632008628">
              <w:marLeft w:val="0"/>
              <w:marRight w:val="0"/>
              <w:marTop w:val="1275"/>
              <w:marBottom w:val="0"/>
              <w:divBdr>
                <w:top w:val="none" w:sz="0" w:space="0" w:color="auto"/>
                <w:left w:val="none" w:sz="0" w:space="0" w:color="auto"/>
                <w:bottom w:val="none" w:sz="0" w:space="0" w:color="auto"/>
                <w:right w:val="none" w:sz="0" w:space="0" w:color="auto"/>
              </w:divBdr>
              <w:divsChild>
                <w:div w:id="225797513">
                  <w:marLeft w:val="2700"/>
                  <w:marRight w:val="0"/>
                  <w:marTop w:val="0"/>
                  <w:marBottom w:val="0"/>
                  <w:divBdr>
                    <w:top w:val="none" w:sz="0" w:space="0" w:color="auto"/>
                    <w:left w:val="none" w:sz="0" w:space="0" w:color="auto"/>
                    <w:bottom w:val="none" w:sz="0" w:space="0" w:color="auto"/>
                    <w:right w:val="none" w:sz="0" w:space="0" w:color="auto"/>
                  </w:divBdr>
                  <w:divsChild>
                    <w:div w:id="771827398">
                      <w:marLeft w:val="0"/>
                      <w:marRight w:val="0"/>
                      <w:marTop w:val="0"/>
                      <w:marBottom w:val="0"/>
                      <w:divBdr>
                        <w:top w:val="single" w:sz="2" w:space="6" w:color="D1DBE5"/>
                        <w:left w:val="single" w:sz="6" w:space="6" w:color="D1DBE5"/>
                        <w:bottom w:val="single" w:sz="6" w:space="6" w:color="D1DBE5"/>
                        <w:right w:val="single" w:sz="6" w:space="6" w:color="D1DBE5"/>
                      </w:divBdr>
                      <w:divsChild>
                        <w:div w:id="144709021">
                          <w:marLeft w:val="0"/>
                          <w:marRight w:val="0"/>
                          <w:marTop w:val="0"/>
                          <w:marBottom w:val="0"/>
                          <w:divBdr>
                            <w:top w:val="none" w:sz="0" w:space="0" w:color="auto"/>
                            <w:left w:val="none" w:sz="0" w:space="0" w:color="auto"/>
                            <w:bottom w:val="none" w:sz="0" w:space="0" w:color="auto"/>
                            <w:right w:val="none" w:sz="0" w:space="0" w:color="auto"/>
                          </w:divBdr>
                          <w:divsChild>
                            <w:div w:id="1257518821">
                              <w:marLeft w:val="0"/>
                              <w:marRight w:val="0"/>
                              <w:marTop w:val="0"/>
                              <w:marBottom w:val="0"/>
                              <w:divBdr>
                                <w:top w:val="none" w:sz="0" w:space="0" w:color="auto"/>
                                <w:left w:val="none" w:sz="0" w:space="0" w:color="auto"/>
                                <w:bottom w:val="none" w:sz="0" w:space="0" w:color="auto"/>
                                <w:right w:val="none" w:sz="0" w:space="0" w:color="auto"/>
                              </w:divBdr>
                              <w:divsChild>
                                <w:div w:id="975914121">
                                  <w:marLeft w:val="0"/>
                                  <w:marRight w:val="0"/>
                                  <w:marTop w:val="0"/>
                                  <w:marBottom w:val="480"/>
                                  <w:divBdr>
                                    <w:top w:val="none" w:sz="0" w:space="0" w:color="auto"/>
                                    <w:left w:val="none" w:sz="0" w:space="0" w:color="auto"/>
                                    <w:bottom w:val="none" w:sz="0" w:space="0" w:color="auto"/>
                                    <w:right w:val="none" w:sz="0" w:space="0" w:color="auto"/>
                                  </w:divBdr>
                                  <w:divsChild>
                                    <w:div w:id="981692655">
                                      <w:marLeft w:val="0"/>
                                      <w:marRight w:val="0"/>
                                      <w:marTop w:val="0"/>
                                      <w:marBottom w:val="0"/>
                                      <w:divBdr>
                                        <w:top w:val="none" w:sz="0" w:space="0" w:color="auto"/>
                                        <w:left w:val="none" w:sz="0" w:space="0" w:color="auto"/>
                                        <w:bottom w:val="none" w:sz="0" w:space="0" w:color="auto"/>
                                        <w:right w:val="none" w:sz="0" w:space="0" w:color="auto"/>
                                      </w:divBdr>
                                      <w:divsChild>
                                        <w:div w:id="101609673">
                                          <w:marLeft w:val="0"/>
                                          <w:marRight w:val="0"/>
                                          <w:marTop w:val="0"/>
                                          <w:marBottom w:val="0"/>
                                          <w:divBdr>
                                            <w:top w:val="none" w:sz="0" w:space="0" w:color="auto"/>
                                            <w:left w:val="none" w:sz="0" w:space="0" w:color="auto"/>
                                            <w:bottom w:val="none" w:sz="0" w:space="0" w:color="auto"/>
                                            <w:right w:val="none" w:sz="0" w:space="0" w:color="auto"/>
                                          </w:divBdr>
                                        </w:div>
                                        <w:div w:id="551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084544">
      <w:bodyDiv w:val="1"/>
      <w:marLeft w:val="0"/>
      <w:marRight w:val="0"/>
      <w:marTop w:val="0"/>
      <w:marBottom w:val="0"/>
      <w:divBdr>
        <w:top w:val="none" w:sz="0" w:space="0" w:color="auto"/>
        <w:left w:val="none" w:sz="0" w:space="0" w:color="auto"/>
        <w:bottom w:val="none" w:sz="0" w:space="0" w:color="auto"/>
        <w:right w:val="none" w:sz="0" w:space="0" w:color="auto"/>
      </w:divBdr>
    </w:div>
    <w:div w:id="1040201798">
      <w:bodyDiv w:val="1"/>
      <w:marLeft w:val="0"/>
      <w:marRight w:val="0"/>
      <w:marTop w:val="0"/>
      <w:marBottom w:val="0"/>
      <w:divBdr>
        <w:top w:val="none" w:sz="0" w:space="0" w:color="auto"/>
        <w:left w:val="none" w:sz="0" w:space="0" w:color="auto"/>
        <w:bottom w:val="none" w:sz="0" w:space="0" w:color="auto"/>
        <w:right w:val="none" w:sz="0" w:space="0" w:color="auto"/>
      </w:divBdr>
    </w:div>
    <w:div w:id="1053193847">
      <w:bodyDiv w:val="1"/>
      <w:marLeft w:val="0"/>
      <w:marRight w:val="0"/>
      <w:marTop w:val="0"/>
      <w:marBottom w:val="0"/>
      <w:divBdr>
        <w:top w:val="none" w:sz="0" w:space="0" w:color="auto"/>
        <w:left w:val="none" w:sz="0" w:space="0" w:color="auto"/>
        <w:bottom w:val="none" w:sz="0" w:space="0" w:color="auto"/>
        <w:right w:val="none" w:sz="0" w:space="0" w:color="auto"/>
      </w:divBdr>
    </w:div>
    <w:div w:id="1065300473">
      <w:bodyDiv w:val="1"/>
      <w:marLeft w:val="0"/>
      <w:marRight w:val="0"/>
      <w:marTop w:val="0"/>
      <w:marBottom w:val="0"/>
      <w:divBdr>
        <w:top w:val="none" w:sz="0" w:space="0" w:color="auto"/>
        <w:left w:val="none" w:sz="0" w:space="0" w:color="auto"/>
        <w:bottom w:val="none" w:sz="0" w:space="0" w:color="auto"/>
        <w:right w:val="none" w:sz="0" w:space="0" w:color="auto"/>
      </w:divBdr>
    </w:div>
    <w:div w:id="1069503424">
      <w:bodyDiv w:val="1"/>
      <w:marLeft w:val="0"/>
      <w:marRight w:val="0"/>
      <w:marTop w:val="0"/>
      <w:marBottom w:val="0"/>
      <w:divBdr>
        <w:top w:val="none" w:sz="0" w:space="0" w:color="auto"/>
        <w:left w:val="none" w:sz="0" w:space="0" w:color="auto"/>
        <w:bottom w:val="none" w:sz="0" w:space="0" w:color="auto"/>
        <w:right w:val="none" w:sz="0" w:space="0" w:color="auto"/>
      </w:divBdr>
    </w:div>
    <w:div w:id="1081608238">
      <w:bodyDiv w:val="1"/>
      <w:marLeft w:val="0"/>
      <w:marRight w:val="0"/>
      <w:marTop w:val="0"/>
      <w:marBottom w:val="0"/>
      <w:divBdr>
        <w:top w:val="none" w:sz="0" w:space="0" w:color="auto"/>
        <w:left w:val="none" w:sz="0" w:space="0" w:color="auto"/>
        <w:bottom w:val="none" w:sz="0" w:space="0" w:color="auto"/>
        <w:right w:val="none" w:sz="0" w:space="0" w:color="auto"/>
      </w:divBdr>
    </w:div>
    <w:div w:id="1099568585">
      <w:bodyDiv w:val="1"/>
      <w:marLeft w:val="0"/>
      <w:marRight w:val="0"/>
      <w:marTop w:val="0"/>
      <w:marBottom w:val="0"/>
      <w:divBdr>
        <w:top w:val="none" w:sz="0" w:space="0" w:color="auto"/>
        <w:left w:val="none" w:sz="0" w:space="0" w:color="auto"/>
        <w:bottom w:val="none" w:sz="0" w:space="0" w:color="auto"/>
        <w:right w:val="none" w:sz="0" w:space="0" w:color="auto"/>
      </w:divBdr>
    </w:div>
    <w:div w:id="1104349826">
      <w:bodyDiv w:val="1"/>
      <w:marLeft w:val="0"/>
      <w:marRight w:val="0"/>
      <w:marTop w:val="0"/>
      <w:marBottom w:val="0"/>
      <w:divBdr>
        <w:top w:val="none" w:sz="0" w:space="0" w:color="auto"/>
        <w:left w:val="none" w:sz="0" w:space="0" w:color="auto"/>
        <w:bottom w:val="none" w:sz="0" w:space="0" w:color="auto"/>
        <w:right w:val="none" w:sz="0" w:space="0" w:color="auto"/>
      </w:divBdr>
      <w:divsChild>
        <w:div w:id="1815491139">
          <w:marLeft w:val="0"/>
          <w:marRight w:val="0"/>
          <w:marTop w:val="0"/>
          <w:marBottom w:val="0"/>
          <w:divBdr>
            <w:top w:val="none" w:sz="0" w:space="0" w:color="auto"/>
            <w:left w:val="none" w:sz="0" w:space="0" w:color="auto"/>
            <w:bottom w:val="none" w:sz="0" w:space="0" w:color="auto"/>
            <w:right w:val="none" w:sz="0" w:space="0" w:color="auto"/>
          </w:divBdr>
          <w:divsChild>
            <w:div w:id="1154105081">
              <w:marLeft w:val="0"/>
              <w:marRight w:val="0"/>
              <w:marTop w:val="1275"/>
              <w:marBottom w:val="0"/>
              <w:divBdr>
                <w:top w:val="none" w:sz="0" w:space="0" w:color="auto"/>
                <w:left w:val="none" w:sz="0" w:space="0" w:color="auto"/>
                <w:bottom w:val="none" w:sz="0" w:space="0" w:color="auto"/>
                <w:right w:val="none" w:sz="0" w:space="0" w:color="auto"/>
              </w:divBdr>
              <w:divsChild>
                <w:div w:id="592589669">
                  <w:marLeft w:val="2700"/>
                  <w:marRight w:val="0"/>
                  <w:marTop w:val="0"/>
                  <w:marBottom w:val="0"/>
                  <w:divBdr>
                    <w:top w:val="none" w:sz="0" w:space="0" w:color="auto"/>
                    <w:left w:val="none" w:sz="0" w:space="0" w:color="auto"/>
                    <w:bottom w:val="none" w:sz="0" w:space="0" w:color="auto"/>
                    <w:right w:val="none" w:sz="0" w:space="0" w:color="auto"/>
                  </w:divBdr>
                  <w:divsChild>
                    <w:div w:id="479469544">
                      <w:marLeft w:val="0"/>
                      <w:marRight w:val="0"/>
                      <w:marTop w:val="0"/>
                      <w:marBottom w:val="0"/>
                      <w:divBdr>
                        <w:top w:val="single" w:sz="2" w:space="6" w:color="D1DBE5"/>
                        <w:left w:val="single" w:sz="6" w:space="6" w:color="D1DBE5"/>
                        <w:bottom w:val="single" w:sz="6" w:space="6" w:color="D1DBE5"/>
                        <w:right w:val="single" w:sz="6" w:space="6" w:color="D1DBE5"/>
                      </w:divBdr>
                      <w:divsChild>
                        <w:div w:id="491796014">
                          <w:marLeft w:val="0"/>
                          <w:marRight w:val="0"/>
                          <w:marTop w:val="0"/>
                          <w:marBottom w:val="0"/>
                          <w:divBdr>
                            <w:top w:val="none" w:sz="0" w:space="0" w:color="auto"/>
                            <w:left w:val="none" w:sz="0" w:space="0" w:color="auto"/>
                            <w:bottom w:val="none" w:sz="0" w:space="0" w:color="auto"/>
                            <w:right w:val="none" w:sz="0" w:space="0" w:color="auto"/>
                          </w:divBdr>
                          <w:divsChild>
                            <w:div w:id="1550915316">
                              <w:marLeft w:val="0"/>
                              <w:marRight w:val="0"/>
                              <w:marTop w:val="0"/>
                              <w:marBottom w:val="0"/>
                              <w:divBdr>
                                <w:top w:val="none" w:sz="0" w:space="0" w:color="auto"/>
                                <w:left w:val="none" w:sz="0" w:space="0" w:color="auto"/>
                                <w:bottom w:val="none" w:sz="0" w:space="0" w:color="auto"/>
                                <w:right w:val="none" w:sz="0" w:space="0" w:color="auto"/>
                              </w:divBdr>
                              <w:divsChild>
                                <w:div w:id="1625697409">
                                  <w:marLeft w:val="0"/>
                                  <w:marRight w:val="0"/>
                                  <w:marTop w:val="0"/>
                                  <w:marBottom w:val="480"/>
                                  <w:divBdr>
                                    <w:top w:val="none" w:sz="0" w:space="0" w:color="auto"/>
                                    <w:left w:val="none" w:sz="0" w:space="0" w:color="auto"/>
                                    <w:bottom w:val="none" w:sz="0" w:space="0" w:color="auto"/>
                                    <w:right w:val="none" w:sz="0" w:space="0" w:color="auto"/>
                                  </w:divBdr>
                                  <w:divsChild>
                                    <w:div w:id="968050368">
                                      <w:marLeft w:val="0"/>
                                      <w:marRight w:val="0"/>
                                      <w:marTop w:val="0"/>
                                      <w:marBottom w:val="0"/>
                                      <w:divBdr>
                                        <w:top w:val="none" w:sz="0" w:space="0" w:color="auto"/>
                                        <w:left w:val="none" w:sz="0" w:space="0" w:color="auto"/>
                                        <w:bottom w:val="none" w:sz="0" w:space="0" w:color="auto"/>
                                        <w:right w:val="none" w:sz="0" w:space="0" w:color="auto"/>
                                      </w:divBdr>
                                      <w:divsChild>
                                        <w:div w:id="1854412528">
                                          <w:marLeft w:val="0"/>
                                          <w:marRight w:val="0"/>
                                          <w:marTop w:val="0"/>
                                          <w:marBottom w:val="0"/>
                                          <w:divBdr>
                                            <w:top w:val="none" w:sz="0" w:space="0" w:color="auto"/>
                                            <w:left w:val="none" w:sz="0" w:space="0" w:color="auto"/>
                                            <w:bottom w:val="none" w:sz="0" w:space="0" w:color="auto"/>
                                            <w:right w:val="none" w:sz="0" w:space="0" w:color="auto"/>
                                          </w:divBdr>
                                        </w:div>
                                        <w:div w:id="9656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075903">
      <w:bodyDiv w:val="1"/>
      <w:marLeft w:val="0"/>
      <w:marRight w:val="0"/>
      <w:marTop w:val="0"/>
      <w:marBottom w:val="0"/>
      <w:divBdr>
        <w:top w:val="none" w:sz="0" w:space="0" w:color="auto"/>
        <w:left w:val="none" w:sz="0" w:space="0" w:color="auto"/>
        <w:bottom w:val="none" w:sz="0" w:space="0" w:color="auto"/>
        <w:right w:val="none" w:sz="0" w:space="0" w:color="auto"/>
      </w:divBdr>
    </w:div>
    <w:div w:id="1126702907">
      <w:bodyDiv w:val="1"/>
      <w:marLeft w:val="0"/>
      <w:marRight w:val="0"/>
      <w:marTop w:val="0"/>
      <w:marBottom w:val="0"/>
      <w:divBdr>
        <w:top w:val="none" w:sz="0" w:space="0" w:color="auto"/>
        <w:left w:val="none" w:sz="0" w:space="0" w:color="auto"/>
        <w:bottom w:val="none" w:sz="0" w:space="0" w:color="auto"/>
        <w:right w:val="none" w:sz="0" w:space="0" w:color="auto"/>
      </w:divBdr>
    </w:div>
    <w:div w:id="1136023247">
      <w:bodyDiv w:val="1"/>
      <w:marLeft w:val="0"/>
      <w:marRight w:val="0"/>
      <w:marTop w:val="0"/>
      <w:marBottom w:val="0"/>
      <w:divBdr>
        <w:top w:val="none" w:sz="0" w:space="0" w:color="auto"/>
        <w:left w:val="none" w:sz="0" w:space="0" w:color="auto"/>
        <w:bottom w:val="none" w:sz="0" w:space="0" w:color="auto"/>
        <w:right w:val="none" w:sz="0" w:space="0" w:color="auto"/>
      </w:divBdr>
    </w:div>
    <w:div w:id="1192301913">
      <w:bodyDiv w:val="1"/>
      <w:marLeft w:val="0"/>
      <w:marRight w:val="0"/>
      <w:marTop w:val="0"/>
      <w:marBottom w:val="0"/>
      <w:divBdr>
        <w:top w:val="none" w:sz="0" w:space="0" w:color="auto"/>
        <w:left w:val="none" w:sz="0" w:space="0" w:color="auto"/>
        <w:bottom w:val="none" w:sz="0" w:space="0" w:color="auto"/>
        <w:right w:val="none" w:sz="0" w:space="0" w:color="auto"/>
      </w:divBdr>
    </w:div>
    <w:div w:id="1198078743">
      <w:bodyDiv w:val="1"/>
      <w:marLeft w:val="0"/>
      <w:marRight w:val="0"/>
      <w:marTop w:val="0"/>
      <w:marBottom w:val="0"/>
      <w:divBdr>
        <w:top w:val="none" w:sz="0" w:space="0" w:color="auto"/>
        <w:left w:val="none" w:sz="0" w:space="0" w:color="auto"/>
        <w:bottom w:val="none" w:sz="0" w:space="0" w:color="auto"/>
        <w:right w:val="none" w:sz="0" w:space="0" w:color="auto"/>
      </w:divBdr>
    </w:div>
    <w:div w:id="1203253819">
      <w:bodyDiv w:val="1"/>
      <w:marLeft w:val="0"/>
      <w:marRight w:val="0"/>
      <w:marTop w:val="0"/>
      <w:marBottom w:val="0"/>
      <w:divBdr>
        <w:top w:val="none" w:sz="0" w:space="0" w:color="auto"/>
        <w:left w:val="none" w:sz="0" w:space="0" w:color="auto"/>
        <w:bottom w:val="none" w:sz="0" w:space="0" w:color="auto"/>
        <w:right w:val="none" w:sz="0" w:space="0" w:color="auto"/>
      </w:divBdr>
    </w:div>
    <w:div w:id="1204517961">
      <w:bodyDiv w:val="1"/>
      <w:marLeft w:val="0"/>
      <w:marRight w:val="0"/>
      <w:marTop w:val="0"/>
      <w:marBottom w:val="0"/>
      <w:divBdr>
        <w:top w:val="none" w:sz="0" w:space="0" w:color="auto"/>
        <w:left w:val="none" w:sz="0" w:space="0" w:color="auto"/>
        <w:bottom w:val="none" w:sz="0" w:space="0" w:color="auto"/>
        <w:right w:val="none" w:sz="0" w:space="0" w:color="auto"/>
      </w:divBdr>
    </w:div>
    <w:div w:id="1211838857">
      <w:bodyDiv w:val="1"/>
      <w:marLeft w:val="0"/>
      <w:marRight w:val="0"/>
      <w:marTop w:val="0"/>
      <w:marBottom w:val="0"/>
      <w:divBdr>
        <w:top w:val="none" w:sz="0" w:space="0" w:color="auto"/>
        <w:left w:val="none" w:sz="0" w:space="0" w:color="auto"/>
        <w:bottom w:val="none" w:sz="0" w:space="0" w:color="auto"/>
        <w:right w:val="none" w:sz="0" w:space="0" w:color="auto"/>
      </w:divBdr>
    </w:div>
    <w:div w:id="1211847521">
      <w:bodyDiv w:val="1"/>
      <w:marLeft w:val="0"/>
      <w:marRight w:val="0"/>
      <w:marTop w:val="0"/>
      <w:marBottom w:val="0"/>
      <w:divBdr>
        <w:top w:val="none" w:sz="0" w:space="0" w:color="auto"/>
        <w:left w:val="none" w:sz="0" w:space="0" w:color="auto"/>
        <w:bottom w:val="none" w:sz="0" w:space="0" w:color="auto"/>
        <w:right w:val="none" w:sz="0" w:space="0" w:color="auto"/>
      </w:divBdr>
    </w:div>
    <w:div w:id="1233277145">
      <w:bodyDiv w:val="1"/>
      <w:marLeft w:val="0"/>
      <w:marRight w:val="0"/>
      <w:marTop w:val="0"/>
      <w:marBottom w:val="0"/>
      <w:divBdr>
        <w:top w:val="none" w:sz="0" w:space="0" w:color="auto"/>
        <w:left w:val="none" w:sz="0" w:space="0" w:color="auto"/>
        <w:bottom w:val="none" w:sz="0" w:space="0" w:color="auto"/>
        <w:right w:val="none" w:sz="0" w:space="0" w:color="auto"/>
      </w:divBdr>
    </w:div>
    <w:div w:id="1245260061">
      <w:bodyDiv w:val="1"/>
      <w:marLeft w:val="0"/>
      <w:marRight w:val="0"/>
      <w:marTop w:val="0"/>
      <w:marBottom w:val="0"/>
      <w:divBdr>
        <w:top w:val="none" w:sz="0" w:space="0" w:color="auto"/>
        <w:left w:val="none" w:sz="0" w:space="0" w:color="auto"/>
        <w:bottom w:val="none" w:sz="0" w:space="0" w:color="auto"/>
        <w:right w:val="none" w:sz="0" w:space="0" w:color="auto"/>
      </w:divBdr>
      <w:divsChild>
        <w:div w:id="1343505802">
          <w:marLeft w:val="0"/>
          <w:marRight w:val="0"/>
          <w:marTop w:val="0"/>
          <w:marBottom w:val="0"/>
          <w:divBdr>
            <w:top w:val="none" w:sz="0" w:space="0" w:color="auto"/>
            <w:left w:val="none" w:sz="0" w:space="0" w:color="auto"/>
            <w:bottom w:val="none" w:sz="0" w:space="0" w:color="auto"/>
            <w:right w:val="none" w:sz="0" w:space="0" w:color="auto"/>
          </w:divBdr>
          <w:divsChild>
            <w:div w:id="1227762109">
              <w:marLeft w:val="0"/>
              <w:marRight w:val="0"/>
              <w:marTop w:val="1275"/>
              <w:marBottom w:val="0"/>
              <w:divBdr>
                <w:top w:val="none" w:sz="0" w:space="0" w:color="auto"/>
                <w:left w:val="none" w:sz="0" w:space="0" w:color="auto"/>
                <w:bottom w:val="none" w:sz="0" w:space="0" w:color="auto"/>
                <w:right w:val="none" w:sz="0" w:space="0" w:color="auto"/>
              </w:divBdr>
              <w:divsChild>
                <w:div w:id="1171212071">
                  <w:marLeft w:val="2700"/>
                  <w:marRight w:val="0"/>
                  <w:marTop w:val="0"/>
                  <w:marBottom w:val="0"/>
                  <w:divBdr>
                    <w:top w:val="none" w:sz="0" w:space="0" w:color="auto"/>
                    <w:left w:val="none" w:sz="0" w:space="0" w:color="auto"/>
                    <w:bottom w:val="none" w:sz="0" w:space="0" w:color="auto"/>
                    <w:right w:val="none" w:sz="0" w:space="0" w:color="auto"/>
                  </w:divBdr>
                  <w:divsChild>
                    <w:div w:id="1301493068">
                      <w:marLeft w:val="0"/>
                      <w:marRight w:val="0"/>
                      <w:marTop w:val="0"/>
                      <w:marBottom w:val="0"/>
                      <w:divBdr>
                        <w:top w:val="single" w:sz="2" w:space="6" w:color="D1DBE5"/>
                        <w:left w:val="single" w:sz="6" w:space="6" w:color="D1DBE5"/>
                        <w:bottom w:val="single" w:sz="6" w:space="6" w:color="D1DBE5"/>
                        <w:right w:val="single" w:sz="6" w:space="6" w:color="D1DBE5"/>
                      </w:divBdr>
                      <w:divsChild>
                        <w:div w:id="1869021419">
                          <w:marLeft w:val="0"/>
                          <w:marRight w:val="0"/>
                          <w:marTop w:val="0"/>
                          <w:marBottom w:val="0"/>
                          <w:divBdr>
                            <w:top w:val="none" w:sz="0" w:space="0" w:color="auto"/>
                            <w:left w:val="none" w:sz="0" w:space="0" w:color="auto"/>
                            <w:bottom w:val="none" w:sz="0" w:space="0" w:color="auto"/>
                            <w:right w:val="none" w:sz="0" w:space="0" w:color="auto"/>
                          </w:divBdr>
                          <w:divsChild>
                            <w:div w:id="209271278">
                              <w:marLeft w:val="0"/>
                              <w:marRight w:val="0"/>
                              <w:marTop w:val="0"/>
                              <w:marBottom w:val="0"/>
                              <w:divBdr>
                                <w:top w:val="none" w:sz="0" w:space="0" w:color="auto"/>
                                <w:left w:val="none" w:sz="0" w:space="0" w:color="auto"/>
                                <w:bottom w:val="none" w:sz="0" w:space="0" w:color="auto"/>
                                <w:right w:val="none" w:sz="0" w:space="0" w:color="auto"/>
                              </w:divBdr>
                              <w:divsChild>
                                <w:div w:id="741441078">
                                  <w:marLeft w:val="0"/>
                                  <w:marRight w:val="0"/>
                                  <w:marTop w:val="0"/>
                                  <w:marBottom w:val="480"/>
                                  <w:divBdr>
                                    <w:top w:val="none" w:sz="0" w:space="0" w:color="auto"/>
                                    <w:left w:val="none" w:sz="0" w:space="0" w:color="auto"/>
                                    <w:bottom w:val="none" w:sz="0" w:space="0" w:color="auto"/>
                                    <w:right w:val="none" w:sz="0" w:space="0" w:color="auto"/>
                                  </w:divBdr>
                                  <w:divsChild>
                                    <w:div w:id="1394620411">
                                      <w:marLeft w:val="0"/>
                                      <w:marRight w:val="0"/>
                                      <w:marTop w:val="0"/>
                                      <w:marBottom w:val="0"/>
                                      <w:divBdr>
                                        <w:top w:val="none" w:sz="0" w:space="0" w:color="auto"/>
                                        <w:left w:val="none" w:sz="0" w:space="0" w:color="auto"/>
                                        <w:bottom w:val="none" w:sz="0" w:space="0" w:color="auto"/>
                                        <w:right w:val="none" w:sz="0" w:space="0" w:color="auto"/>
                                      </w:divBdr>
                                      <w:divsChild>
                                        <w:div w:id="1637293119">
                                          <w:marLeft w:val="0"/>
                                          <w:marRight w:val="0"/>
                                          <w:marTop w:val="0"/>
                                          <w:marBottom w:val="0"/>
                                          <w:divBdr>
                                            <w:top w:val="none" w:sz="0" w:space="0" w:color="auto"/>
                                            <w:left w:val="none" w:sz="0" w:space="0" w:color="auto"/>
                                            <w:bottom w:val="none" w:sz="0" w:space="0" w:color="auto"/>
                                            <w:right w:val="none" w:sz="0" w:space="0" w:color="auto"/>
                                          </w:divBdr>
                                        </w:div>
                                        <w:div w:id="2519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308136">
      <w:bodyDiv w:val="1"/>
      <w:marLeft w:val="0"/>
      <w:marRight w:val="0"/>
      <w:marTop w:val="0"/>
      <w:marBottom w:val="0"/>
      <w:divBdr>
        <w:top w:val="none" w:sz="0" w:space="0" w:color="auto"/>
        <w:left w:val="none" w:sz="0" w:space="0" w:color="auto"/>
        <w:bottom w:val="none" w:sz="0" w:space="0" w:color="auto"/>
        <w:right w:val="none" w:sz="0" w:space="0" w:color="auto"/>
      </w:divBdr>
    </w:div>
    <w:div w:id="1268854879">
      <w:bodyDiv w:val="1"/>
      <w:marLeft w:val="0"/>
      <w:marRight w:val="0"/>
      <w:marTop w:val="0"/>
      <w:marBottom w:val="0"/>
      <w:divBdr>
        <w:top w:val="none" w:sz="0" w:space="0" w:color="auto"/>
        <w:left w:val="none" w:sz="0" w:space="0" w:color="auto"/>
        <w:bottom w:val="none" w:sz="0" w:space="0" w:color="auto"/>
        <w:right w:val="none" w:sz="0" w:space="0" w:color="auto"/>
      </w:divBdr>
    </w:div>
    <w:div w:id="1269461484">
      <w:bodyDiv w:val="1"/>
      <w:marLeft w:val="0"/>
      <w:marRight w:val="0"/>
      <w:marTop w:val="0"/>
      <w:marBottom w:val="0"/>
      <w:divBdr>
        <w:top w:val="none" w:sz="0" w:space="0" w:color="auto"/>
        <w:left w:val="none" w:sz="0" w:space="0" w:color="auto"/>
        <w:bottom w:val="none" w:sz="0" w:space="0" w:color="auto"/>
        <w:right w:val="none" w:sz="0" w:space="0" w:color="auto"/>
      </w:divBdr>
    </w:div>
    <w:div w:id="1309700962">
      <w:bodyDiv w:val="1"/>
      <w:marLeft w:val="0"/>
      <w:marRight w:val="0"/>
      <w:marTop w:val="0"/>
      <w:marBottom w:val="0"/>
      <w:divBdr>
        <w:top w:val="none" w:sz="0" w:space="0" w:color="auto"/>
        <w:left w:val="none" w:sz="0" w:space="0" w:color="auto"/>
        <w:bottom w:val="none" w:sz="0" w:space="0" w:color="auto"/>
        <w:right w:val="none" w:sz="0" w:space="0" w:color="auto"/>
      </w:divBdr>
    </w:div>
    <w:div w:id="1312754081">
      <w:bodyDiv w:val="1"/>
      <w:marLeft w:val="0"/>
      <w:marRight w:val="0"/>
      <w:marTop w:val="0"/>
      <w:marBottom w:val="0"/>
      <w:divBdr>
        <w:top w:val="none" w:sz="0" w:space="0" w:color="auto"/>
        <w:left w:val="none" w:sz="0" w:space="0" w:color="auto"/>
        <w:bottom w:val="none" w:sz="0" w:space="0" w:color="auto"/>
        <w:right w:val="none" w:sz="0" w:space="0" w:color="auto"/>
      </w:divBdr>
      <w:divsChild>
        <w:div w:id="1510295489">
          <w:marLeft w:val="0"/>
          <w:marRight w:val="0"/>
          <w:marTop w:val="0"/>
          <w:marBottom w:val="0"/>
          <w:divBdr>
            <w:top w:val="none" w:sz="0" w:space="0" w:color="auto"/>
            <w:left w:val="none" w:sz="0" w:space="0" w:color="auto"/>
            <w:bottom w:val="none" w:sz="0" w:space="0" w:color="auto"/>
            <w:right w:val="none" w:sz="0" w:space="0" w:color="auto"/>
          </w:divBdr>
        </w:div>
      </w:divsChild>
    </w:div>
    <w:div w:id="1344165915">
      <w:bodyDiv w:val="1"/>
      <w:marLeft w:val="0"/>
      <w:marRight w:val="0"/>
      <w:marTop w:val="0"/>
      <w:marBottom w:val="0"/>
      <w:divBdr>
        <w:top w:val="none" w:sz="0" w:space="0" w:color="auto"/>
        <w:left w:val="none" w:sz="0" w:space="0" w:color="auto"/>
        <w:bottom w:val="none" w:sz="0" w:space="0" w:color="auto"/>
        <w:right w:val="none" w:sz="0" w:space="0" w:color="auto"/>
      </w:divBdr>
    </w:div>
    <w:div w:id="1347098022">
      <w:bodyDiv w:val="1"/>
      <w:marLeft w:val="0"/>
      <w:marRight w:val="0"/>
      <w:marTop w:val="0"/>
      <w:marBottom w:val="0"/>
      <w:divBdr>
        <w:top w:val="none" w:sz="0" w:space="0" w:color="auto"/>
        <w:left w:val="none" w:sz="0" w:space="0" w:color="auto"/>
        <w:bottom w:val="none" w:sz="0" w:space="0" w:color="auto"/>
        <w:right w:val="none" w:sz="0" w:space="0" w:color="auto"/>
      </w:divBdr>
    </w:div>
    <w:div w:id="1351250840">
      <w:bodyDiv w:val="1"/>
      <w:marLeft w:val="0"/>
      <w:marRight w:val="0"/>
      <w:marTop w:val="0"/>
      <w:marBottom w:val="0"/>
      <w:divBdr>
        <w:top w:val="none" w:sz="0" w:space="0" w:color="auto"/>
        <w:left w:val="none" w:sz="0" w:space="0" w:color="auto"/>
        <w:bottom w:val="none" w:sz="0" w:space="0" w:color="auto"/>
        <w:right w:val="none" w:sz="0" w:space="0" w:color="auto"/>
      </w:divBdr>
    </w:div>
    <w:div w:id="1378772124">
      <w:bodyDiv w:val="1"/>
      <w:marLeft w:val="0"/>
      <w:marRight w:val="0"/>
      <w:marTop w:val="0"/>
      <w:marBottom w:val="0"/>
      <w:divBdr>
        <w:top w:val="none" w:sz="0" w:space="0" w:color="auto"/>
        <w:left w:val="none" w:sz="0" w:space="0" w:color="auto"/>
        <w:bottom w:val="none" w:sz="0" w:space="0" w:color="auto"/>
        <w:right w:val="none" w:sz="0" w:space="0" w:color="auto"/>
      </w:divBdr>
    </w:div>
    <w:div w:id="1379209646">
      <w:bodyDiv w:val="1"/>
      <w:marLeft w:val="0"/>
      <w:marRight w:val="0"/>
      <w:marTop w:val="0"/>
      <w:marBottom w:val="0"/>
      <w:divBdr>
        <w:top w:val="none" w:sz="0" w:space="0" w:color="auto"/>
        <w:left w:val="none" w:sz="0" w:space="0" w:color="auto"/>
        <w:bottom w:val="none" w:sz="0" w:space="0" w:color="auto"/>
        <w:right w:val="none" w:sz="0" w:space="0" w:color="auto"/>
      </w:divBdr>
    </w:div>
    <w:div w:id="1441342444">
      <w:bodyDiv w:val="1"/>
      <w:marLeft w:val="0"/>
      <w:marRight w:val="0"/>
      <w:marTop w:val="0"/>
      <w:marBottom w:val="0"/>
      <w:divBdr>
        <w:top w:val="none" w:sz="0" w:space="0" w:color="auto"/>
        <w:left w:val="none" w:sz="0" w:space="0" w:color="auto"/>
        <w:bottom w:val="none" w:sz="0" w:space="0" w:color="auto"/>
        <w:right w:val="none" w:sz="0" w:space="0" w:color="auto"/>
      </w:divBdr>
    </w:div>
    <w:div w:id="1447042429">
      <w:bodyDiv w:val="1"/>
      <w:marLeft w:val="0"/>
      <w:marRight w:val="0"/>
      <w:marTop w:val="0"/>
      <w:marBottom w:val="0"/>
      <w:divBdr>
        <w:top w:val="none" w:sz="0" w:space="0" w:color="auto"/>
        <w:left w:val="none" w:sz="0" w:space="0" w:color="auto"/>
        <w:bottom w:val="none" w:sz="0" w:space="0" w:color="auto"/>
        <w:right w:val="none" w:sz="0" w:space="0" w:color="auto"/>
      </w:divBdr>
    </w:div>
    <w:div w:id="1485969645">
      <w:bodyDiv w:val="1"/>
      <w:marLeft w:val="0"/>
      <w:marRight w:val="0"/>
      <w:marTop w:val="0"/>
      <w:marBottom w:val="0"/>
      <w:divBdr>
        <w:top w:val="none" w:sz="0" w:space="0" w:color="auto"/>
        <w:left w:val="none" w:sz="0" w:space="0" w:color="auto"/>
        <w:bottom w:val="none" w:sz="0" w:space="0" w:color="auto"/>
        <w:right w:val="none" w:sz="0" w:space="0" w:color="auto"/>
      </w:divBdr>
    </w:div>
    <w:div w:id="1495604159">
      <w:bodyDiv w:val="1"/>
      <w:marLeft w:val="0"/>
      <w:marRight w:val="0"/>
      <w:marTop w:val="0"/>
      <w:marBottom w:val="0"/>
      <w:divBdr>
        <w:top w:val="none" w:sz="0" w:space="0" w:color="auto"/>
        <w:left w:val="none" w:sz="0" w:space="0" w:color="auto"/>
        <w:bottom w:val="none" w:sz="0" w:space="0" w:color="auto"/>
        <w:right w:val="none" w:sz="0" w:space="0" w:color="auto"/>
      </w:divBdr>
    </w:div>
    <w:div w:id="1538933286">
      <w:bodyDiv w:val="1"/>
      <w:marLeft w:val="0"/>
      <w:marRight w:val="0"/>
      <w:marTop w:val="0"/>
      <w:marBottom w:val="0"/>
      <w:divBdr>
        <w:top w:val="none" w:sz="0" w:space="0" w:color="auto"/>
        <w:left w:val="none" w:sz="0" w:space="0" w:color="auto"/>
        <w:bottom w:val="none" w:sz="0" w:space="0" w:color="auto"/>
        <w:right w:val="none" w:sz="0" w:space="0" w:color="auto"/>
      </w:divBdr>
    </w:div>
    <w:div w:id="1539855149">
      <w:bodyDiv w:val="1"/>
      <w:marLeft w:val="0"/>
      <w:marRight w:val="0"/>
      <w:marTop w:val="0"/>
      <w:marBottom w:val="0"/>
      <w:divBdr>
        <w:top w:val="none" w:sz="0" w:space="0" w:color="auto"/>
        <w:left w:val="none" w:sz="0" w:space="0" w:color="auto"/>
        <w:bottom w:val="none" w:sz="0" w:space="0" w:color="auto"/>
        <w:right w:val="none" w:sz="0" w:space="0" w:color="auto"/>
      </w:divBdr>
    </w:div>
    <w:div w:id="1541284985">
      <w:bodyDiv w:val="1"/>
      <w:marLeft w:val="0"/>
      <w:marRight w:val="0"/>
      <w:marTop w:val="0"/>
      <w:marBottom w:val="0"/>
      <w:divBdr>
        <w:top w:val="none" w:sz="0" w:space="0" w:color="auto"/>
        <w:left w:val="none" w:sz="0" w:space="0" w:color="auto"/>
        <w:bottom w:val="none" w:sz="0" w:space="0" w:color="auto"/>
        <w:right w:val="none" w:sz="0" w:space="0" w:color="auto"/>
      </w:divBdr>
    </w:div>
    <w:div w:id="1554005564">
      <w:bodyDiv w:val="1"/>
      <w:marLeft w:val="0"/>
      <w:marRight w:val="0"/>
      <w:marTop w:val="0"/>
      <w:marBottom w:val="0"/>
      <w:divBdr>
        <w:top w:val="none" w:sz="0" w:space="0" w:color="auto"/>
        <w:left w:val="none" w:sz="0" w:space="0" w:color="auto"/>
        <w:bottom w:val="none" w:sz="0" w:space="0" w:color="auto"/>
        <w:right w:val="none" w:sz="0" w:space="0" w:color="auto"/>
      </w:divBdr>
    </w:div>
    <w:div w:id="1556163556">
      <w:bodyDiv w:val="1"/>
      <w:marLeft w:val="0"/>
      <w:marRight w:val="0"/>
      <w:marTop w:val="0"/>
      <w:marBottom w:val="0"/>
      <w:divBdr>
        <w:top w:val="none" w:sz="0" w:space="0" w:color="auto"/>
        <w:left w:val="none" w:sz="0" w:space="0" w:color="auto"/>
        <w:bottom w:val="none" w:sz="0" w:space="0" w:color="auto"/>
        <w:right w:val="none" w:sz="0" w:space="0" w:color="auto"/>
      </w:divBdr>
    </w:div>
    <w:div w:id="1560360864">
      <w:bodyDiv w:val="1"/>
      <w:marLeft w:val="0"/>
      <w:marRight w:val="0"/>
      <w:marTop w:val="0"/>
      <w:marBottom w:val="0"/>
      <w:divBdr>
        <w:top w:val="none" w:sz="0" w:space="0" w:color="auto"/>
        <w:left w:val="none" w:sz="0" w:space="0" w:color="auto"/>
        <w:bottom w:val="none" w:sz="0" w:space="0" w:color="auto"/>
        <w:right w:val="none" w:sz="0" w:space="0" w:color="auto"/>
      </w:divBdr>
    </w:div>
    <w:div w:id="1588730052">
      <w:bodyDiv w:val="1"/>
      <w:marLeft w:val="0"/>
      <w:marRight w:val="0"/>
      <w:marTop w:val="0"/>
      <w:marBottom w:val="0"/>
      <w:divBdr>
        <w:top w:val="none" w:sz="0" w:space="0" w:color="auto"/>
        <w:left w:val="none" w:sz="0" w:space="0" w:color="auto"/>
        <w:bottom w:val="none" w:sz="0" w:space="0" w:color="auto"/>
        <w:right w:val="none" w:sz="0" w:space="0" w:color="auto"/>
      </w:divBdr>
      <w:divsChild>
        <w:div w:id="828518109">
          <w:marLeft w:val="0"/>
          <w:marRight w:val="0"/>
          <w:marTop w:val="0"/>
          <w:marBottom w:val="0"/>
          <w:divBdr>
            <w:top w:val="none" w:sz="0" w:space="0" w:color="auto"/>
            <w:left w:val="none" w:sz="0" w:space="0" w:color="auto"/>
            <w:bottom w:val="none" w:sz="0" w:space="0" w:color="auto"/>
            <w:right w:val="none" w:sz="0" w:space="0" w:color="auto"/>
          </w:divBdr>
          <w:divsChild>
            <w:div w:id="1074355888">
              <w:marLeft w:val="0"/>
              <w:marRight w:val="0"/>
              <w:marTop w:val="1275"/>
              <w:marBottom w:val="0"/>
              <w:divBdr>
                <w:top w:val="none" w:sz="0" w:space="0" w:color="auto"/>
                <w:left w:val="none" w:sz="0" w:space="0" w:color="auto"/>
                <w:bottom w:val="none" w:sz="0" w:space="0" w:color="auto"/>
                <w:right w:val="none" w:sz="0" w:space="0" w:color="auto"/>
              </w:divBdr>
              <w:divsChild>
                <w:div w:id="2146313240">
                  <w:marLeft w:val="2700"/>
                  <w:marRight w:val="0"/>
                  <w:marTop w:val="0"/>
                  <w:marBottom w:val="0"/>
                  <w:divBdr>
                    <w:top w:val="none" w:sz="0" w:space="0" w:color="auto"/>
                    <w:left w:val="none" w:sz="0" w:space="0" w:color="auto"/>
                    <w:bottom w:val="none" w:sz="0" w:space="0" w:color="auto"/>
                    <w:right w:val="none" w:sz="0" w:space="0" w:color="auto"/>
                  </w:divBdr>
                  <w:divsChild>
                    <w:div w:id="1402751695">
                      <w:marLeft w:val="0"/>
                      <w:marRight w:val="0"/>
                      <w:marTop w:val="0"/>
                      <w:marBottom w:val="0"/>
                      <w:divBdr>
                        <w:top w:val="single" w:sz="2" w:space="6" w:color="D1DBE5"/>
                        <w:left w:val="single" w:sz="6" w:space="6" w:color="D1DBE5"/>
                        <w:bottom w:val="single" w:sz="6" w:space="6" w:color="D1DBE5"/>
                        <w:right w:val="single" w:sz="6" w:space="6" w:color="D1DBE5"/>
                      </w:divBdr>
                      <w:divsChild>
                        <w:div w:id="1389184117">
                          <w:marLeft w:val="0"/>
                          <w:marRight w:val="0"/>
                          <w:marTop w:val="0"/>
                          <w:marBottom w:val="0"/>
                          <w:divBdr>
                            <w:top w:val="none" w:sz="0" w:space="0" w:color="auto"/>
                            <w:left w:val="none" w:sz="0" w:space="0" w:color="auto"/>
                            <w:bottom w:val="none" w:sz="0" w:space="0" w:color="auto"/>
                            <w:right w:val="none" w:sz="0" w:space="0" w:color="auto"/>
                          </w:divBdr>
                          <w:divsChild>
                            <w:div w:id="1750232884">
                              <w:marLeft w:val="0"/>
                              <w:marRight w:val="0"/>
                              <w:marTop w:val="0"/>
                              <w:marBottom w:val="0"/>
                              <w:divBdr>
                                <w:top w:val="none" w:sz="0" w:space="0" w:color="auto"/>
                                <w:left w:val="none" w:sz="0" w:space="0" w:color="auto"/>
                                <w:bottom w:val="none" w:sz="0" w:space="0" w:color="auto"/>
                                <w:right w:val="none" w:sz="0" w:space="0" w:color="auto"/>
                              </w:divBdr>
                              <w:divsChild>
                                <w:div w:id="1784350103">
                                  <w:marLeft w:val="0"/>
                                  <w:marRight w:val="0"/>
                                  <w:marTop w:val="0"/>
                                  <w:marBottom w:val="480"/>
                                  <w:divBdr>
                                    <w:top w:val="none" w:sz="0" w:space="0" w:color="auto"/>
                                    <w:left w:val="none" w:sz="0" w:space="0" w:color="auto"/>
                                    <w:bottom w:val="none" w:sz="0" w:space="0" w:color="auto"/>
                                    <w:right w:val="none" w:sz="0" w:space="0" w:color="auto"/>
                                  </w:divBdr>
                                  <w:divsChild>
                                    <w:div w:id="1734355210">
                                      <w:marLeft w:val="0"/>
                                      <w:marRight w:val="0"/>
                                      <w:marTop w:val="0"/>
                                      <w:marBottom w:val="0"/>
                                      <w:divBdr>
                                        <w:top w:val="none" w:sz="0" w:space="0" w:color="auto"/>
                                        <w:left w:val="none" w:sz="0" w:space="0" w:color="auto"/>
                                        <w:bottom w:val="none" w:sz="0" w:space="0" w:color="auto"/>
                                        <w:right w:val="none" w:sz="0" w:space="0" w:color="auto"/>
                                      </w:divBdr>
                                      <w:divsChild>
                                        <w:div w:id="774981433">
                                          <w:marLeft w:val="0"/>
                                          <w:marRight w:val="0"/>
                                          <w:marTop w:val="0"/>
                                          <w:marBottom w:val="0"/>
                                          <w:divBdr>
                                            <w:top w:val="none" w:sz="0" w:space="0" w:color="auto"/>
                                            <w:left w:val="none" w:sz="0" w:space="0" w:color="auto"/>
                                            <w:bottom w:val="none" w:sz="0" w:space="0" w:color="auto"/>
                                            <w:right w:val="none" w:sz="0" w:space="0" w:color="auto"/>
                                          </w:divBdr>
                                        </w:div>
                                        <w:div w:id="1706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301797">
      <w:bodyDiv w:val="1"/>
      <w:marLeft w:val="0"/>
      <w:marRight w:val="0"/>
      <w:marTop w:val="0"/>
      <w:marBottom w:val="0"/>
      <w:divBdr>
        <w:top w:val="none" w:sz="0" w:space="0" w:color="auto"/>
        <w:left w:val="none" w:sz="0" w:space="0" w:color="auto"/>
        <w:bottom w:val="none" w:sz="0" w:space="0" w:color="auto"/>
        <w:right w:val="none" w:sz="0" w:space="0" w:color="auto"/>
      </w:divBdr>
    </w:div>
    <w:div w:id="1644044010">
      <w:bodyDiv w:val="1"/>
      <w:marLeft w:val="0"/>
      <w:marRight w:val="0"/>
      <w:marTop w:val="0"/>
      <w:marBottom w:val="0"/>
      <w:divBdr>
        <w:top w:val="none" w:sz="0" w:space="0" w:color="auto"/>
        <w:left w:val="none" w:sz="0" w:space="0" w:color="auto"/>
        <w:bottom w:val="none" w:sz="0" w:space="0" w:color="auto"/>
        <w:right w:val="none" w:sz="0" w:space="0" w:color="auto"/>
      </w:divBdr>
    </w:div>
    <w:div w:id="1645357126">
      <w:bodyDiv w:val="1"/>
      <w:marLeft w:val="0"/>
      <w:marRight w:val="0"/>
      <w:marTop w:val="0"/>
      <w:marBottom w:val="0"/>
      <w:divBdr>
        <w:top w:val="none" w:sz="0" w:space="0" w:color="auto"/>
        <w:left w:val="none" w:sz="0" w:space="0" w:color="auto"/>
        <w:bottom w:val="none" w:sz="0" w:space="0" w:color="auto"/>
        <w:right w:val="none" w:sz="0" w:space="0" w:color="auto"/>
      </w:divBdr>
    </w:div>
    <w:div w:id="1647010299">
      <w:bodyDiv w:val="1"/>
      <w:marLeft w:val="0"/>
      <w:marRight w:val="0"/>
      <w:marTop w:val="0"/>
      <w:marBottom w:val="0"/>
      <w:divBdr>
        <w:top w:val="none" w:sz="0" w:space="0" w:color="auto"/>
        <w:left w:val="none" w:sz="0" w:space="0" w:color="auto"/>
        <w:bottom w:val="none" w:sz="0" w:space="0" w:color="auto"/>
        <w:right w:val="none" w:sz="0" w:space="0" w:color="auto"/>
      </w:divBdr>
      <w:divsChild>
        <w:div w:id="157968550">
          <w:marLeft w:val="0"/>
          <w:marRight w:val="0"/>
          <w:marTop w:val="0"/>
          <w:marBottom w:val="0"/>
          <w:divBdr>
            <w:top w:val="none" w:sz="0" w:space="0" w:color="auto"/>
            <w:left w:val="none" w:sz="0" w:space="0" w:color="auto"/>
            <w:bottom w:val="none" w:sz="0" w:space="0" w:color="auto"/>
            <w:right w:val="none" w:sz="0" w:space="0" w:color="auto"/>
          </w:divBdr>
        </w:div>
      </w:divsChild>
    </w:div>
    <w:div w:id="1658073742">
      <w:bodyDiv w:val="1"/>
      <w:marLeft w:val="0"/>
      <w:marRight w:val="0"/>
      <w:marTop w:val="0"/>
      <w:marBottom w:val="0"/>
      <w:divBdr>
        <w:top w:val="none" w:sz="0" w:space="0" w:color="auto"/>
        <w:left w:val="none" w:sz="0" w:space="0" w:color="auto"/>
        <w:bottom w:val="none" w:sz="0" w:space="0" w:color="auto"/>
        <w:right w:val="none" w:sz="0" w:space="0" w:color="auto"/>
      </w:divBdr>
    </w:div>
    <w:div w:id="1670405740">
      <w:bodyDiv w:val="1"/>
      <w:marLeft w:val="0"/>
      <w:marRight w:val="0"/>
      <w:marTop w:val="0"/>
      <w:marBottom w:val="0"/>
      <w:divBdr>
        <w:top w:val="none" w:sz="0" w:space="0" w:color="auto"/>
        <w:left w:val="none" w:sz="0" w:space="0" w:color="auto"/>
        <w:bottom w:val="none" w:sz="0" w:space="0" w:color="auto"/>
        <w:right w:val="none" w:sz="0" w:space="0" w:color="auto"/>
      </w:divBdr>
    </w:div>
    <w:div w:id="1695498761">
      <w:bodyDiv w:val="1"/>
      <w:marLeft w:val="0"/>
      <w:marRight w:val="0"/>
      <w:marTop w:val="0"/>
      <w:marBottom w:val="0"/>
      <w:divBdr>
        <w:top w:val="none" w:sz="0" w:space="0" w:color="auto"/>
        <w:left w:val="none" w:sz="0" w:space="0" w:color="auto"/>
        <w:bottom w:val="none" w:sz="0" w:space="0" w:color="auto"/>
        <w:right w:val="none" w:sz="0" w:space="0" w:color="auto"/>
      </w:divBdr>
    </w:div>
    <w:div w:id="1734229192">
      <w:bodyDiv w:val="1"/>
      <w:marLeft w:val="0"/>
      <w:marRight w:val="0"/>
      <w:marTop w:val="0"/>
      <w:marBottom w:val="0"/>
      <w:divBdr>
        <w:top w:val="none" w:sz="0" w:space="0" w:color="auto"/>
        <w:left w:val="none" w:sz="0" w:space="0" w:color="auto"/>
        <w:bottom w:val="none" w:sz="0" w:space="0" w:color="auto"/>
        <w:right w:val="none" w:sz="0" w:space="0" w:color="auto"/>
      </w:divBdr>
    </w:div>
    <w:div w:id="1765606760">
      <w:bodyDiv w:val="1"/>
      <w:marLeft w:val="0"/>
      <w:marRight w:val="0"/>
      <w:marTop w:val="0"/>
      <w:marBottom w:val="0"/>
      <w:divBdr>
        <w:top w:val="none" w:sz="0" w:space="0" w:color="auto"/>
        <w:left w:val="none" w:sz="0" w:space="0" w:color="auto"/>
        <w:bottom w:val="none" w:sz="0" w:space="0" w:color="auto"/>
        <w:right w:val="none" w:sz="0" w:space="0" w:color="auto"/>
      </w:divBdr>
    </w:div>
    <w:div w:id="1795363566">
      <w:bodyDiv w:val="1"/>
      <w:marLeft w:val="0"/>
      <w:marRight w:val="0"/>
      <w:marTop w:val="0"/>
      <w:marBottom w:val="0"/>
      <w:divBdr>
        <w:top w:val="none" w:sz="0" w:space="0" w:color="auto"/>
        <w:left w:val="none" w:sz="0" w:space="0" w:color="auto"/>
        <w:bottom w:val="none" w:sz="0" w:space="0" w:color="auto"/>
        <w:right w:val="none" w:sz="0" w:space="0" w:color="auto"/>
      </w:divBdr>
    </w:div>
    <w:div w:id="1863863222">
      <w:bodyDiv w:val="1"/>
      <w:marLeft w:val="0"/>
      <w:marRight w:val="0"/>
      <w:marTop w:val="0"/>
      <w:marBottom w:val="0"/>
      <w:divBdr>
        <w:top w:val="none" w:sz="0" w:space="0" w:color="auto"/>
        <w:left w:val="none" w:sz="0" w:space="0" w:color="auto"/>
        <w:bottom w:val="none" w:sz="0" w:space="0" w:color="auto"/>
        <w:right w:val="none" w:sz="0" w:space="0" w:color="auto"/>
      </w:divBdr>
    </w:div>
    <w:div w:id="1879658213">
      <w:bodyDiv w:val="1"/>
      <w:marLeft w:val="0"/>
      <w:marRight w:val="0"/>
      <w:marTop w:val="0"/>
      <w:marBottom w:val="0"/>
      <w:divBdr>
        <w:top w:val="none" w:sz="0" w:space="0" w:color="auto"/>
        <w:left w:val="none" w:sz="0" w:space="0" w:color="auto"/>
        <w:bottom w:val="none" w:sz="0" w:space="0" w:color="auto"/>
        <w:right w:val="none" w:sz="0" w:space="0" w:color="auto"/>
      </w:divBdr>
    </w:div>
    <w:div w:id="1888492666">
      <w:bodyDiv w:val="1"/>
      <w:marLeft w:val="0"/>
      <w:marRight w:val="0"/>
      <w:marTop w:val="0"/>
      <w:marBottom w:val="0"/>
      <w:divBdr>
        <w:top w:val="none" w:sz="0" w:space="0" w:color="auto"/>
        <w:left w:val="none" w:sz="0" w:space="0" w:color="auto"/>
        <w:bottom w:val="none" w:sz="0" w:space="0" w:color="auto"/>
        <w:right w:val="none" w:sz="0" w:space="0" w:color="auto"/>
      </w:divBdr>
    </w:div>
    <w:div w:id="1909683378">
      <w:bodyDiv w:val="1"/>
      <w:marLeft w:val="0"/>
      <w:marRight w:val="0"/>
      <w:marTop w:val="0"/>
      <w:marBottom w:val="0"/>
      <w:divBdr>
        <w:top w:val="none" w:sz="0" w:space="0" w:color="auto"/>
        <w:left w:val="none" w:sz="0" w:space="0" w:color="auto"/>
        <w:bottom w:val="none" w:sz="0" w:space="0" w:color="auto"/>
        <w:right w:val="none" w:sz="0" w:space="0" w:color="auto"/>
      </w:divBdr>
    </w:div>
    <w:div w:id="1911186780">
      <w:bodyDiv w:val="1"/>
      <w:marLeft w:val="0"/>
      <w:marRight w:val="0"/>
      <w:marTop w:val="0"/>
      <w:marBottom w:val="0"/>
      <w:divBdr>
        <w:top w:val="none" w:sz="0" w:space="0" w:color="auto"/>
        <w:left w:val="none" w:sz="0" w:space="0" w:color="auto"/>
        <w:bottom w:val="none" w:sz="0" w:space="0" w:color="auto"/>
        <w:right w:val="none" w:sz="0" w:space="0" w:color="auto"/>
      </w:divBdr>
    </w:div>
    <w:div w:id="1936285952">
      <w:bodyDiv w:val="1"/>
      <w:marLeft w:val="0"/>
      <w:marRight w:val="0"/>
      <w:marTop w:val="0"/>
      <w:marBottom w:val="0"/>
      <w:divBdr>
        <w:top w:val="none" w:sz="0" w:space="0" w:color="auto"/>
        <w:left w:val="none" w:sz="0" w:space="0" w:color="auto"/>
        <w:bottom w:val="none" w:sz="0" w:space="0" w:color="auto"/>
        <w:right w:val="none" w:sz="0" w:space="0" w:color="auto"/>
      </w:divBdr>
    </w:div>
    <w:div w:id="1956598129">
      <w:bodyDiv w:val="1"/>
      <w:marLeft w:val="0"/>
      <w:marRight w:val="0"/>
      <w:marTop w:val="0"/>
      <w:marBottom w:val="0"/>
      <w:divBdr>
        <w:top w:val="none" w:sz="0" w:space="0" w:color="auto"/>
        <w:left w:val="none" w:sz="0" w:space="0" w:color="auto"/>
        <w:bottom w:val="none" w:sz="0" w:space="0" w:color="auto"/>
        <w:right w:val="none" w:sz="0" w:space="0" w:color="auto"/>
      </w:divBdr>
    </w:div>
    <w:div w:id="2050254950">
      <w:bodyDiv w:val="1"/>
      <w:marLeft w:val="0"/>
      <w:marRight w:val="0"/>
      <w:marTop w:val="0"/>
      <w:marBottom w:val="0"/>
      <w:divBdr>
        <w:top w:val="none" w:sz="0" w:space="0" w:color="auto"/>
        <w:left w:val="none" w:sz="0" w:space="0" w:color="auto"/>
        <w:bottom w:val="none" w:sz="0" w:space="0" w:color="auto"/>
        <w:right w:val="none" w:sz="0" w:space="0" w:color="auto"/>
      </w:divBdr>
    </w:div>
    <w:div w:id="2058312622">
      <w:bodyDiv w:val="1"/>
      <w:marLeft w:val="0"/>
      <w:marRight w:val="0"/>
      <w:marTop w:val="0"/>
      <w:marBottom w:val="0"/>
      <w:divBdr>
        <w:top w:val="none" w:sz="0" w:space="0" w:color="auto"/>
        <w:left w:val="none" w:sz="0" w:space="0" w:color="auto"/>
        <w:bottom w:val="none" w:sz="0" w:space="0" w:color="auto"/>
        <w:right w:val="none" w:sz="0" w:space="0" w:color="auto"/>
      </w:divBdr>
    </w:div>
    <w:div w:id="2073919044">
      <w:bodyDiv w:val="1"/>
      <w:marLeft w:val="0"/>
      <w:marRight w:val="0"/>
      <w:marTop w:val="0"/>
      <w:marBottom w:val="0"/>
      <w:divBdr>
        <w:top w:val="none" w:sz="0" w:space="0" w:color="auto"/>
        <w:left w:val="none" w:sz="0" w:space="0" w:color="auto"/>
        <w:bottom w:val="none" w:sz="0" w:space="0" w:color="auto"/>
        <w:right w:val="none" w:sz="0" w:space="0" w:color="auto"/>
      </w:divBdr>
      <w:divsChild>
        <w:div w:id="1870609559">
          <w:marLeft w:val="0"/>
          <w:marRight w:val="0"/>
          <w:marTop w:val="0"/>
          <w:marBottom w:val="0"/>
          <w:divBdr>
            <w:top w:val="none" w:sz="0" w:space="0" w:color="auto"/>
            <w:left w:val="none" w:sz="0" w:space="0" w:color="auto"/>
            <w:bottom w:val="none" w:sz="0" w:space="0" w:color="auto"/>
            <w:right w:val="none" w:sz="0" w:space="0" w:color="auto"/>
          </w:divBdr>
        </w:div>
      </w:divsChild>
    </w:div>
    <w:div w:id="2076273570">
      <w:bodyDiv w:val="1"/>
      <w:marLeft w:val="0"/>
      <w:marRight w:val="0"/>
      <w:marTop w:val="0"/>
      <w:marBottom w:val="0"/>
      <w:divBdr>
        <w:top w:val="none" w:sz="0" w:space="0" w:color="auto"/>
        <w:left w:val="none" w:sz="0" w:space="0" w:color="auto"/>
        <w:bottom w:val="none" w:sz="0" w:space="0" w:color="auto"/>
        <w:right w:val="none" w:sz="0" w:space="0" w:color="auto"/>
      </w:divBdr>
      <w:divsChild>
        <w:div w:id="552889245">
          <w:marLeft w:val="0"/>
          <w:marRight w:val="0"/>
          <w:marTop w:val="0"/>
          <w:marBottom w:val="0"/>
          <w:divBdr>
            <w:top w:val="none" w:sz="0" w:space="0" w:color="auto"/>
            <w:left w:val="none" w:sz="0" w:space="0" w:color="auto"/>
            <w:bottom w:val="none" w:sz="0" w:space="0" w:color="auto"/>
            <w:right w:val="none" w:sz="0" w:space="0" w:color="auto"/>
          </w:divBdr>
          <w:divsChild>
            <w:div w:id="991180317">
              <w:marLeft w:val="0"/>
              <w:marRight w:val="0"/>
              <w:marTop w:val="1275"/>
              <w:marBottom w:val="0"/>
              <w:divBdr>
                <w:top w:val="none" w:sz="0" w:space="0" w:color="auto"/>
                <w:left w:val="none" w:sz="0" w:space="0" w:color="auto"/>
                <w:bottom w:val="none" w:sz="0" w:space="0" w:color="auto"/>
                <w:right w:val="none" w:sz="0" w:space="0" w:color="auto"/>
              </w:divBdr>
              <w:divsChild>
                <w:div w:id="1757436025">
                  <w:marLeft w:val="2700"/>
                  <w:marRight w:val="0"/>
                  <w:marTop w:val="0"/>
                  <w:marBottom w:val="0"/>
                  <w:divBdr>
                    <w:top w:val="none" w:sz="0" w:space="0" w:color="auto"/>
                    <w:left w:val="none" w:sz="0" w:space="0" w:color="auto"/>
                    <w:bottom w:val="none" w:sz="0" w:space="0" w:color="auto"/>
                    <w:right w:val="none" w:sz="0" w:space="0" w:color="auto"/>
                  </w:divBdr>
                  <w:divsChild>
                    <w:div w:id="1927349464">
                      <w:marLeft w:val="0"/>
                      <w:marRight w:val="0"/>
                      <w:marTop w:val="0"/>
                      <w:marBottom w:val="0"/>
                      <w:divBdr>
                        <w:top w:val="single" w:sz="2" w:space="6" w:color="D1DBE5"/>
                        <w:left w:val="single" w:sz="6" w:space="6" w:color="D1DBE5"/>
                        <w:bottom w:val="single" w:sz="6" w:space="6" w:color="D1DBE5"/>
                        <w:right w:val="single" w:sz="6" w:space="6" w:color="D1DBE5"/>
                      </w:divBdr>
                      <w:divsChild>
                        <w:div w:id="1898662420">
                          <w:marLeft w:val="0"/>
                          <w:marRight w:val="0"/>
                          <w:marTop w:val="0"/>
                          <w:marBottom w:val="0"/>
                          <w:divBdr>
                            <w:top w:val="none" w:sz="0" w:space="0" w:color="auto"/>
                            <w:left w:val="none" w:sz="0" w:space="0" w:color="auto"/>
                            <w:bottom w:val="none" w:sz="0" w:space="0" w:color="auto"/>
                            <w:right w:val="none" w:sz="0" w:space="0" w:color="auto"/>
                          </w:divBdr>
                          <w:divsChild>
                            <w:div w:id="1349985566">
                              <w:marLeft w:val="0"/>
                              <w:marRight w:val="0"/>
                              <w:marTop w:val="0"/>
                              <w:marBottom w:val="0"/>
                              <w:divBdr>
                                <w:top w:val="none" w:sz="0" w:space="0" w:color="auto"/>
                                <w:left w:val="none" w:sz="0" w:space="0" w:color="auto"/>
                                <w:bottom w:val="none" w:sz="0" w:space="0" w:color="auto"/>
                                <w:right w:val="none" w:sz="0" w:space="0" w:color="auto"/>
                              </w:divBdr>
                              <w:divsChild>
                                <w:div w:id="55781371">
                                  <w:marLeft w:val="0"/>
                                  <w:marRight w:val="0"/>
                                  <w:marTop w:val="0"/>
                                  <w:marBottom w:val="480"/>
                                  <w:divBdr>
                                    <w:top w:val="none" w:sz="0" w:space="0" w:color="auto"/>
                                    <w:left w:val="none" w:sz="0" w:space="0" w:color="auto"/>
                                    <w:bottom w:val="none" w:sz="0" w:space="0" w:color="auto"/>
                                    <w:right w:val="none" w:sz="0" w:space="0" w:color="auto"/>
                                  </w:divBdr>
                                  <w:divsChild>
                                    <w:div w:id="882248358">
                                      <w:marLeft w:val="0"/>
                                      <w:marRight w:val="0"/>
                                      <w:marTop w:val="0"/>
                                      <w:marBottom w:val="0"/>
                                      <w:divBdr>
                                        <w:top w:val="none" w:sz="0" w:space="0" w:color="auto"/>
                                        <w:left w:val="none" w:sz="0" w:space="0" w:color="auto"/>
                                        <w:bottom w:val="none" w:sz="0" w:space="0" w:color="auto"/>
                                        <w:right w:val="none" w:sz="0" w:space="0" w:color="auto"/>
                                      </w:divBdr>
                                      <w:divsChild>
                                        <w:div w:id="1235972111">
                                          <w:marLeft w:val="0"/>
                                          <w:marRight w:val="0"/>
                                          <w:marTop w:val="0"/>
                                          <w:marBottom w:val="0"/>
                                          <w:divBdr>
                                            <w:top w:val="none" w:sz="0" w:space="0" w:color="auto"/>
                                            <w:left w:val="none" w:sz="0" w:space="0" w:color="auto"/>
                                            <w:bottom w:val="none" w:sz="0" w:space="0" w:color="auto"/>
                                            <w:right w:val="none" w:sz="0" w:space="0" w:color="auto"/>
                                          </w:divBdr>
                                        </w:div>
                                        <w:div w:id="135287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564411">
      <w:bodyDiv w:val="1"/>
      <w:marLeft w:val="0"/>
      <w:marRight w:val="0"/>
      <w:marTop w:val="0"/>
      <w:marBottom w:val="0"/>
      <w:divBdr>
        <w:top w:val="none" w:sz="0" w:space="0" w:color="auto"/>
        <w:left w:val="none" w:sz="0" w:space="0" w:color="auto"/>
        <w:bottom w:val="none" w:sz="0" w:space="0" w:color="auto"/>
        <w:right w:val="none" w:sz="0" w:space="0" w:color="auto"/>
      </w:divBdr>
    </w:div>
    <w:div w:id="2093116258">
      <w:bodyDiv w:val="1"/>
      <w:marLeft w:val="0"/>
      <w:marRight w:val="0"/>
      <w:marTop w:val="0"/>
      <w:marBottom w:val="0"/>
      <w:divBdr>
        <w:top w:val="none" w:sz="0" w:space="0" w:color="auto"/>
        <w:left w:val="none" w:sz="0" w:space="0" w:color="auto"/>
        <w:bottom w:val="none" w:sz="0" w:space="0" w:color="auto"/>
        <w:right w:val="none" w:sz="0" w:space="0" w:color="auto"/>
      </w:divBdr>
    </w:div>
    <w:div w:id="2137331503">
      <w:bodyDiv w:val="1"/>
      <w:marLeft w:val="0"/>
      <w:marRight w:val="0"/>
      <w:marTop w:val="0"/>
      <w:marBottom w:val="0"/>
      <w:divBdr>
        <w:top w:val="none" w:sz="0" w:space="0" w:color="auto"/>
        <w:left w:val="none" w:sz="0" w:space="0" w:color="auto"/>
        <w:bottom w:val="none" w:sz="0" w:space="0" w:color="auto"/>
        <w:right w:val="none" w:sz="0" w:space="0" w:color="auto"/>
      </w:divBdr>
    </w:div>
    <w:div w:id="2139446760">
      <w:bodyDiv w:val="1"/>
      <w:marLeft w:val="0"/>
      <w:marRight w:val="0"/>
      <w:marTop w:val="0"/>
      <w:marBottom w:val="0"/>
      <w:divBdr>
        <w:top w:val="none" w:sz="0" w:space="0" w:color="auto"/>
        <w:left w:val="none" w:sz="0" w:space="0" w:color="auto"/>
        <w:bottom w:val="none" w:sz="0" w:space="0" w:color="auto"/>
        <w:right w:val="none" w:sz="0" w:space="0" w:color="auto"/>
      </w:divBdr>
    </w:div>
    <w:div w:id="21433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6288D-CE20-4B54-92AC-41E8522F2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1614</TotalTime>
  <Pages>63</Pages>
  <Words>14264</Words>
  <Characters>81308</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CE 262 Ann. 3</vt:lpstr>
    </vt:vector>
  </TitlesOfParts>
  <Company>WIPO</Company>
  <LinksUpToDate>false</LinksUpToDate>
  <CharactersWithSpaces>95382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 262 Ann. 3</dc:title>
  <dc:creator>Carminati</dc:creator>
  <cp:lastModifiedBy>2017 (CE26)</cp:lastModifiedBy>
  <cp:revision>147</cp:revision>
  <cp:lastPrinted>2015-02-25T09:18:00Z</cp:lastPrinted>
  <dcterms:created xsi:type="dcterms:W3CDTF">2016-04-22T08:51:00Z</dcterms:created>
  <dcterms:modified xsi:type="dcterms:W3CDTF">2016-06-06T06:06:00Z</dcterms:modified>
</cp:coreProperties>
</file>